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41A58" w14:textId="4D8DB72D" w:rsidR="00100703" w:rsidRDefault="003511D2" w:rsidP="005A095F">
      <w:pPr>
        <w:ind w:left="-1440" w:right="540"/>
        <w:rPr>
          <w:rFonts w:cs="Arial"/>
          <w:color w:val="404040" w:themeColor="text1" w:themeTint="BF"/>
          <w:sz w:val="28"/>
          <w:szCs w:val="28"/>
        </w:rPr>
      </w:pPr>
      <w:r w:rsidRPr="00F80D17">
        <w:rPr>
          <w:rFonts w:cs="Arial"/>
          <w:noProof/>
          <w:color w:val="0B764A"/>
          <w:sz w:val="28"/>
          <w:szCs w:val="28"/>
          <w:lang w:bidi="ar-SA"/>
        </w:rPr>
        <w:drawing>
          <wp:anchor distT="0" distB="0" distL="114300" distR="114300" simplePos="0" relativeHeight="251658241" behindDoc="0" locked="1" layoutInCell="1" allowOverlap="1" wp14:anchorId="625148F8" wp14:editId="4801B2B7">
            <wp:simplePos x="0" y="0"/>
            <wp:positionH relativeFrom="margin">
              <wp:posOffset>-921385</wp:posOffset>
            </wp:positionH>
            <wp:positionV relativeFrom="margin">
              <wp:posOffset>-898525</wp:posOffset>
            </wp:positionV>
            <wp:extent cx="7781290" cy="102133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a:blip r:embed="rId12"/>
                    <a:stretch>
                      <a:fillRect/>
                    </a:stretch>
                  </pic:blipFill>
                  <pic:spPr bwMode="auto">
                    <a:xfrm>
                      <a:off x="0" y="0"/>
                      <a:ext cx="7781290" cy="1021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A2B">
        <w:rPr>
          <w:rFonts w:cs="Arial"/>
          <w:color w:val="404040" w:themeColor="text1" w:themeTint="BF"/>
          <w:sz w:val="28"/>
          <w:szCs w:val="28"/>
        </w:rPr>
        <w:t xml:space="preserve"> </w:t>
      </w:r>
    </w:p>
    <w:p w14:paraId="53CC5AFD" w14:textId="5EF76323" w:rsidR="00A47686" w:rsidRPr="00F80D17" w:rsidRDefault="00A47686" w:rsidP="005A095F">
      <w:pPr>
        <w:ind w:left="-1440" w:right="540"/>
        <w:rPr>
          <w:rFonts w:cs="Arial"/>
          <w:color w:val="404040" w:themeColor="text1" w:themeTint="BF"/>
          <w:sz w:val="28"/>
          <w:szCs w:val="28"/>
        </w:rPr>
      </w:pPr>
    </w:p>
    <w:p w14:paraId="61CB912C" w14:textId="7A9E7964" w:rsidR="00BF53E9" w:rsidRPr="00F80D17" w:rsidRDefault="00BF53E9" w:rsidP="005A095F">
      <w:pPr>
        <w:ind w:left="-1440" w:right="540"/>
        <w:rPr>
          <w:rFonts w:cs="Arial"/>
          <w:color w:val="404040" w:themeColor="text1" w:themeTint="BF"/>
          <w:sz w:val="28"/>
          <w:szCs w:val="28"/>
        </w:rPr>
      </w:pPr>
    </w:p>
    <w:p w14:paraId="598D2916" w14:textId="47B7539B" w:rsidR="00BF53E9" w:rsidRPr="00F80D17" w:rsidRDefault="00BF53E9" w:rsidP="005A095F">
      <w:pPr>
        <w:ind w:left="-1440" w:right="540"/>
        <w:rPr>
          <w:rFonts w:cs="Arial"/>
          <w:color w:val="404040" w:themeColor="text1" w:themeTint="BF"/>
          <w:sz w:val="28"/>
          <w:szCs w:val="28"/>
        </w:rPr>
      </w:pPr>
    </w:p>
    <w:p w14:paraId="176E249C" w14:textId="55BD1686" w:rsidR="00BF53E9" w:rsidRPr="00F80D17" w:rsidRDefault="00BF53E9" w:rsidP="005A095F">
      <w:pPr>
        <w:ind w:left="-1440" w:right="540"/>
        <w:rPr>
          <w:rFonts w:cs="Arial"/>
          <w:color w:val="404040" w:themeColor="text1" w:themeTint="BF"/>
          <w:sz w:val="28"/>
          <w:szCs w:val="28"/>
        </w:rPr>
      </w:pPr>
    </w:p>
    <w:p w14:paraId="777F328F" w14:textId="132EFD43" w:rsidR="00BF53E9" w:rsidRPr="00F80D17" w:rsidRDefault="004257BD" w:rsidP="005A095F">
      <w:pPr>
        <w:ind w:left="-1440" w:right="540"/>
        <w:rPr>
          <w:rFonts w:cs="Arial"/>
          <w:color w:val="404040" w:themeColor="text1" w:themeTint="BF"/>
          <w:sz w:val="28"/>
          <w:szCs w:val="28"/>
        </w:rPr>
      </w:pPr>
      <w:r w:rsidRPr="00F80D17">
        <w:rPr>
          <w:rFonts w:cs="Arial"/>
          <w:noProof/>
          <w:color w:val="0B764A"/>
          <w:sz w:val="28"/>
          <w:szCs w:val="28"/>
          <w:lang w:bidi="ar-SA"/>
        </w:rPr>
        <mc:AlternateContent>
          <mc:Choice Requires="wps">
            <w:drawing>
              <wp:anchor distT="0" distB="0" distL="114300" distR="114300" simplePos="0" relativeHeight="251658249" behindDoc="0" locked="0" layoutInCell="1" allowOverlap="1" wp14:anchorId="57C3DF18" wp14:editId="4E509EC9">
                <wp:simplePos x="0" y="0"/>
                <wp:positionH relativeFrom="column">
                  <wp:posOffset>2165350</wp:posOffset>
                </wp:positionH>
                <wp:positionV relativeFrom="paragraph">
                  <wp:posOffset>71120</wp:posOffset>
                </wp:positionV>
                <wp:extent cx="4853305" cy="6548755"/>
                <wp:effectExtent l="0" t="0" r="4445"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3305" cy="6548755"/>
                        </a:xfrm>
                        <a:prstGeom prst="rect">
                          <a:avLst/>
                        </a:prstGeom>
                        <a:solidFill>
                          <a:srgbClr val="FFFFFF">
                            <a:alpha val="85098"/>
                          </a:srgbClr>
                        </a:solid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EA934F8" w14:textId="0361FB9A" w:rsidR="001E5F2D" w:rsidRDefault="00957E51" w:rsidP="0063720D">
                            <w:pPr>
                              <w:spacing w:line="240" w:lineRule="auto"/>
                              <w:jc w:val="left"/>
                              <w:rPr>
                                <w:rFonts w:cs="Arial"/>
                                <w:b/>
                                <w:color w:val="046A38" w:themeColor="accent2"/>
                                <w:sz w:val="52"/>
                                <w:szCs w:val="52"/>
                              </w:rPr>
                            </w:pPr>
                            <w:r>
                              <w:rPr>
                                <w:rFonts w:cs="Arial"/>
                                <w:b/>
                                <w:color w:val="046A38" w:themeColor="accent2"/>
                                <w:sz w:val="52"/>
                                <w:szCs w:val="52"/>
                              </w:rPr>
                              <w:t>R1968</w:t>
                            </w:r>
                            <w:r w:rsidR="003B1AA0">
                              <w:rPr>
                                <w:rFonts w:cs="Arial"/>
                                <w:b/>
                                <w:color w:val="046A38" w:themeColor="accent2"/>
                                <w:sz w:val="52"/>
                                <w:szCs w:val="52"/>
                              </w:rPr>
                              <w:t xml:space="preserve"> </w:t>
                            </w:r>
                            <w:r w:rsidR="001E5F2D" w:rsidRPr="001E5F2D">
                              <w:rPr>
                                <w:rFonts w:cs="Arial"/>
                                <w:b/>
                                <w:color w:val="046A38" w:themeColor="accent2"/>
                                <w:sz w:val="52"/>
                                <w:szCs w:val="52"/>
                              </w:rPr>
                              <w:t>Residential New Construction Baseline and Code Compliance Study</w:t>
                            </w:r>
                          </w:p>
                          <w:p w14:paraId="12117B7B" w14:textId="41C99F76" w:rsidR="00A93F2B" w:rsidRPr="00A53079" w:rsidRDefault="0032157A" w:rsidP="00FF4A99">
                            <w:pPr>
                              <w:jc w:val="left"/>
                            </w:pPr>
                            <w:r w:rsidRPr="00A53079">
                              <w:t>R</w:t>
                            </w:r>
                            <w:r w:rsidR="005F23CE">
                              <w:t>EVIEW DRAFT</w:t>
                            </w:r>
                          </w:p>
                          <w:p w14:paraId="278773FB" w14:textId="56EB50A3" w:rsidR="00A93F2B" w:rsidRPr="00A53079" w:rsidRDefault="002C4C35" w:rsidP="00125E55">
                            <w:pPr>
                              <w:jc w:val="left"/>
                            </w:pPr>
                            <w:r w:rsidRPr="00A53079">
                              <w:t>April</w:t>
                            </w:r>
                            <w:r w:rsidR="00994C1A" w:rsidRPr="00A53079">
                              <w:t xml:space="preserve"> </w:t>
                            </w:r>
                            <w:r w:rsidR="0032157A" w:rsidRPr="00A53079">
                              <w:t>27</w:t>
                            </w:r>
                            <w:r w:rsidR="00E4356A" w:rsidRPr="00A53079">
                              <w:t>, 2023</w:t>
                            </w:r>
                          </w:p>
                          <w:p w14:paraId="43BADD26" w14:textId="77777777" w:rsidR="00A93F2B" w:rsidRPr="00A53079" w:rsidRDefault="00A93F2B" w:rsidP="00FF4A99">
                            <w:pPr>
                              <w:jc w:val="left"/>
                            </w:pPr>
                          </w:p>
                          <w:p w14:paraId="72C2CEDF" w14:textId="0E8F247A" w:rsidR="00A93F2B" w:rsidRPr="00A53079" w:rsidRDefault="00A93F2B" w:rsidP="00DD1624">
                            <w:pPr>
                              <w:spacing w:after="0"/>
                              <w:jc w:val="left"/>
                            </w:pPr>
                            <w:r w:rsidRPr="00A53079">
                              <w:t>SUBMITTED TO:</w:t>
                            </w:r>
                          </w:p>
                          <w:p w14:paraId="36873992" w14:textId="492E2338" w:rsidR="00A93F2B" w:rsidRPr="00D72084" w:rsidRDefault="001C6A5D" w:rsidP="00FF4A99">
                            <w:pPr>
                              <w:jc w:val="left"/>
                              <w:rPr>
                                <w:color w:val="046A38" w:themeColor="accent2"/>
                              </w:rPr>
                            </w:pPr>
                            <w:r>
                              <w:rPr>
                                <w:color w:val="046A38" w:themeColor="accent2"/>
                              </w:rPr>
                              <w:t xml:space="preserve">CT EEB; </w:t>
                            </w:r>
                            <w:r w:rsidR="00994C1A">
                              <w:rPr>
                                <w:color w:val="046A38" w:themeColor="accent2"/>
                              </w:rPr>
                              <w:t>Lisa Skumatz, Ralph Prahl, and Bob Wirtshafter, EEB Evaluation Administration</w:t>
                            </w:r>
                          </w:p>
                          <w:p w14:paraId="7CB879EA" w14:textId="0A8C6D65" w:rsidR="00A93F2B" w:rsidRPr="00A53079" w:rsidRDefault="00A93F2B" w:rsidP="00DD1624">
                            <w:pPr>
                              <w:spacing w:after="0"/>
                              <w:jc w:val="left"/>
                            </w:pPr>
                            <w:r w:rsidRPr="00A53079">
                              <w:t>SUBMITTED BY:</w:t>
                            </w:r>
                          </w:p>
                          <w:p w14:paraId="24BBE7D6" w14:textId="7D88B9B9" w:rsidR="00A93F2B" w:rsidRDefault="00A93F2B" w:rsidP="007C7146">
                            <w:pPr>
                              <w:spacing w:after="0"/>
                              <w:jc w:val="left"/>
                              <w:rPr>
                                <w:color w:val="046A38" w:themeColor="accent2"/>
                              </w:rPr>
                            </w:pPr>
                            <w:r w:rsidRPr="00D72084">
                              <w:rPr>
                                <w:color w:val="046A38" w:themeColor="accent2"/>
                              </w:rPr>
                              <w:t>NMR Group, Inc.</w:t>
                            </w:r>
                          </w:p>
                          <w:p w14:paraId="1E3735F1" w14:textId="7530A163" w:rsidR="005F23CE" w:rsidRPr="00D72084" w:rsidRDefault="005F23CE" w:rsidP="007C7146">
                            <w:pPr>
                              <w:spacing w:after="0"/>
                              <w:jc w:val="left"/>
                              <w:rPr>
                                <w:color w:val="046A38" w:themeColor="accent2"/>
                              </w:rPr>
                            </w:pPr>
                            <w:r>
                              <w:rPr>
                                <w:color w:val="046A38" w:themeColor="accent2"/>
                              </w:rPr>
                              <w:t>Eugene McGowan, Jared Powell, Shirley Pon</w:t>
                            </w:r>
                          </w:p>
                          <w:p w14:paraId="3C99FE23" w14:textId="1C6315A7" w:rsidR="00A93F2B" w:rsidRPr="009933EF" w:rsidRDefault="00A93F2B" w:rsidP="00DB0FDC">
                            <w:pPr>
                              <w:spacing w:after="0"/>
                              <w:jc w:val="left"/>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3DF18" id="_x0000_t202" coordsize="21600,21600" o:spt="202" path="m,l,21600r21600,l21600,xe">
                <v:stroke joinstyle="miter"/>
                <v:path gradientshapeok="t" o:connecttype="rect"/>
              </v:shapetype>
              <v:shape id="Text Box 20" o:spid="_x0000_s1026" type="#_x0000_t202" style="position:absolute;left:0;text-align:left;margin-left:170.5pt;margin-top:5.6pt;width:382.15pt;height:51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" stroked="f">
                <v:fill opacity="55769f"/>
                <v:textbox inset="21.6pt,18pt,21.6pt,18pt">
                  <w:txbxContent>
                    <w:p w14:paraId="7EA934F8" w14:textId="0361FB9A" w:rsidR="001E5F2D" w:rsidRDefault="00957E51" w:rsidP="0063720D">
                      <w:pPr>
                        <w:spacing w:line="240" w:lineRule="auto"/>
                        <w:jc w:val="left"/>
                        <w:rPr>
                          <w:rFonts w:cs="Arial"/>
                          <w:b/>
                          <w:color w:val="046A38" w:themeColor="accent2"/>
                          <w:sz w:val="52"/>
                          <w:szCs w:val="52"/>
                        </w:rPr>
                      </w:pPr>
                      <w:r>
                        <w:rPr>
                          <w:rFonts w:cs="Arial"/>
                          <w:b/>
                          <w:color w:val="046A38" w:themeColor="accent2"/>
                          <w:sz w:val="52"/>
                          <w:szCs w:val="52"/>
                        </w:rPr>
                        <w:t>R1968</w:t>
                      </w:r>
                      <w:r w:rsidR="003B1AA0">
                        <w:rPr>
                          <w:rFonts w:cs="Arial"/>
                          <w:b/>
                          <w:color w:val="046A38" w:themeColor="accent2"/>
                          <w:sz w:val="52"/>
                          <w:szCs w:val="52"/>
                        </w:rPr>
                        <w:t xml:space="preserve"> </w:t>
                      </w:r>
                      <w:r w:rsidR="001E5F2D" w:rsidRPr="001E5F2D">
                        <w:rPr>
                          <w:rFonts w:cs="Arial"/>
                          <w:b/>
                          <w:color w:val="046A38" w:themeColor="accent2"/>
                          <w:sz w:val="52"/>
                          <w:szCs w:val="52"/>
                        </w:rPr>
                        <w:t>Residential New Construction Baseline and Code Compliance Study</w:t>
                      </w:r>
                    </w:p>
                    <w:p w14:paraId="12117B7B" w14:textId="41C99F76" w:rsidR="00A93F2B" w:rsidRPr="00A53079" w:rsidRDefault="0032157A" w:rsidP="00FF4A99">
                      <w:pPr>
                        <w:jc w:val="left"/>
                      </w:pPr>
                      <w:r w:rsidRPr="00A53079">
                        <w:t>R</w:t>
                      </w:r>
                      <w:r w:rsidR="005F23CE">
                        <w:t>EVIEW DRAFT</w:t>
                      </w:r>
                    </w:p>
                    <w:p w14:paraId="278773FB" w14:textId="56EB50A3" w:rsidR="00A93F2B" w:rsidRPr="00A53079" w:rsidRDefault="002C4C35" w:rsidP="00125E55">
                      <w:pPr>
                        <w:jc w:val="left"/>
                      </w:pPr>
                      <w:r w:rsidRPr="00A53079">
                        <w:t>April</w:t>
                      </w:r>
                      <w:r w:rsidR="00994C1A" w:rsidRPr="00A53079">
                        <w:t xml:space="preserve"> </w:t>
                      </w:r>
                      <w:r w:rsidR="0032157A" w:rsidRPr="00A53079">
                        <w:t>27</w:t>
                      </w:r>
                      <w:r w:rsidR="00E4356A" w:rsidRPr="00A53079">
                        <w:t>, 2023</w:t>
                      </w:r>
                    </w:p>
                    <w:p w14:paraId="43BADD26" w14:textId="77777777" w:rsidR="00A93F2B" w:rsidRPr="00A53079" w:rsidRDefault="00A93F2B" w:rsidP="00FF4A99">
                      <w:pPr>
                        <w:jc w:val="left"/>
                      </w:pPr>
                    </w:p>
                    <w:p w14:paraId="72C2CEDF" w14:textId="0E8F247A" w:rsidR="00A93F2B" w:rsidRPr="00A53079" w:rsidRDefault="00A93F2B" w:rsidP="00DD1624">
                      <w:pPr>
                        <w:spacing w:after="0"/>
                        <w:jc w:val="left"/>
                      </w:pPr>
                      <w:r w:rsidRPr="00A53079">
                        <w:t>SUBMITTED TO:</w:t>
                      </w:r>
                    </w:p>
                    <w:p w14:paraId="36873992" w14:textId="492E2338" w:rsidR="00A93F2B" w:rsidRPr="00D72084" w:rsidRDefault="001C6A5D" w:rsidP="00FF4A99">
                      <w:pPr>
                        <w:jc w:val="left"/>
                        <w:rPr>
                          <w:color w:val="046A38" w:themeColor="accent2"/>
                        </w:rPr>
                      </w:pPr>
                      <w:r>
                        <w:rPr>
                          <w:color w:val="046A38" w:themeColor="accent2"/>
                        </w:rPr>
                        <w:t xml:space="preserve">CT EEB; </w:t>
                      </w:r>
                      <w:r w:rsidR="00994C1A">
                        <w:rPr>
                          <w:color w:val="046A38" w:themeColor="accent2"/>
                        </w:rPr>
                        <w:t>Lisa Skumatz, Ralph Prahl, and Bob Wirtshafter, EEB Evaluation Administration</w:t>
                      </w:r>
                    </w:p>
                    <w:p w14:paraId="7CB879EA" w14:textId="0A8C6D65" w:rsidR="00A93F2B" w:rsidRPr="00A53079" w:rsidRDefault="00A93F2B" w:rsidP="00DD1624">
                      <w:pPr>
                        <w:spacing w:after="0"/>
                        <w:jc w:val="left"/>
                      </w:pPr>
                      <w:r w:rsidRPr="00A53079">
                        <w:t>SUBMITTED BY:</w:t>
                      </w:r>
                    </w:p>
                    <w:p w14:paraId="24BBE7D6" w14:textId="7D88B9B9" w:rsidR="00A93F2B" w:rsidRDefault="00A93F2B" w:rsidP="007C7146">
                      <w:pPr>
                        <w:spacing w:after="0"/>
                        <w:jc w:val="left"/>
                        <w:rPr>
                          <w:color w:val="046A38" w:themeColor="accent2"/>
                        </w:rPr>
                      </w:pPr>
                      <w:r w:rsidRPr="00D72084">
                        <w:rPr>
                          <w:color w:val="046A38" w:themeColor="accent2"/>
                        </w:rPr>
                        <w:t>NMR Group, Inc.</w:t>
                      </w:r>
                    </w:p>
                    <w:p w14:paraId="1E3735F1" w14:textId="7530A163" w:rsidR="005F23CE" w:rsidRPr="00D72084" w:rsidRDefault="005F23CE" w:rsidP="007C7146">
                      <w:pPr>
                        <w:spacing w:after="0"/>
                        <w:jc w:val="left"/>
                        <w:rPr>
                          <w:color w:val="046A38" w:themeColor="accent2"/>
                        </w:rPr>
                      </w:pPr>
                      <w:r>
                        <w:rPr>
                          <w:color w:val="046A38" w:themeColor="accent2"/>
                        </w:rPr>
                        <w:t>Eugene McGowan, Jared Powell, Shirley Pon</w:t>
                      </w:r>
                    </w:p>
                    <w:p w14:paraId="3C99FE23" w14:textId="1C6315A7" w:rsidR="00A93F2B" w:rsidRPr="009933EF" w:rsidRDefault="00A93F2B" w:rsidP="00DB0FDC">
                      <w:pPr>
                        <w:spacing w:after="0"/>
                        <w:jc w:val="left"/>
                        <w:rPr>
                          <w:rFonts w:ascii="Novecento wide Light" w:hAnsi="Novecento wide Light"/>
                        </w:rPr>
                      </w:pPr>
                    </w:p>
                  </w:txbxContent>
                </v:textbox>
              </v:shape>
            </w:pict>
          </mc:Fallback>
        </mc:AlternateContent>
      </w:r>
    </w:p>
    <w:p w14:paraId="65C39980" w14:textId="31C1BDE9" w:rsidR="00BF53E9" w:rsidRPr="00F80D17" w:rsidRDefault="00BF53E9" w:rsidP="005A095F">
      <w:pPr>
        <w:ind w:left="-1440" w:right="540"/>
        <w:rPr>
          <w:rFonts w:cs="Arial"/>
          <w:color w:val="404040" w:themeColor="text1" w:themeTint="BF"/>
          <w:sz w:val="28"/>
          <w:szCs w:val="28"/>
        </w:rPr>
      </w:pPr>
    </w:p>
    <w:p w14:paraId="1BE49F97" w14:textId="7925F694" w:rsidR="00BF53E9" w:rsidRPr="00F80D17" w:rsidRDefault="00BF53E9" w:rsidP="005A095F">
      <w:pPr>
        <w:spacing w:after="360"/>
        <w:ind w:right="540" w:hanging="2880"/>
        <w:rPr>
          <w:rFonts w:cs="Arial"/>
          <w:color w:val="0B764A"/>
          <w:sz w:val="28"/>
          <w:szCs w:val="28"/>
        </w:rPr>
      </w:pPr>
    </w:p>
    <w:p w14:paraId="2CCB2066" w14:textId="34D2B9CF" w:rsidR="00BF53E9" w:rsidRPr="00F80D17" w:rsidRDefault="00BF53E9" w:rsidP="005A095F">
      <w:pPr>
        <w:ind w:left="-1440" w:right="540"/>
        <w:rPr>
          <w:rFonts w:cs="Arial"/>
          <w:color w:val="404040" w:themeColor="text1" w:themeTint="BF"/>
          <w:sz w:val="28"/>
          <w:szCs w:val="28"/>
        </w:rPr>
      </w:pPr>
    </w:p>
    <w:p w14:paraId="07A6B9E8" w14:textId="0470A033" w:rsidR="00BF53E9" w:rsidRPr="00F80D17" w:rsidRDefault="00BF53E9" w:rsidP="005A095F">
      <w:pPr>
        <w:ind w:left="-1440" w:right="540"/>
        <w:rPr>
          <w:rFonts w:cs="Arial"/>
          <w:color w:val="404040" w:themeColor="text1" w:themeTint="BF"/>
          <w:sz w:val="28"/>
          <w:szCs w:val="28"/>
        </w:rPr>
      </w:pPr>
    </w:p>
    <w:p w14:paraId="2236AC62" w14:textId="02A4A6C1" w:rsidR="00BF53E9" w:rsidRPr="00F80D17" w:rsidRDefault="00BF53E9" w:rsidP="005A095F">
      <w:pPr>
        <w:ind w:left="-1440" w:right="540"/>
        <w:rPr>
          <w:rFonts w:cs="Arial"/>
          <w:color w:val="404040" w:themeColor="text1" w:themeTint="BF"/>
          <w:sz w:val="28"/>
          <w:szCs w:val="28"/>
        </w:rPr>
      </w:pPr>
    </w:p>
    <w:p w14:paraId="268000CC" w14:textId="1DB7EB3F" w:rsidR="00BF53E9" w:rsidRPr="00F80D17" w:rsidRDefault="00BF53E9" w:rsidP="005A095F">
      <w:pPr>
        <w:ind w:left="-1440" w:right="540"/>
        <w:rPr>
          <w:rFonts w:cs="Arial"/>
          <w:color w:val="404040" w:themeColor="text1" w:themeTint="BF"/>
          <w:sz w:val="28"/>
          <w:szCs w:val="28"/>
        </w:rPr>
      </w:pPr>
    </w:p>
    <w:p w14:paraId="17AB59BE" w14:textId="0C84A298" w:rsidR="00BF53E9" w:rsidRPr="00F80D17" w:rsidRDefault="00BF53E9" w:rsidP="005A095F">
      <w:pPr>
        <w:ind w:left="-1440" w:right="540"/>
        <w:rPr>
          <w:rFonts w:cs="Arial"/>
          <w:color w:val="404040" w:themeColor="text1" w:themeTint="BF"/>
          <w:sz w:val="28"/>
          <w:szCs w:val="28"/>
        </w:rPr>
      </w:pPr>
    </w:p>
    <w:p w14:paraId="239E9A61" w14:textId="681BB31C" w:rsidR="00BF53E9" w:rsidRPr="00F80D17" w:rsidRDefault="00BF53E9" w:rsidP="005A095F">
      <w:pPr>
        <w:ind w:left="-1440" w:right="540"/>
        <w:rPr>
          <w:rFonts w:cs="Arial"/>
          <w:color w:val="404040" w:themeColor="text1" w:themeTint="BF"/>
          <w:sz w:val="28"/>
          <w:szCs w:val="28"/>
        </w:rPr>
      </w:pPr>
    </w:p>
    <w:p w14:paraId="1695323D" w14:textId="17831E61" w:rsidR="00BF53E9" w:rsidRPr="00F80D17" w:rsidRDefault="00BF53E9" w:rsidP="005A095F">
      <w:pPr>
        <w:ind w:left="-1440" w:right="540"/>
        <w:rPr>
          <w:rFonts w:cs="Arial"/>
          <w:color w:val="404040" w:themeColor="text1" w:themeTint="BF"/>
          <w:sz w:val="28"/>
          <w:szCs w:val="28"/>
        </w:rPr>
      </w:pPr>
    </w:p>
    <w:p w14:paraId="74B50E12" w14:textId="12EC5BC2" w:rsidR="00BF53E9" w:rsidRPr="00F80D17" w:rsidRDefault="00BF53E9" w:rsidP="005A095F">
      <w:pPr>
        <w:ind w:left="-1440" w:right="540"/>
        <w:rPr>
          <w:rFonts w:cs="Arial"/>
          <w:color w:val="404040" w:themeColor="text1" w:themeTint="BF"/>
          <w:sz w:val="28"/>
          <w:szCs w:val="28"/>
        </w:rPr>
      </w:pPr>
    </w:p>
    <w:p w14:paraId="60E9C66B" w14:textId="52A76345" w:rsidR="00BF53E9" w:rsidRPr="00F80D17" w:rsidRDefault="00BF53E9" w:rsidP="005A095F">
      <w:pPr>
        <w:ind w:left="-1440" w:right="540"/>
        <w:rPr>
          <w:rFonts w:cs="Arial"/>
          <w:color w:val="404040" w:themeColor="text1" w:themeTint="BF"/>
          <w:sz w:val="28"/>
          <w:szCs w:val="28"/>
        </w:rPr>
      </w:pPr>
    </w:p>
    <w:p w14:paraId="036DD6B5" w14:textId="78A6D54A" w:rsidR="00BF53E9" w:rsidRPr="00F80D17" w:rsidRDefault="00BF53E9" w:rsidP="005A095F">
      <w:pPr>
        <w:ind w:left="-1440" w:right="540"/>
        <w:rPr>
          <w:rFonts w:cs="Arial"/>
          <w:color w:val="404040" w:themeColor="text1" w:themeTint="BF"/>
          <w:sz w:val="28"/>
          <w:szCs w:val="28"/>
        </w:rPr>
      </w:pPr>
    </w:p>
    <w:p w14:paraId="27D29D72" w14:textId="1B04451A" w:rsidR="00BF53E9" w:rsidRPr="00F80D17" w:rsidRDefault="00BF53E9" w:rsidP="005A095F">
      <w:pPr>
        <w:ind w:left="-1440" w:right="540"/>
        <w:rPr>
          <w:rFonts w:cs="Arial"/>
          <w:color w:val="404040" w:themeColor="text1" w:themeTint="BF"/>
          <w:sz w:val="28"/>
          <w:szCs w:val="28"/>
        </w:rPr>
      </w:pPr>
    </w:p>
    <w:p w14:paraId="55EEE106" w14:textId="27C9929D" w:rsidR="00BF53E9" w:rsidRPr="00F80D17" w:rsidRDefault="00BF53E9" w:rsidP="005A095F">
      <w:pPr>
        <w:ind w:left="-1440" w:right="540"/>
        <w:rPr>
          <w:rFonts w:cs="Arial"/>
          <w:color w:val="404040" w:themeColor="text1" w:themeTint="BF"/>
          <w:sz w:val="28"/>
          <w:szCs w:val="28"/>
        </w:rPr>
      </w:pPr>
    </w:p>
    <w:p w14:paraId="483B8F60" w14:textId="5E35630D" w:rsidR="00BF53E9" w:rsidRPr="00F80D17" w:rsidRDefault="00BF53E9" w:rsidP="005A095F">
      <w:pPr>
        <w:ind w:left="-1440" w:right="540"/>
        <w:rPr>
          <w:rFonts w:cs="Arial"/>
          <w:color w:val="404040" w:themeColor="text1" w:themeTint="BF"/>
          <w:sz w:val="28"/>
          <w:szCs w:val="28"/>
        </w:rPr>
      </w:pPr>
    </w:p>
    <w:p w14:paraId="2FF83ACE" w14:textId="5636E343" w:rsidR="00BF53E9" w:rsidRPr="00F80D17" w:rsidRDefault="00BF53E9" w:rsidP="005A095F">
      <w:pPr>
        <w:ind w:left="-1440" w:right="540"/>
        <w:rPr>
          <w:rFonts w:cs="Arial"/>
          <w:color w:val="404040" w:themeColor="text1" w:themeTint="BF"/>
          <w:sz w:val="28"/>
          <w:szCs w:val="28"/>
        </w:rPr>
      </w:pPr>
    </w:p>
    <w:p w14:paraId="60F4BE03" w14:textId="2EABD08A" w:rsidR="00BF53E9" w:rsidRPr="00F80D17" w:rsidRDefault="00BF53E9" w:rsidP="005A095F">
      <w:pPr>
        <w:ind w:left="-1440" w:right="540"/>
        <w:rPr>
          <w:rFonts w:cs="Arial"/>
          <w:color w:val="404040" w:themeColor="text1" w:themeTint="BF"/>
          <w:sz w:val="28"/>
          <w:szCs w:val="28"/>
        </w:rPr>
      </w:pPr>
    </w:p>
    <w:p w14:paraId="282A5661" w14:textId="37A4F3D1" w:rsidR="00BF53E9" w:rsidRPr="00F80D17" w:rsidRDefault="00BF53E9" w:rsidP="005A095F">
      <w:pPr>
        <w:ind w:left="-1440" w:right="540"/>
        <w:rPr>
          <w:rFonts w:cs="Arial"/>
          <w:color w:val="404040" w:themeColor="text1" w:themeTint="BF"/>
          <w:sz w:val="28"/>
          <w:szCs w:val="28"/>
        </w:rPr>
      </w:pPr>
    </w:p>
    <w:p w14:paraId="7B40802E" w14:textId="7BA382E7" w:rsidR="00BF53E9" w:rsidRPr="00F80D17" w:rsidRDefault="00BF53E9" w:rsidP="005A095F">
      <w:pPr>
        <w:ind w:left="-1440" w:right="540"/>
        <w:rPr>
          <w:rFonts w:cs="Arial"/>
          <w:color w:val="404040" w:themeColor="text1" w:themeTint="BF"/>
          <w:sz w:val="28"/>
          <w:szCs w:val="28"/>
        </w:rPr>
      </w:pPr>
    </w:p>
    <w:p w14:paraId="748266B5" w14:textId="6874D36C" w:rsidR="00BF53E9" w:rsidRPr="00F80D17" w:rsidRDefault="00BF53E9" w:rsidP="005A095F">
      <w:pPr>
        <w:ind w:left="-1440" w:right="540"/>
        <w:rPr>
          <w:rFonts w:cs="Arial"/>
          <w:color w:val="404040" w:themeColor="text1" w:themeTint="BF"/>
          <w:sz w:val="28"/>
          <w:szCs w:val="28"/>
        </w:rPr>
      </w:pPr>
    </w:p>
    <w:p w14:paraId="478091D1" w14:textId="6A871E2C" w:rsidR="00763FAE" w:rsidRPr="001774D4" w:rsidRDefault="00763FAE" w:rsidP="001774D4">
      <w:pPr>
        <w:ind w:left="-1440" w:right="540"/>
        <w:rPr>
          <w:rFonts w:cs="Arial"/>
          <w:color w:val="404040" w:themeColor="text1" w:themeTint="BF"/>
          <w:sz w:val="28"/>
          <w:szCs w:val="28"/>
        </w:rPr>
        <w:sectPr w:rsidR="00763FAE" w:rsidRPr="001774D4" w:rsidSect="000F17B4">
          <w:headerReference w:type="default" r:id="rId13"/>
          <w:footerReference w:type="even" r:id="rId14"/>
          <w:footerReference w:type="default" r:id="rId15"/>
          <w:footerReference w:type="first" r:id="rId16"/>
          <w:pgSz w:w="12240" w:h="15840"/>
          <w:pgMar w:top="1440" w:right="1440" w:bottom="1440" w:left="1440" w:header="0" w:footer="0" w:gutter="0"/>
          <w:cols w:space="720"/>
          <w:titlePg/>
          <w:docGrid w:linePitch="299"/>
        </w:sectPr>
      </w:pPr>
    </w:p>
    <w:p w14:paraId="57D07858" w14:textId="77777777" w:rsidR="008C63A2" w:rsidRDefault="008C63A2" w:rsidP="008C63A2">
      <w:pPr>
        <w:pStyle w:val="TOCTitle"/>
      </w:pPr>
      <w:commentRangeStart w:id="0"/>
      <w:r>
        <w:lastRenderedPageBreak/>
        <w:t>Table of Contents</w:t>
      </w:r>
      <w:commentRangeEnd w:id="0"/>
      <w:r w:rsidR="00843FFA">
        <w:rPr>
          <w:rStyle w:val="CommentReference"/>
          <w:rFonts w:ascii="Arial" w:hAnsi="Arial" w:cstheme="minorBidi"/>
          <w:b w:val="0"/>
          <w:color w:val="auto"/>
        </w:rPr>
        <w:commentReference w:id="0"/>
      </w:r>
    </w:p>
    <w:p w14:paraId="3C26B0BB" w14:textId="760F1FB8" w:rsidR="00B358F7" w:rsidRDefault="00D76893">
      <w:pPr>
        <w:pStyle w:val="TOC1"/>
        <w:rPr>
          <w:rFonts w:asciiTheme="minorHAnsi" w:hAnsiTheme="minorHAnsi"/>
          <w:b w:val="0"/>
          <w:smallCaps w:val="0"/>
          <w:lang w:bidi="ar-SA"/>
        </w:rPr>
      </w:pPr>
      <w:r>
        <w:fldChar w:fldCharType="begin"/>
      </w:r>
      <w:r>
        <w:instrText xml:space="preserve"> TOC \o "1-3" \h \z \t "Heading 4,1,Heading 5,1,Heading 6,1,Heading 7,1,Heading 8,1,Heading 9,1,Heading3,1,Style2,1,Style4,1" </w:instrText>
      </w:r>
      <w:r>
        <w:fldChar w:fldCharType="separate"/>
      </w:r>
      <w:hyperlink w:anchor="_Toc133483632" w:history="1">
        <w:r w:rsidR="00B358F7" w:rsidRPr="008E37F3">
          <w:rPr>
            <w:rStyle w:val="Hyperlink"/>
          </w:rPr>
          <w:t>Acronyms</w:t>
        </w:r>
        <w:r w:rsidR="00B358F7">
          <w:rPr>
            <w:webHidden/>
          </w:rPr>
          <w:tab/>
        </w:r>
        <w:r w:rsidR="00B358F7">
          <w:rPr>
            <w:webHidden/>
          </w:rPr>
          <w:fldChar w:fldCharType="begin"/>
        </w:r>
        <w:r w:rsidR="00B358F7">
          <w:rPr>
            <w:webHidden/>
          </w:rPr>
          <w:instrText xml:space="preserve"> PAGEREF _Toc133483632 \h </w:instrText>
        </w:r>
        <w:r w:rsidR="00B358F7">
          <w:rPr>
            <w:webHidden/>
          </w:rPr>
        </w:r>
        <w:r w:rsidR="00B358F7">
          <w:rPr>
            <w:webHidden/>
          </w:rPr>
          <w:fldChar w:fldCharType="separate"/>
        </w:r>
        <w:r w:rsidR="005F23CE">
          <w:rPr>
            <w:webHidden/>
          </w:rPr>
          <w:t>5</w:t>
        </w:r>
        <w:r w:rsidR="00B358F7">
          <w:rPr>
            <w:webHidden/>
          </w:rPr>
          <w:fldChar w:fldCharType="end"/>
        </w:r>
      </w:hyperlink>
    </w:p>
    <w:p w14:paraId="3356CCC7" w14:textId="361D768A" w:rsidR="00B358F7" w:rsidRDefault="00395DCB">
      <w:pPr>
        <w:pStyle w:val="TOC1"/>
        <w:rPr>
          <w:rFonts w:asciiTheme="minorHAnsi" w:hAnsiTheme="minorHAnsi"/>
          <w:b w:val="0"/>
          <w:smallCaps w:val="0"/>
          <w:lang w:bidi="ar-SA"/>
        </w:rPr>
      </w:pPr>
      <w:hyperlink w:anchor="_Toc133483633" w:history="1">
        <w:r w:rsidR="00B358F7" w:rsidRPr="008E37F3">
          <w:rPr>
            <w:rStyle w:val="Hyperlink"/>
          </w:rPr>
          <w:t>Abstract</w:t>
        </w:r>
        <w:r w:rsidR="00B358F7">
          <w:rPr>
            <w:webHidden/>
          </w:rPr>
          <w:tab/>
        </w:r>
        <w:r w:rsidR="00B358F7">
          <w:rPr>
            <w:webHidden/>
          </w:rPr>
          <w:fldChar w:fldCharType="begin"/>
        </w:r>
        <w:r w:rsidR="00B358F7">
          <w:rPr>
            <w:webHidden/>
          </w:rPr>
          <w:instrText xml:space="preserve"> PAGEREF _Toc133483633 \h </w:instrText>
        </w:r>
        <w:r w:rsidR="00B358F7">
          <w:rPr>
            <w:webHidden/>
          </w:rPr>
        </w:r>
        <w:r w:rsidR="00B358F7">
          <w:rPr>
            <w:webHidden/>
          </w:rPr>
          <w:fldChar w:fldCharType="separate"/>
        </w:r>
        <w:r w:rsidR="005F23CE">
          <w:rPr>
            <w:webHidden/>
          </w:rPr>
          <w:t>7</w:t>
        </w:r>
        <w:r w:rsidR="00B358F7">
          <w:rPr>
            <w:webHidden/>
          </w:rPr>
          <w:fldChar w:fldCharType="end"/>
        </w:r>
      </w:hyperlink>
    </w:p>
    <w:p w14:paraId="23FAB5C7" w14:textId="347697FD" w:rsidR="00B358F7" w:rsidRDefault="00395DCB">
      <w:pPr>
        <w:pStyle w:val="TOC1"/>
        <w:rPr>
          <w:rFonts w:asciiTheme="minorHAnsi" w:hAnsiTheme="minorHAnsi"/>
          <w:b w:val="0"/>
          <w:smallCaps w:val="0"/>
          <w:lang w:bidi="ar-SA"/>
        </w:rPr>
      </w:pPr>
      <w:hyperlink w:anchor="_Toc133483634" w:history="1">
        <w:r w:rsidR="00B358F7" w:rsidRPr="008E37F3">
          <w:rPr>
            <w:rStyle w:val="Hyperlink"/>
          </w:rPr>
          <w:t>Executive</w:t>
        </w:r>
        <w:r w:rsidR="00B358F7" w:rsidRPr="008E37F3">
          <w:rPr>
            <w:rStyle w:val="Hyperlink"/>
            <w:bCs/>
          </w:rPr>
          <w:t xml:space="preserve"> </w:t>
        </w:r>
        <w:r w:rsidR="00B358F7" w:rsidRPr="008E37F3">
          <w:rPr>
            <w:rStyle w:val="Hyperlink"/>
          </w:rPr>
          <w:t>Summary</w:t>
        </w:r>
        <w:r w:rsidR="00B358F7">
          <w:rPr>
            <w:webHidden/>
          </w:rPr>
          <w:tab/>
        </w:r>
        <w:r w:rsidR="00B358F7">
          <w:rPr>
            <w:webHidden/>
          </w:rPr>
          <w:fldChar w:fldCharType="begin"/>
        </w:r>
        <w:r w:rsidR="00B358F7">
          <w:rPr>
            <w:webHidden/>
          </w:rPr>
          <w:instrText xml:space="preserve"> PAGEREF _Toc133483634 \h </w:instrText>
        </w:r>
        <w:r w:rsidR="00B358F7">
          <w:rPr>
            <w:webHidden/>
          </w:rPr>
        </w:r>
        <w:r w:rsidR="00B358F7">
          <w:rPr>
            <w:webHidden/>
          </w:rPr>
          <w:fldChar w:fldCharType="separate"/>
        </w:r>
        <w:r w:rsidR="005F23CE">
          <w:rPr>
            <w:webHidden/>
          </w:rPr>
          <w:t>1</w:t>
        </w:r>
        <w:r w:rsidR="00B358F7">
          <w:rPr>
            <w:webHidden/>
          </w:rPr>
          <w:fldChar w:fldCharType="end"/>
        </w:r>
      </w:hyperlink>
    </w:p>
    <w:p w14:paraId="641C51B5" w14:textId="6ADC77AC" w:rsidR="00B358F7" w:rsidRDefault="00395DCB">
      <w:pPr>
        <w:pStyle w:val="TOC2"/>
        <w:rPr>
          <w:rFonts w:asciiTheme="minorHAnsi" w:hAnsiTheme="minorHAnsi" w:cstheme="minorBidi"/>
          <w:smallCaps w:val="0"/>
          <w:szCs w:val="22"/>
        </w:rPr>
      </w:pPr>
      <w:hyperlink w:anchor="_Toc133483635" w:history="1">
        <w:r w:rsidR="00B358F7" w:rsidRPr="008E37F3">
          <w:rPr>
            <w:rStyle w:val="Hyperlink"/>
            <w:lang w:bidi="en-US"/>
          </w:rPr>
          <w:t>Key Findings &amp; Recommendations</w:t>
        </w:r>
        <w:r w:rsidR="00B358F7">
          <w:rPr>
            <w:webHidden/>
          </w:rPr>
          <w:tab/>
        </w:r>
        <w:r w:rsidR="00B358F7">
          <w:rPr>
            <w:webHidden/>
          </w:rPr>
          <w:fldChar w:fldCharType="begin"/>
        </w:r>
        <w:r w:rsidR="00B358F7">
          <w:rPr>
            <w:webHidden/>
          </w:rPr>
          <w:instrText xml:space="preserve"> PAGEREF _Toc133483635 \h </w:instrText>
        </w:r>
        <w:r w:rsidR="00B358F7">
          <w:rPr>
            <w:webHidden/>
          </w:rPr>
        </w:r>
        <w:r w:rsidR="00B358F7">
          <w:rPr>
            <w:webHidden/>
          </w:rPr>
          <w:fldChar w:fldCharType="separate"/>
        </w:r>
        <w:r w:rsidR="005F23CE">
          <w:rPr>
            <w:webHidden/>
          </w:rPr>
          <w:t>2</w:t>
        </w:r>
        <w:r w:rsidR="00B358F7">
          <w:rPr>
            <w:webHidden/>
          </w:rPr>
          <w:fldChar w:fldCharType="end"/>
        </w:r>
      </w:hyperlink>
    </w:p>
    <w:p w14:paraId="2D77725C" w14:textId="2C67BC57" w:rsidR="00B358F7" w:rsidRDefault="00395DCB">
      <w:pPr>
        <w:pStyle w:val="TOC2"/>
        <w:rPr>
          <w:rFonts w:asciiTheme="minorHAnsi" w:hAnsiTheme="minorHAnsi" w:cstheme="minorBidi"/>
          <w:smallCaps w:val="0"/>
          <w:szCs w:val="22"/>
        </w:rPr>
      </w:pPr>
      <w:hyperlink w:anchor="_Toc133483636" w:history="1">
        <w:r w:rsidR="00B358F7" w:rsidRPr="008E37F3">
          <w:rPr>
            <w:rStyle w:val="Hyperlink"/>
            <w:lang w:bidi="en-US"/>
          </w:rPr>
          <w:t>Recommendations</w:t>
        </w:r>
        <w:r w:rsidR="00B358F7">
          <w:rPr>
            <w:webHidden/>
          </w:rPr>
          <w:tab/>
        </w:r>
        <w:r w:rsidR="00B358F7">
          <w:rPr>
            <w:webHidden/>
          </w:rPr>
          <w:fldChar w:fldCharType="begin"/>
        </w:r>
        <w:r w:rsidR="00B358F7">
          <w:rPr>
            <w:webHidden/>
          </w:rPr>
          <w:instrText xml:space="preserve"> PAGEREF _Toc133483636 \h </w:instrText>
        </w:r>
        <w:r w:rsidR="00B358F7">
          <w:rPr>
            <w:webHidden/>
          </w:rPr>
        </w:r>
        <w:r w:rsidR="00B358F7">
          <w:rPr>
            <w:webHidden/>
          </w:rPr>
          <w:fldChar w:fldCharType="separate"/>
        </w:r>
        <w:r w:rsidR="005F23CE">
          <w:rPr>
            <w:webHidden/>
          </w:rPr>
          <w:t>4</w:t>
        </w:r>
        <w:r w:rsidR="00B358F7">
          <w:rPr>
            <w:webHidden/>
          </w:rPr>
          <w:fldChar w:fldCharType="end"/>
        </w:r>
      </w:hyperlink>
    </w:p>
    <w:p w14:paraId="5A6AF296" w14:textId="0056B288" w:rsidR="00B358F7" w:rsidRDefault="00395DCB">
      <w:pPr>
        <w:pStyle w:val="TOC2"/>
        <w:rPr>
          <w:rFonts w:asciiTheme="minorHAnsi" w:hAnsiTheme="minorHAnsi" w:cstheme="minorBidi"/>
          <w:smallCaps w:val="0"/>
          <w:szCs w:val="22"/>
        </w:rPr>
      </w:pPr>
      <w:hyperlink w:anchor="_Toc133483637" w:history="1">
        <w:r w:rsidR="00B358F7" w:rsidRPr="008E37F3">
          <w:rPr>
            <w:rStyle w:val="Hyperlink"/>
            <w:lang w:bidi="en-US"/>
          </w:rPr>
          <w:t>Study Limitations</w:t>
        </w:r>
        <w:r w:rsidR="00B358F7">
          <w:rPr>
            <w:webHidden/>
          </w:rPr>
          <w:tab/>
        </w:r>
        <w:r w:rsidR="00B358F7">
          <w:rPr>
            <w:webHidden/>
          </w:rPr>
          <w:fldChar w:fldCharType="begin"/>
        </w:r>
        <w:r w:rsidR="00B358F7">
          <w:rPr>
            <w:webHidden/>
          </w:rPr>
          <w:instrText xml:space="preserve"> PAGEREF _Toc133483637 \h </w:instrText>
        </w:r>
        <w:r w:rsidR="00B358F7">
          <w:rPr>
            <w:webHidden/>
          </w:rPr>
        </w:r>
        <w:r w:rsidR="00B358F7">
          <w:rPr>
            <w:webHidden/>
          </w:rPr>
          <w:fldChar w:fldCharType="separate"/>
        </w:r>
        <w:r w:rsidR="005F23CE">
          <w:rPr>
            <w:webHidden/>
          </w:rPr>
          <w:t>6</w:t>
        </w:r>
        <w:r w:rsidR="00B358F7">
          <w:rPr>
            <w:webHidden/>
          </w:rPr>
          <w:fldChar w:fldCharType="end"/>
        </w:r>
      </w:hyperlink>
    </w:p>
    <w:p w14:paraId="53E9430D" w14:textId="74530281" w:rsidR="00B358F7" w:rsidRDefault="00395DCB">
      <w:pPr>
        <w:pStyle w:val="TOC1"/>
        <w:rPr>
          <w:rFonts w:asciiTheme="minorHAnsi" w:hAnsiTheme="minorHAnsi"/>
          <w:b w:val="0"/>
          <w:smallCaps w:val="0"/>
          <w:lang w:bidi="ar-SA"/>
        </w:rPr>
      </w:pPr>
      <w:hyperlink w:anchor="_Toc133483638" w:history="1">
        <w:r w:rsidR="00B358F7" w:rsidRPr="008E37F3">
          <w:rPr>
            <w:rStyle w:val="Hyperlink"/>
          </w:rPr>
          <w:t>Section 1</w:t>
        </w:r>
        <w:r w:rsidR="00B358F7">
          <w:rPr>
            <w:rFonts w:asciiTheme="minorHAnsi" w:hAnsiTheme="minorHAnsi"/>
            <w:b w:val="0"/>
            <w:smallCaps w:val="0"/>
            <w:lang w:bidi="ar-SA"/>
          </w:rPr>
          <w:tab/>
        </w:r>
        <w:r w:rsidR="00B358F7" w:rsidRPr="008E37F3">
          <w:rPr>
            <w:rStyle w:val="Hyperlink"/>
          </w:rPr>
          <w:t xml:space="preserve"> Introduction</w:t>
        </w:r>
        <w:r w:rsidR="00B358F7">
          <w:rPr>
            <w:webHidden/>
          </w:rPr>
          <w:tab/>
        </w:r>
        <w:r w:rsidR="00B358F7">
          <w:rPr>
            <w:webHidden/>
          </w:rPr>
          <w:fldChar w:fldCharType="begin"/>
        </w:r>
        <w:r w:rsidR="00B358F7">
          <w:rPr>
            <w:webHidden/>
          </w:rPr>
          <w:instrText xml:space="preserve"> PAGEREF _Toc133483638 \h </w:instrText>
        </w:r>
        <w:r w:rsidR="00B358F7">
          <w:rPr>
            <w:webHidden/>
          </w:rPr>
        </w:r>
        <w:r w:rsidR="00B358F7">
          <w:rPr>
            <w:webHidden/>
          </w:rPr>
          <w:fldChar w:fldCharType="separate"/>
        </w:r>
        <w:r w:rsidR="005F23CE">
          <w:rPr>
            <w:webHidden/>
          </w:rPr>
          <w:t>8</w:t>
        </w:r>
        <w:r w:rsidR="00B358F7">
          <w:rPr>
            <w:webHidden/>
          </w:rPr>
          <w:fldChar w:fldCharType="end"/>
        </w:r>
      </w:hyperlink>
    </w:p>
    <w:p w14:paraId="36BE2C67" w14:textId="5A606385" w:rsidR="00B358F7" w:rsidRDefault="00395DCB">
      <w:pPr>
        <w:pStyle w:val="TOC2"/>
        <w:rPr>
          <w:rFonts w:asciiTheme="minorHAnsi" w:hAnsiTheme="minorHAnsi" w:cstheme="minorBidi"/>
          <w:smallCaps w:val="0"/>
          <w:szCs w:val="22"/>
        </w:rPr>
      </w:pPr>
      <w:hyperlink w:anchor="_Toc133483639" w:history="1">
        <w:r w:rsidR="00B358F7" w:rsidRPr="008E37F3">
          <w:rPr>
            <w:rStyle w:val="Hyperlink"/>
            <w:lang w:bidi="en-US"/>
          </w:rPr>
          <w:t>1.1</w:t>
        </w:r>
        <w:r w:rsidR="00B358F7">
          <w:rPr>
            <w:rFonts w:asciiTheme="minorHAnsi" w:hAnsiTheme="minorHAnsi" w:cstheme="minorBidi"/>
            <w:smallCaps w:val="0"/>
            <w:szCs w:val="22"/>
          </w:rPr>
          <w:tab/>
        </w:r>
        <w:r w:rsidR="00B358F7" w:rsidRPr="008E37F3">
          <w:rPr>
            <w:rStyle w:val="Hyperlink"/>
            <w:lang w:bidi="en-US"/>
          </w:rPr>
          <w:t>Purpose and Goals</w:t>
        </w:r>
        <w:r w:rsidR="00B358F7">
          <w:rPr>
            <w:webHidden/>
          </w:rPr>
          <w:tab/>
        </w:r>
        <w:r w:rsidR="00B358F7">
          <w:rPr>
            <w:webHidden/>
          </w:rPr>
          <w:fldChar w:fldCharType="begin"/>
        </w:r>
        <w:r w:rsidR="00B358F7">
          <w:rPr>
            <w:webHidden/>
          </w:rPr>
          <w:instrText xml:space="preserve"> PAGEREF _Toc133483639 \h </w:instrText>
        </w:r>
        <w:r w:rsidR="00B358F7">
          <w:rPr>
            <w:webHidden/>
          </w:rPr>
        </w:r>
        <w:r w:rsidR="00B358F7">
          <w:rPr>
            <w:webHidden/>
          </w:rPr>
          <w:fldChar w:fldCharType="separate"/>
        </w:r>
        <w:r w:rsidR="005F23CE">
          <w:rPr>
            <w:webHidden/>
          </w:rPr>
          <w:t>8</w:t>
        </w:r>
        <w:r w:rsidR="00B358F7">
          <w:rPr>
            <w:webHidden/>
          </w:rPr>
          <w:fldChar w:fldCharType="end"/>
        </w:r>
      </w:hyperlink>
    </w:p>
    <w:p w14:paraId="38BA4DBA" w14:textId="52CBAC89" w:rsidR="00B358F7" w:rsidRDefault="00395DCB">
      <w:pPr>
        <w:pStyle w:val="TOC2"/>
        <w:rPr>
          <w:rFonts w:asciiTheme="minorHAnsi" w:hAnsiTheme="minorHAnsi" w:cstheme="minorBidi"/>
          <w:smallCaps w:val="0"/>
          <w:szCs w:val="22"/>
        </w:rPr>
      </w:pPr>
      <w:hyperlink w:anchor="_Toc133483640" w:history="1">
        <w:r w:rsidR="00B358F7" w:rsidRPr="008E37F3">
          <w:rPr>
            <w:rStyle w:val="Hyperlink"/>
            <w:lang w:bidi="en-US"/>
          </w:rPr>
          <w:t>1.2</w:t>
        </w:r>
        <w:r w:rsidR="00B358F7">
          <w:rPr>
            <w:rFonts w:asciiTheme="minorHAnsi" w:hAnsiTheme="minorHAnsi" w:cstheme="minorBidi"/>
            <w:smallCaps w:val="0"/>
            <w:szCs w:val="22"/>
          </w:rPr>
          <w:tab/>
        </w:r>
        <w:r w:rsidR="00B358F7" w:rsidRPr="008E37F3">
          <w:rPr>
            <w:rStyle w:val="Hyperlink"/>
            <w:lang w:bidi="en-US"/>
          </w:rPr>
          <w:t>Background</w:t>
        </w:r>
        <w:r w:rsidR="00B358F7">
          <w:rPr>
            <w:webHidden/>
          </w:rPr>
          <w:tab/>
        </w:r>
        <w:r w:rsidR="00B358F7">
          <w:rPr>
            <w:webHidden/>
          </w:rPr>
          <w:fldChar w:fldCharType="begin"/>
        </w:r>
        <w:r w:rsidR="00B358F7">
          <w:rPr>
            <w:webHidden/>
          </w:rPr>
          <w:instrText xml:space="preserve"> PAGEREF _Toc133483640 \h </w:instrText>
        </w:r>
        <w:r w:rsidR="00B358F7">
          <w:rPr>
            <w:webHidden/>
          </w:rPr>
        </w:r>
        <w:r w:rsidR="00B358F7">
          <w:rPr>
            <w:webHidden/>
          </w:rPr>
          <w:fldChar w:fldCharType="separate"/>
        </w:r>
        <w:r w:rsidR="005F23CE">
          <w:rPr>
            <w:webHidden/>
          </w:rPr>
          <w:t>9</w:t>
        </w:r>
        <w:r w:rsidR="00B358F7">
          <w:rPr>
            <w:webHidden/>
          </w:rPr>
          <w:fldChar w:fldCharType="end"/>
        </w:r>
      </w:hyperlink>
    </w:p>
    <w:p w14:paraId="5E449808" w14:textId="1DCFE403" w:rsidR="00B358F7" w:rsidRDefault="00395DCB">
      <w:pPr>
        <w:pStyle w:val="TOC2"/>
        <w:rPr>
          <w:rFonts w:asciiTheme="minorHAnsi" w:hAnsiTheme="minorHAnsi" w:cstheme="minorBidi"/>
          <w:smallCaps w:val="0"/>
          <w:szCs w:val="22"/>
        </w:rPr>
      </w:pPr>
      <w:hyperlink w:anchor="_Toc133483641" w:history="1">
        <w:r w:rsidR="00B358F7" w:rsidRPr="008E37F3">
          <w:rPr>
            <w:rStyle w:val="Hyperlink"/>
            <w:lang w:bidi="en-US"/>
          </w:rPr>
          <w:t>1.3</w:t>
        </w:r>
        <w:r w:rsidR="00B358F7">
          <w:rPr>
            <w:rFonts w:asciiTheme="minorHAnsi" w:hAnsiTheme="minorHAnsi" w:cstheme="minorBidi"/>
            <w:smallCaps w:val="0"/>
            <w:szCs w:val="22"/>
          </w:rPr>
          <w:tab/>
        </w:r>
        <w:r w:rsidR="00B358F7" w:rsidRPr="008E37F3">
          <w:rPr>
            <w:rStyle w:val="Hyperlink"/>
            <w:lang w:bidi="en-US"/>
          </w:rPr>
          <w:t>Research Questions</w:t>
        </w:r>
        <w:r w:rsidR="00B358F7">
          <w:rPr>
            <w:webHidden/>
          </w:rPr>
          <w:tab/>
        </w:r>
        <w:r w:rsidR="00B358F7">
          <w:rPr>
            <w:webHidden/>
          </w:rPr>
          <w:fldChar w:fldCharType="begin"/>
        </w:r>
        <w:r w:rsidR="00B358F7">
          <w:rPr>
            <w:webHidden/>
          </w:rPr>
          <w:instrText xml:space="preserve"> PAGEREF _Toc133483641 \h </w:instrText>
        </w:r>
        <w:r w:rsidR="00B358F7">
          <w:rPr>
            <w:webHidden/>
          </w:rPr>
        </w:r>
        <w:r w:rsidR="00B358F7">
          <w:rPr>
            <w:webHidden/>
          </w:rPr>
          <w:fldChar w:fldCharType="separate"/>
        </w:r>
        <w:r w:rsidR="005F23CE">
          <w:rPr>
            <w:webHidden/>
          </w:rPr>
          <w:t>9</w:t>
        </w:r>
        <w:r w:rsidR="00B358F7">
          <w:rPr>
            <w:webHidden/>
          </w:rPr>
          <w:fldChar w:fldCharType="end"/>
        </w:r>
      </w:hyperlink>
    </w:p>
    <w:p w14:paraId="08896558" w14:textId="632C720F" w:rsidR="00B358F7" w:rsidRDefault="00395DCB">
      <w:pPr>
        <w:pStyle w:val="TOC2"/>
        <w:rPr>
          <w:rFonts w:asciiTheme="minorHAnsi" w:hAnsiTheme="minorHAnsi" w:cstheme="minorBidi"/>
          <w:smallCaps w:val="0"/>
          <w:szCs w:val="22"/>
        </w:rPr>
      </w:pPr>
      <w:hyperlink w:anchor="_Toc133483642" w:history="1">
        <w:r w:rsidR="00B358F7" w:rsidRPr="008E37F3">
          <w:rPr>
            <w:rStyle w:val="Hyperlink"/>
            <w:lang w:bidi="en-US"/>
          </w:rPr>
          <w:t>1.4</w:t>
        </w:r>
        <w:r w:rsidR="00B358F7">
          <w:rPr>
            <w:rFonts w:asciiTheme="minorHAnsi" w:hAnsiTheme="minorHAnsi" w:cstheme="minorBidi"/>
            <w:smallCaps w:val="0"/>
            <w:szCs w:val="22"/>
          </w:rPr>
          <w:tab/>
        </w:r>
        <w:r w:rsidR="00B358F7" w:rsidRPr="008E37F3">
          <w:rPr>
            <w:rStyle w:val="Hyperlink"/>
            <w:lang w:bidi="en-US"/>
          </w:rPr>
          <w:t>Report Organization</w:t>
        </w:r>
        <w:r w:rsidR="00B358F7">
          <w:rPr>
            <w:webHidden/>
          </w:rPr>
          <w:tab/>
        </w:r>
        <w:r w:rsidR="00B358F7">
          <w:rPr>
            <w:webHidden/>
          </w:rPr>
          <w:fldChar w:fldCharType="begin"/>
        </w:r>
        <w:r w:rsidR="00B358F7">
          <w:rPr>
            <w:webHidden/>
          </w:rPr>
          <w:instrText xml:space="preserve"> PAGEREF _Toc133483642 \h </w:instrText>
        </w:r>
        <w:r w:rsidR="00B358F7">
          <w:rPr>
            <w:webHidden/>
          </w:rPr>
        </w:r>
        <w:r w:rsidR="00B358F7">
          <w:rPr>
            <w:webHidden/>
          </w:rPr>
          <w:fldChar w:fldCharType="separate"/>
        </w:r>
        <w:r w:rsidR="005F23CE">
          <w:rPr>
            <w:webHidden/>
          </w:rPr>
          <w:t>9</w:t>
        </w:r>
        <w:r w:rsidR="00B358F7">
          <w:rPr>
            <w:webHidden/>
          </w:rPr>
          <w:fldChar w:fldCharType="end"/>
        </w:r>
      </w:hyperlink>
    </w:p>
    <w:p w14:paraId="1A018CCE" w14:textId="6DDA2BB1" w:rsidR="00B358F7" w:rsidRDefault="00395DCB">
      <w:pPr>
        <w:pStyle w:val="TOC1"/>
        <w:rPr>
          <w:rFonts w:asciiTheme="minorHAnsi" w:hAnsiTheme="minorHAnsi"/>
          <w:b w:val="0"/>
          <w:smallCaps w:val="0"/>
          <w:lang w:bidi="ar-SA"/>
        </w:rPr>
      </w:pPr>
      <w:hyperlink w:anchor="_Toc133483643" w:history="1">
        <w:r w:rsidR="00B358F7" w:rsidRPr="008E37F3">
          <w:rPr>
            <w:rStyle w:val="Hyperlink"/>
          </w:rPr>
          <w:t>Section 2</w:t>
        </w:r>
        <w:r w:rsidR="00B358F7">
          <w:rPr>
            <w:rFonts w:asciiTheme="minorHAnsi" w:hAnsiTheme="minorHAnsi"/>
            <w:b w:val="0"/>
            <w:smallCaps w:val="0"/>
            <w:lang w:bidi="ar-SA"/>
          </w:rPr>
          <w:tab/>
        </w:r>
        <w:r w:rsidR="00B358F7" w:rsidRPr="008E37F3">
          <w:rPr>
            <w:rStyle w:val="Hyperlink"/>
          </w:rPr>
          <w:t>Methodology Overview</w:t>
        </w:r>
        <w:r w:rsidR="00B358F7">
          <w:rPr>
            <w:webHidden/>
          </w:rPr>
          <w:tab/>
        </w:r>
        <w:r w:rsidR="00B358F7">
          <w:rPr>
            <w:webHidden/>
          </w:rPr>
          <w:fldChar w:fldCharType="begin"/>
        </w:r>
        <w:r w:rsidR="00B358F7">
          <w:rPr>
            <w:webHidden/>
          </w:rPr>
          <w:instrText xml:space="preserve"> PAGEREF _Toc133483643 \h </w:instrText>
        </w:r>
        <w:r w:rsidR="00B358F7">
          <w:rPr>
            <w:webHidden/>
          </w:rPr>
        </w:r>
        <w:r w:rsidR="00B358F7">
          <w:rPr>
            <w:webHidden/>
          </w:rPr>
          <w:fldChar w:fldCharType="separate"/>
        </w:r>
        <w:r w:rsidR="005F23CE">
          <w:rPr>
            <w:webHidden/>
          </w:rPr>
          <w:t>11</w:t>
        </w:r>
        <w:r w:rsidR="00B358F7">
          <w:rPr>
            <w:webHidden/>
          </w:rPr>
          <w:fldChar w:fldCharType="end"/>
        </w:r>
      </w:hyperlink>
    </w:p>
    <w:p w14:paraId="48837847" w14:textId="3CE93D81" w:rsidR="00B358F7" w:rsidRDefault="00395DCB">
      <w:pPr>
        <w:pStyle w:val="TOC2"/>
        <w:rPr>
          <w:rFonts w:asciiTheme="minorHAnsi" w:hAnsiTheme="minorHAnsi" w:cstheme="minorBidi"/>
          <w:smallCaps w:val="0"/>
          <w:szCs w:val="22"/>
        </w:rPr>
      </w:pPr>
      <w:hyperlink w:anchor="_Toc133483644" w:history="1">
        <w:r w:rsidR="00B358F7" w:rsidRPr="008E37F3">
          <w:rPr>
            <w:rStyle w:val="Hyperlink"/>
            <w:lang w:bidi="en-US"/>
          </w:rPr>
          <w:t>2.1</w:t>
        </w:r>
        <w:r w:rsidR="00B358F7">
          <w:rPr>
            <w:rFonts w:asciiTheme="minorHAnsi" w:hAnsiTheme="minorHAnsi" w:cstheme="minorBidi"/>
            <w:smallCaps w:val="0"/>
            <w:szCs w:val="22"/>
          </w:rPr>
          <w:tab/>
        </w:r>
        <w:r w:rsidR="00B358F7" w:rsidRPr="008E37F3">
          <w:rPr>
            <w:rStyle w:val="Hyperlink"/>
            <w:lang w:bidi="en-US"/>
          </w:rPr>
          <w:t>Sampling Plan and Composition</w:t>
        </w:r>
        <w:r w:rsidR="00B358F7">
          <w:rPr>
            <w:webHidden/>
          </w:rPr>
          <w:tab/>
        </w:r>
        <w:r w:rsidR="00B358F7">
          <w:rPr>
            <w:webHidden/>
          </w:rPr>
          <w:fldChar w:fldCharType="begin"/>
        </w:r>
        <w:r w:rsidR="00B358F7">
          <w:rPr>
            <w:webHidden/>
          </w:rPr>
          <w:instrText xml:space="preserve"> PAGEREF _Toc133483644 \h </w:instrText>
        </w:r>
        <w:r w:rsidR="00B358F7">
          <w:rPr>
            <w:webHidden/>
          </w:rPr>
        </w:r>
        <w:r w:rsidR="00B358F7">
          <w:rPr>
            <w:webHidden/>
          </w:rPr>
          <w:fldChar w:fldCharType="separate"/>
        </w:r>
        <w:r w:rsidR="005F23CE">
          <w:rPr>
            <w:webHidden/>
          </w:rPr>
          <w:t>11</w:t>
        </w:r>
        <w:r w:rsidR="00B358F7">
          <w:rPr>
            <w:webHidden/>
          </w:rPr>
          <w:fldChar w:fldCharType="end"/>
        </w:r>
      </w:hyperlink>
    </w:p>
    <w:p w14:paraId="76AA1388" w14:textId="45E779C7" w:rsidR="00B358F7" w:rsidRDefault="00395DCB">
      <w:pPr>
        <w:pStyle w:val="TOC2"/>
        <w:rPr>
          <w:rFonts w:asciiTheme="minorHAnsi" w:hAnsiTheme="minorHAnsi" w:cstheme="minorBidi"/>
          <w:smallCaps w:val="0"/>
          <w:szCs w:val="22"/>
        </w:rPr>
      </w:pPr>
      <w:hyperlink w:anchor="_Toc133483645" w:history="1">
        <w:r w:rsidR="00B358F7" w:rsidRPr="008E37F3">
          <w:rPr>
            <w:rStyle w:val="Hyperlink"/>
            <w:lang w:bidi="en-US"/>
          </w:rPr>
          <w:t>2.2</w:t>
        </w:r>
        <w:r w:rsidR="00B358F7">
          <w:rPr>
            <w:rFonts w:asciiTheme="minorHAnsi" w:hAnsiTheme="minorHAnsi" w:cstheme="minorBidi"/>
            <w:smallCaps w:val="0"/>
            <w:szCs w:val="22"/>
          </w:rPr>
          <w:tab/>
        </w:r>
        <w:r w:rsidR="00B358F7" w:rsidRPr="008E37F3">
          <w:rPr>
            <w:rStyle w:val="Hyperlink"/>
            <w:lang w:bidi="en-US"/>
          </w:rPr>
          <w:t>Outreach and Recruitment</w:t>
        </w:r>
        <w:r w:rsidR="00B358F7">
          <w:rPr>
            <w:webHidden/>
          </w:rPr>
          <w:tab/>
        </w:r>
        <w:r w:rsidR="00B358F7">
          <w:rPr>
            <w:webHidden/>
          </w:rPr>
          <w:fldChar w:fldCharType="begin"/>
        </w:r>
        <w:r w:rsidR="00B358F7">
          <w:rPr>
            <w:webHidden/>
          </w:rPr>
          <w:instrText xml:space="preserve"> PAGEREF _Toc133483645 \h </w:instrText>
        </w:r>
        <w:r w:rsidR="00B358F7">
          <w:rPr>
            <w:webHidden/>
          </w:rPr>
        </w:r>
        <w:r w:rsidR="00B358F7">
          <w:rPr>
            <w:webHidden/>
          </w:rPr>
          <w:fldChar w:fldCharType="separate"/>
        </w:r>
        <w:r w:rsidR="005F23CE">
          <w:rPr>
            <w:webHidden/>
          </w:rPr>
          <w:t>12</w:t>
        </w:r>
        <w:r w:rsidR="00B358F7">
          <w:rPr>
            <w:webHidden/>
          </w:rPr>
          <w:fldChar w:fldCharType="end"/>
        </w:r>
      </w:hyperlink>
    </w:p>
    <w:p w14:paraId="75BC3D24" w14:textId="5BEE5561" w:rsidR="00B358F7" w:rsidRDefault="00395DCB">
      <w:pPr>
        <w:pStyle w:val="TOC2"/>
        <w:rPr>
          <w:rFonts w:asciiTheme="minorHAnsi" w:hAnsiTheme="minorHAnsi" w:cstheme="minorBidi"/>
          <w:smallCaps w:val="0"/>
          <w:szCs w:val="22"/>
        </w:rPr>
      </w:pPr>
      <w:hyperlink w:anchor="_Toc133483646" w:history="1">
        <w:r w:rsidR="00B358F7" w:rsidRPr="008E37F3">
          <w:rPr>
            <w:rStyle w:val="Hyperlink"/>
            <w:lang w:bidi="en-US"/>
          </w:rPr>
          <w:t>2.3</w:t>
        </w:r>
        <w:r w:rsidR="00B358F7">
          <w:rPr>
            <w:rFonts w:asciiTheme="minorHAnsi" w:hAnsiTheme="minorHAnsi" w:cstheme="minorBidi"/>
            <w:smallCaps w:val="0"/>
            <w:szCs w:val="22"/>
          </w:rPr>
          <w:tab/>
        </w:r>
        <w:r w:rsidR="00B358F7" w:rsidRPr="008E37F3">
          <w:rPr>
            <w:rStyle w:val="Hyperlink"/>
            <w:lang w:bidi="en-US"/>
          </w:rPr>
          <w:t>On-site Data Collection Points</w:t>
        </w:r>
        <w:r w:rsidR="00B358F7">
          <w:rPr>
            <w:webHidden/>
          </w:rPr>
          <w:tab/>
        </w:r>
        <w:r w:rsidR="00B358F7">
          <w:rPr>
            <w:webHidden/>
          </w:rPr>
          <w:fldChar w:fldCharType="begin"/>
        </w:r>
        <w:r w:rsidR="00B358F7">
          <w:rPr>
            <w:webHidden/>
          </w:rPr>
          <w:instrText xml:space="preserve"> PAGEREF _Toc133483646 \h </w:instrText>
        </w:r>
        <w:r w:rsidR="00B358F7">
          <w:rPr>
            <w:webHidden/>
          </w:rPr>
        </w:r>
        <w:r w:rsidR="00B358F7">
          <w:rPr>
            <w:webHidden/>
          </w:rPr>
          <w:fldChar w:fldCharType="separate"/>
        </w:r>
        <w:r w:rsidR="005F23CE">
          <w:rPr>
            <w:webHidden/>
          </w:rPr>
          <w:t>12</w:t>
        </w:r>
        <w:r w:rsidR="00B358F7">
          <w:rPr>
            <w:webHidden/>
          </w:rPr>
          <w:fldChar w:fldCharType="end"/>
        </w:r>
      </w:hyperlink>
    </w:p>
    <w:p w14:paraId="51828E48" w14:textId="12152AC3" w:rsidR="00B358F7" w:rsidRDefault="00395DCB">
      <w:pPr>
        <w:pStyle w:val="TOC2"/>
        <w:rPr>
          <w:rFonts w:asciiTheme="minorHAnsi" w:hAnsiTheme="minorHAnsi" w:cstheme="minorBidi"/>
          <w:smallCaps w:val="0"/>
          <w:szCs w:val="22"/>
        </w:rPr>
      </w:pPr>
      <w:hyperlink w:anchor="_Toc133483647" w:history="1">
        <w:r w:rsidR="00B358F7" w:rsidRPr="008E37F3">
          <w:rPr>
            <w:rStyle w:val="Hyperlink"/>
            <w:lang w:bidi="en-US"/>
          </w:rPr>
          <w:t>2.4</w:t>
        </w:r>
        <w:r w:rsidR="00B358F7">
          <w:rPr>
            <w:rFonts w:asciiTheme="minorHAnsi" w:hAnsiTheme="minorHAnsi" w:cstheme="minorBidi"/>
            <w:smallCaps w:val="0"/>
            <w:szCs w:val="22"/>
          </w:rPr>
          <w:tab/>
        </w:r>
        <w:r w:rsidR="00B358F7" w:rsidRPr="008E37F3">
          <w:rPr>
            <w:rStyle w:val="Hyperlink"/>
            <w:lang w:bidi="en-US"/>
          </w:rPr>
          <w:t>Building Department Visits</w:t>
        </w:r>
        <w:r w:rsidR="00B358F7">
          <w:rPr>
            <w:webHidden/>
          </w:rPr>
          <w:tab/>
        </w:r>
        <w:r w:rsidR="00B358F7">
          <w:rPr>
            <w:webHidden/>
          </w:rPr>
          <w:fldChar w:fldCharType="begin"/>
        </w:r>
        <w:r w:rsidR="00B358F7">
          <w:rPr>
            <w:webHidden/>
          </w:rPr>
          <w:instrText xml:space="preserve"> PAGEREF _Toc133483647 \h </w:instrText>
        </w:r>
        <w:r w:rsidR="00B358F7">
          <w:rPr>
            <w:webHidden/>
          </w:rPr>
        </w:r>
        <w:r w:rsidR="00B358F7">
          <w:rPr>
            <w:webHidden/>
          </w:rPr>
          <w:fldChar w:fldCharType="separate"/>
        </w:r>
        <w:r w:rsidR="005F23CE">
          <w:rPr>
            <w:webHidden/>
          </w:rPr>
          <w:t>12</w:t>
        </w:r>
        <w:r w:rsidR="00B358F7">
          <w:rPr>
            <w:webHidden/>
          </w:rPr>
          <w:fldChar w:fldCharType="end"/>
        </w:r>
      </w:hyperlink>
    </w:p>
    <w:p w14:paraId="189931E8" w14:textId="59F616DD" w:rsidR="00B358F7" w:rsidRDefault="00395DCB">
      <w:pPr>
        <w:pStyle w:val="TOC2"/>
        <w:rPr>
          <w:rFonts w:asciiTheme="minorHAnsi" w:hAnsiTheme="minorHAnsi" w:cstheme="minorBidi"/>
          <w:smallCaps w:val="0"/>
          <w:szCs w:val="22"/>
        </w:rPr>
      </w:pPr>
      <w:hyperlink w:anchor="_Toc133483648" w:history="1">
        <w:r w:rsidR="00B358F7" w:rsidRPr="008E37F3">
          <w:rPr>
            <w:rStyle w:val="Hyperlink"/>
            <w:lang w:bidi="en-US"/>
          </w:rPr>
          <w:t>2.5</w:t>
        </w:r>
        <w:r w:rsidR="00B358F7">
          <w:rPr>
            <w:rFonts w:asciiTheme="minorHAnsi" w:hAnsiTheme="minorHAnsi" w:cstheme="minorBidi"/>
            <w:smallCaps w:val="0"/>
            <w:szCs w:val="22"/>
          </w:rPr>
          <w:tab/>
        </w:r>
        <w:r w:rsidR="00B358F7" w:rsidRPr="008E37F3">
          <w:rPr>
            <w:rStyle w:val="Hyperlink"/>
            <w:lang w:bidi="en-US"/>
          </w:rPr>
          <w:t>Analysis</w:t>
        </w:r>
        <w:r w:rsidR="00B358F7">
          <w:rPr>
            <w:webHidden/>
          </w:rPr>
          <w:tab/>
        </w:r>
        <w:r w:rsidR="00B358F7">
          <w:rPr>
            <w:webHidden/>
          </w:rPr>
          <w:fldChar w:fldCharType="begin"/>
        </w:r>
        <w:r w:rsidR="00B358F7">
          <w:rPr>
            <w:webHidden/>
          </w:rPr>
          <w:instrText xml:space="preserve"> PAGEREF _Toc133483648 \h </w:instrText>
        </w:r>
        <w:r w:rsidR="00B358F7">
          <w:rPr>
            <w:webHidden/>
          </w:rPr>
        </w:r>
        <w:r w:rsidR="00B358F7">
          <w:rPr>
            <w:webHidden/>
          </w:rPr>
          <w:fldChar w:fldCharType="separate"/>
        </w:r>
        <w:r w:rsidR="005F23CE">
          <w:rPr>
            <w:webHidden/>
          </w:rPr>
          <w:t>13</w:t>
        </w:r>
        <w:r w:rsidR="00B358F7">
          <w:rPr>
            <w:webHidden/>
          </w:rPr>
          <w:fldChar w:fldCharType="end"/>
        </w:r>
      </w:hyperlink>
    </w:p>
    <w:p w14:paraId="481C4B47" w14:textId="0C6DE8BC" w:rsidR="00B358F7" w:rsidRDefault="00395DCB">
      <w:pPr>
        <w:pStyle w:val="TOC1"/>
        <w:rPr>
          <w:rFonts w:asciiTheme="minorHAnsi" w:hAnsiTheme="minorHAnsi"/>
          <w:b w:val="0"/>
          <w:smallCaps w:val="0"/>
          <w:lang w:bidi="ar-SA"/>
        </w:rPr>
      </w:pPr>
      <w:hyperlink w:anchor="_Toc133483649" w:history="1">
        <w:r w:rsidR="00B358F7" w:rsidRPr="008E37F3">
          <w:rPr>
            <w:rStyle w:val="Hyperlink"/>
          </w:rPr>
          <w:t>Section 3</w:t>
        </w:r>
        <w:r w:rsidR="00B358F7">
          <w:rPr>
            <w:rFonts w:asciiTheme="minorHAnsi" w:hAnsiTheme="minorHAnsi"/>
            <w:b w:val="0"/>
            <w:smallCaps w:val="0"/>
            <w:lang w:bidi="ar-SA"/>
          </w:rPr>
          <w:tab/>
        </w:r>
        <w:r w:rsidR="00B358F7" w:rsidRPr="008E37F3">
          <w:rPr>
            <w:rStyle w:val="Hyperlink"/>
          </w:rPr>
          <w:t>Comparisons</w:t>
        </w:r>
        <w:r w:rsidR="00B358F7">
          <w:rPr>
            <w:webHidden/>
          </w:rPr>
          <w:tab/>
        </w:r>
        <w:r w:rsidR="00B358F7">
          <w:rPr>
            <w:webHidden/>
          </w:rPr>
          <w:fldChar w:fldCharType="begin"/>
        </w:r>
        <w:r w:rsidR="00B358F7">
          <w:rPr>
            <w:webHidden/>
          </w:rPr>
          <w:instrText xml:space="preserve"> PAGEREF _Toc133483649 \h </w:instrText>
        </w:r>
        <w:r w:rsidR="00B358F7">
          <w:rPr>
            <w:webHidden/>
          </w:rPr>
        </w:r>
        <w:r w:rsidR="00B358F7">
          <w:rPr>
            <w:webHidden/>
          </w:rPr>
          <w:fldChar w:fldCharType="separate"/>
        </w:r>
        <w:r w:rsidR="005F23CE">
          <w:rPr>
            <w:webHidden/>
          </w:rPr>
          <w:t>14</w:t>
        </w:r>
        <w:r w:rsidR="00B358F7">
          <w:rPr>
            <w:webHidden/>
          </w:rPr>
          <w:fldChar w:fldCharType="end"/>
        </w:r>
      </w:hyperlink>
    </w:p>
    <w:p w14:paraId="0080ACE7" w14:textId="089C8983" w:rsidR="00B358F7" w:rsidRDefault="00395DCB">
      <w:pPr>
        <w:pStyle w:val="TOC2"/>
        <w:rPr>
          <w:rFonts w:asciiTheme="minorHAnsi" w:hAnsiTheme="minorHAnsi" w:cstheme="minorBidi"/>
          <w:smallCaps w:val="0"/>
          <w:szCs w:val="22"/>
        </w:rPr>
      </w:pPr>
      <w:hyperlink w:anchor="_Toc133483650" w:history="1">
        <w:r w:rsidR="00B358F7" w:rsidRPr="008E37F3">
          <w:rPr>
            <w:rStyle w:val="Hyperlink"/>
            <w:lang w:bidi="en-US"/>
          </w:rPr>
          <w:t>3.1</w:t>
        </w:r>
        <w:r w:rsidR="00B358F7">
          <w:rPr>
            <w:rFonts w:asciiTheme="minorHAnsi" w:hAnsiTheme="minorHAnsi" w:cstheme="minorBidi"/>
            <w:smallCaps w:val="0"/>
            <w:szCs w:val="22"/>
          </w:rPr>
          <w:tab/>
        </w:r>
        <w:r w:rsidR="00B358F7" w:rsidRPr="008E37F3">
          <w:rPr>
            <w:rStyle w:val="Hyperlink"/>
            <w:lang w:bidi="en-US"/>
          </w:rPr>
          <w:t>Previous Baselines</w:t>
        </w:r>
        <w:r w:rsidR="00B358F7">
          <w:rPr>
            <w:webHidden/>
          </w:rPr>
          <w:tab/>
        </w:r>
        <w:r w:rsidR="00B358F7">
          <w:rPr>
            <w:webHidden/>
          </w:rPr>
          <w:fldChar w:fldCharType="begin"/>
        </w:r>
        <w:r w:rsidR="00B358F7">
          <w:rPr>
            <w:webHidden/>
          </w:rPr>
          <w:instrText xml:space="preserve"> PAGEREF _Toc133483650 \h </w:instrText>
        </w:r>
        <w:r w:rsidR="00B358F7">
          <w:rPr>
            <w:webHidden/>
          </w:rPr>
        </w:r>
        <w:r w:rsidR="00B358F7">
          <w:rPr>
            <w:webHidden/>
          </w:rPr>
          <w:fldChar w:fldCharType="separate"/>
        </w:r>
        <w:r w:rsidR="005F23CE">
          <w:rPr>
            <w:webHidden/>
          </w:rPr>
          <w:t>14</w:t>
        </w:r>
        <w:r w:rsidR="00B358F7">
          <w:rPr>
            <w:webHidden/>
          </w:rPr>
          <w:fldChar w:fldCharType="end"/>
        </w:r>
      </w:hyperlink>
    </w:p>
    <w:p w14:paraId="6375BFAE" w14:textId="4BFD60EB" w:rsidR="00B358F7" w:rsidRDefault="00395DCB">
      <w:pPr>
        <w:pStyle w:val="TOC2"/>
        <w:rPr>
          <w:rFonts w:asciiTheme="minorHAnsi" w:hAnsiTheme="minorHAnsi" w:cstheme="minorBidi"/>
          <w:smallCaps w:val="0"/>
          <w:szCs w:val="22"/>
        </w:rPr>
      </w:pPr>
      <w:hyperlink w:anchor="_Toc133483651" w:history="1">
        <w:r w:rsidR="00B358F7" w:rsidRPr="008E37F3">
          <w:rPr>
            <w:rStyle w:val="Hyperlink"/>
            <w:lang w:bidi="en-US"/>
          </w:rPr>
          <w:t>3.2</w:t>
        </w:r>
        <w:r w:rsidR="00B358F7">
          <w:rPr>
            <w:rFonts w:asciiTheme="minorHAnsi" w:hAnsiTheme="minorHAnsi" w:cstheme="minorBidi"/>
            <w:smallCaps w:val="0"/>
            <w:szCs w:val="22"/>
          </w:rPr>
          <w:tab/>
        </w:r>
        <w:r w:rsidR="00B358F7" w:rsidRPr="008E37F3">
          <w:rPr>
            <w:rStyle w:val="Hyperlink"/>
            <w:lang w:bidi="en-US"/>
          </w:rPr>
          <w:t>Non-Program versus Program Homes</w:t>
        </w:r>
        <w:r w:rsidR="00B358F7">
          <w:rPr>
            <w:webHidden/>
          </w:rPr>
          <w:tab/>
        </w:r>
        <w:r w:rsidR="00B358F7">
          <w:rPr>
            <w:webHidden/>
          </w:rPr>
          <w:fldChar w:fldCharType="begin"/>
        </w:r>
        <w:r w:rsidR="00B358F7">
          <w:rPr>
            <w:webHidden/>
          </w:rPr>
          <w:instrText xml:space="preserve"> PAGEREF _Toc133483651 \h </w:instrText>
        </w:r>
        <w:r w:rsidR="00B358F7">
          <w:rPr>
            <w:webHidden/>
          </w:rPr>
        </w:r>
        <w:r w:rsidR="00B358F7">
          <w:rPr>
            <w:webHidden/>
          </w:rPr>
          <w:fldChar w:fldCharType="separate"/>
        </w:r>
        <w:r w:rsidR="005F23CE">
          <w:rPr>
            <w:webHidden/>
          </w:rPr>
          <w:t>15</w:t>
        </w:r>
        <w:r w:rsidR="00B358F7">
          <w:rPr>
            <w:webHidden/>
          </w:rPr>
          <w:fldChar w:fldCharType="end"/>
        </w:r>
      </w:hyperlink>
    </w:p>
    <w:p w14:paraId="37476508" w14:textId="78DE6AE8" w:rsidR="00B358F7" w:rsidRDefault="00395DCB">
      <w:pPr>
        <w:pStyle w:val="TOC1"/>
        <w:rPr>
          <w:rFonts w:asciiTheme="minorHAnsi" w:hAnsiTheme="minorHAnsi"/>
          <w:b w:val="0"/>
          <w:smallCaps w:val="0"/>
          <w:lang w:bidi="ar-SA"/>
        </w:rPr>
      </w:pPr>
      <w:hyperlink w:anchor="_Toc133483652" w:history="1">
        <w:r w:rsidR="00B358F7" w:rsidRPr="008E37F3">
          <w:rPr>
            <w:rStyle w:val="Hyperlink"/>
          </w:rPr>
          <w:t>Section 4</w:t>
        </w:r>
        <w:r w:rsidR="00B358F7">
          <w:rPr>
            <w:rFonts w:asciiTheme="minorHAnsi" w:hAnsiTheme="minorHAnsi"/>
            <w:b w:val="0"/>
            <w:smallCaps w:val="0"/>
            <w:lang w:bidi="ar-SA"/>
          </w:rPr>
          <w:tab/>
        </w:r>
        <w:r w:rsidR="00B358F7" w:rsidRPr="008E37F3">
          <w:rPr>
            <w:rStyle w:val="Hyperlink"/>
          </w:rPr>
          <w:t>Code Compliance</w:t>
        </w:r>
        <w:r w:rsidR="00B358F7">
          <w:rPr>
            <w:webHidden/>
          </w:rPr>
          <w:tab/>
        </w:r>
        <w:r w:rsidR="00B358F7">
          <w:rPr>
            <w:webHidden/>
          </w:rPr>
          <w:fldChar w:fldCharType="begin"/>
        </w:r>
        <w:r w:rsidR="00B358F7">
          <w:rPr>
            <w:webHidden/>
          </w:rPr>
          <w:instrText xml:space="preserve"> PAGEREF _Toc133483652 \h </w:instrText>
        </w:r>
        <w:r w:rsidR="00B358F7">
          <w:rPr>
            <w:webHidden/>
          </w:rPr>
        </w:r>
        <w:r w:rsidR="00B358F7">
          <w:rPr>
            <w:webHidden/>
          </w:rPr>
          <w:fldChar w:fldCharType="separate"/>
        </w:r>
        <w:r w:rsidR="005F23CE">
          <w:rPr>
            <w:webHidden/>
          </w:rPr>
          <w:t>17</w:t>
        </w:r>
        <w:r w:rsidR="00B358F7">
          <w:rPr>
            <w:webHidden/>
          </w:rPr>
          <w:fldChar w:fldCharType="end"/>
        </w:r>
      </w:hyperlink>
    </w:p>
    <w:p w14:paraId="48FBBBA6" w14:textId="40C8B393" w:rsidR="00B358F7" w:rsidRDefault="00395DCB">
      <w:pPr>
        <w:pStyle w:val="TOC2"/>
        <w:rPr>
          <w:rFonts w:asciiTheme="minorHAnsi" w:hAnsiTheme="minorHAnsi" w:cstheme="minorBidi"/>
          <w:smallCaps w:val="0"/>
          <w:szCs w:val="22"/>
        </w:rPr>
      </w:pPr>
      <w:hyperlink w:anchor="_Toc133483653" w:history="1">
        <w:r w:rsidR="00B358F7" w:rsidRPr="008E37F3">
          <w:rPr>
            <w:rStyle w:val="Hyperlink"/>
            <w:lang w:bidi="en-US"/>
          </w:rPr>
          <w:t>4.1</w:t>
        </w:r>
        <w:r w:rsidR="00B358F7">
          <w:rPr>
            <w:rFonts w:asciiTheme="minorHAnsi" w:hAnsiTheme="minorHAnsi" w:cstheme="minorBidi"/>
            <w:smallCaps w:val="0"/>
            <w:szCs w:val="22"/>
          </w:rPr>
          <w:tab/>
        </w:r>
        <w:r w:rsidR="00B358F7" w:rsidRPr="008E37F3">
          <w:rPr>
            <w:rStyle w:val="Hyperlink"/>
            <w:lang w:bidi="en-US"/>
          </w:rPr>
          <w:t>Compliance Key Findings</w:t>
        </w:r>
        <w:r w:rsidR="00B358F7">
          <w:rPr>
            <w:webHidden/>
          </w:rPr>
          <w:tab/>
        </w:r>
        <w:r w:rsidR="00B358F7">
          <w:rPr>
            <w:webHidden/>
          </w:rPr>
          <w:fldChar w:fldCharType="begin"/>
        </w:r>
        <w:r w:rsidR="00B358F7">
          <w:rPr>
            <w:webHidden/>
          </w:rPr>
          <w:instrText xml:space="preserve"> PAGEREF _Toc133483653 \h </w:instrText>
        </w:r>
        <w:r w:rsidR="00B358F7">
          <w:rPr>
            <w:webHidden/>
          </w:rPr>
        </w:r>
        <w:r w:rsidR="00B358F7">
          <w:rPr>
            <w:webHidden/>
          </w:rPr>
          <w:fldChar w:fldCharType="separate"/>
        </w:r>
        <w:r w:rsidR="005F23CE">
          <w:rPr>
            <w:webHidden/>
          </w:rPr>
          <w:t>18</w:t>
        </w:r>
        <w:r w:rsidR="00B358F7">
          <w:rPr>
            <w:webHidden/>
          </w:rPr>
          <w:fldChar w:fldCharType="end"/>
        </w:r>
      </w:hyperlink>
    </w:p>
    <w:p w14:paraId="7C5A9DAD" w14:textId="395F55A8" w:rsidR="00B358F7" w:rsidRDefault="00395DCB">
      <w:pPr>
        <w:pStyle w:val="TOC2"/>
        <w:rPr>
          <w:rFonts w:asciiTheme="minorHAnsi" w:hAnsiTheme="minorHAnsi" w:cstheme="minorBidi"/>
          <w:smallCaps w:val="0"/>
          <w:szCs w:val="22"/>
        </w:rPr>
      </w:pPr>
      <w:hyperlink w:anchor="_Toc133483654" w:history="1">
        <w:r w:rsidR="00B358F7" w:rsidRPr="008E37F3">
          <w:rPr>
            <w:rStyle w:val="Hyperlink"/>
            <w:lang w:bidi="en-US"/>
          </w:rPr>
          <w:t>4.2</w:t>
        </w:r>
        <w:r w:rsidR="00B358F7">
          <w:rPr>
            <w:rFonts w:asciiTheme="minorHAnsi" w:hAnsiTheme="minorHAnsi" w:cstheme="minorBidi"/>
            <w:smallCaps w:val="0"/>
            <w:szCs w:val="22"/>
          </w:rPr>
          <w:tab/>
        </w:r>
        <w:r w:rsidR="00B358F7" w:rsidRPr="008E37F3">
          <w:rPr>
            <w:rStyle w:val="Hyperlink"/>
            <w:lang w:bidi="en-US"/>
          </w:rPr>
          <w:t>HERS Index Value Results</w:t>
        </w:r>
        <w:r w:rsidR="00B358F7">
          <w:rPr>
            <w:webHidden/>
          </w:rPr>
          <w:tab/>
        </w:r>
        <w:r w:rsidR="00B358F7">
          <w:rPr>
            <w:webHidden/>
          </w:rPr>
          <w:fldChar w:fldCharType="begin"/>
        </w:r>
        <w:r w:rsidR="00B358F7">
          <w:rPr>
            <w:webHidden/>
          </w:rPr>
          <w:instrText xml:space="preserve"> PAGEREF _Toc133483654 \h </w:instrText>
        </w:r>
        <w:r w:rsidR="00B358F7">
          <w:rPr>
            <w:webHidden/>
          </w:rPr>
        </w:r>
        <w:r w:rsidR="00B358F7">
          <w:rPr>
            <w:webHidden/>
          </w:rPr>
          <w:fldChar w:fldCharType="separate"/>
        </w:r>
        <w:r w:rsidR="005F23CE">
          <w:rPr>
            <w:webHidden/>
          </w:rPr>
          <w:t>19</w:t>
        </w:r>
        <w:r w:rsidR="00B358F7">
          <w:rPr>
            <w:webHidden/>
          </w:rPr>
          <w:fldChar w:fldCharType="end"/>
        </w:r>
      </w:hyperlink>
    </w:p>
    <w:p w14:paraId="3B5FF5E7" w14:textId="7291C94E" w:rsidR="00B358F7" w:rsidRDefault="00395DCB">
      <w:pPr>
        <w:pStyle w:val="TOC1"/>
        <w:rPr>
          <w:rFonts w:asciiTheme="minorHAnsi" w:hAnsiTheme="minorHAnsi"/>
          <w:b w:val="0"/>
          <w:smallCaps w:val="0"/>
          <w:lang w:bidi="ar-SA"/>
        </w:rPr>
      </w:pPr>
      <w:hyperlink w:anchor="_Toc133483655" w:history="1">
        <w:r w:rsidR="00B358F7" w:rsidRPr="008E37F3">
          <w:rPr>
            <w:rStyle w:val="Hyperlink"/>
          </w:rPr>
          <w:t>Section 5</w:t>
        </w:r>
        <w:r w:rsidR="00B358F7">
          <w:rPr>
            <w:rFonts w:asciiTheme="minorHAnsi" w:hAnsiTheme="minorHAnsi"/>
            <w:b w:val="0"/>
            <w:smallCaps w:val="0"/>
            <w:lang w:bidi="ar-SA"/>
          </w:rPr>
          <w:tab/>
        </w:r>
        <w:r w:rsidR="00B358F7" w:rsidRPr="008E37F3">
          <w:rPr>
            <w:rStyle w:val="Hyperlink"/>
          </w:rPr>
          <w:t>Building Shell</w:t>
        </w:r>
        <w:r w:rsidR="00B358F7">
          <w:rPr>
            <w:webHidden/>
          </w:rPr>
          <w:tab/>
        </w:r>
        <w:r w:rsidR="00B358F7">
          <w:rPr>
            <w:webHidden/>
          </w:rPr>
          <w:fldChar w:fldCharType="begin"/>
        </w:r>
        <w:r w:rsidR="00B358F7">
          <w:rPr>
            <w:webHidden/>
          </w:rPr>
          <w:instrText xml:space="preserve"> PAGEREF _Toc133483655 \h </w:instrText>
        </w:r>
        <w:r w:rsidR="00B358F7">
          <w:rPr>
            <w:webHidden/>
          </w:rPr>
        </w:r>
        <w:r w:rsidR="00B358F7">
          <w:rPr>
            <w:webHidden/>
          </w:rPr>
          <w:fldChar w:fldCharType="separate"/>
        </w:r>
        <w:r w:rsidR="005F23CE">
          <w:rPr>
            <w:webHidden/>
          </w:rPr>
          <w:t>20</w:t>
        </w:r>
        <w:r w:rsidR="00B358F7">
          <w:rPr>
            <w:webHidden/>
          </w:rPr>
          <w:fldChar w:fldCharType="end"/>
        </w:r>
      </w:hyperlink>
    </w:p>
    <w:p w14:paraId="6B6962BA" w14:textId="299C8650" w:rsidR="00B358F7" w:rsidRDefault="00395DCB">
      <w:pPr>
        <w:pStyle w:val="TOC2"/>
        <w:rPr>
          <w:rFonts w:asciiTheme="minorHAnsi" w:hAnsiTheme="minorHAnsi" w:cstheme="minorBidi"/>
          <w:smallCaps w:val="0"/>
          <w:szCs w:val="22"/>
        </w:rPr>
      </w:pPr>
      <w:hyperlink w:anchor="_Toc133483656" w:history="1">
        <w:r w:rsidR="00B358F7" w:rsidRPr="008E37F3">
          <w:rPr>
            <w:rStyle w:val="Hyperlink"/>
            <w:lang w:bidi="en-US"/>
          </w:rPr>
          <w:t>5.1</w:t>
        </w:r>
        <w:r w:rsidR="00B358F7">
          <w:rPr>
            <w:rFonts w:asciiTheme="minorHAnsi" w:hAnsiTheme="minorHAnsi" w:cstheme="minorBidi"/>
            <w:smallCaps w:val="0"/>
            <w:szCs w:val="22"/>
          </w:rPr>
          <w:tab/>
        </w:r>
        <w:r w:rsidR="00B358F7" w:rsidRPr="008E37F3">
          <w:rPr>
            <w:rStyle w:val="Hyperlink"/>
            <w:lang w:bidi="en-US"/>
          </w:rPr>
          <w:t>Air Infiltration and Ventilation</w:t>
        </w:r>
        <w:r w:rsidR="00B358F7">
          <w:rPr>
            <w:webHidden/>
          </w:rPr>
          <w:tab/>
        </w:r>
        <w:r w:rsidR="00B358F7">
          <w:rPr>
            <w:webHidden/>
          </w:rPr>
          <w:fldChar w:fldCharType="begin"/>
        </w:r>
        <w:r w:rsidR="00B358F7">
          <w:rPr>
            <w:webHidden/>
          </w:rPr>
          <w:instrText xml:space="preserve"> PAGEREF _Toc133483656 \h </w:instrText>
        </w:r>
        <w:r w:rsidR="00B358F7">
          <w:rPr>
            <w:webHidden/>
          </w:rPr>
        </w:r>
        <w:r w:rsidR="00B358F7">
          <w:rPr>
            <w:webHidden/>
          </w:rPr>
          <w:fldChar w:fldCharType="separate"/>
        </w:r>
        <w:r w:rsidR="005F23CE">
          <w:rPr>
            <w:webHidden/>
          </w:rPr>
          <w:t>21</w:t>
        </w:r>
        <w:r w:rsidR="00B358F7">
          <w:rPr>
            <w:webHidden/>
          </w:rPr>
          <w:fldChar w:fldCharType="end"/>
        </w:r>
      </w:hyperlink>
    </w:p>
    <w:p w14:paraId="44FD622C" w14:textId="55F7D8AB" w:rsidR="00B358F7" w:rsidRDefault="00395DCB">
      <w:pPr>
        <w:pStyle w:val="TOC2"/>
        <w:rPr>
          <w:rFonts w:asciiTheme="minorHAnsi" w:hAnsiTheme="minorHAnsi" w:cstheme="minorBidi"/>
          <w:smallCaps w:val="0"/>
          <w:szCs w:val="22"/>
        </w:rPr>
      </w:pPr>
      <w:hyperlink w:anchor="_Toc133483657" w:history="1">
        <w:r w:rsidR="00B358F7" w:rsidRPr="008E37F3">
          <w:rPr>
            <w:rStyle w:val="Hyperlink"/>
            <w:lang w:bidi="en-US"/>
          </w:rPr>
          <w:t>5.2</w:t>
        </w:r>
        <w:r w:rsidR="00B358F7">
          <w:rPr>
            <w:rFonts w:asciiTheme="minorHAnsi" w:hAnsiTheme="minorHAnsi" w:cstheme="minorBidi"/>
            <w:smallCaps w:val="0"/>
            <w:szCs w:val="22"/>
          </w:rPr>
          <w:tab/>
        </w:r>
        <w:r w:rsidR="00B358F7" w:rsidRPr="008E37F3">
          <w:rPr>
            <w:rStyle w:val="Hyperlink"/>
            <w:lang w:bidi="en-US"/>
          </w:rPr>
          <w:t>Above Grade Walls</w:t>
        </w:r>
        <w:r w:rsidR="00B358F7">
          <w:rPr>
            <w:webHidden/>
          </w:rPr>
          <w:tab/>
        </w:r>
        <w:r w:rsidR="00B358F7">
          <w:rPr>
            <w:webHidden/>
          </w:rPr>
          <w:fldChar w:fldCharType="begin"/>
        </w:r>
        <w:r w:rsidR="00B358F7">
          <w:rPr>
            <w:webHidden/>
          </w:rPr>
          <w:instrText xml:space="preserve"> PAGEREF _Toc133483657 \h </w:instrText>
        </w:r>
        <w:r w:rsidR="00B358F7">
          <w:rPr>
            <w:webHidden/>
          </w:rPr>
        </w:r>
        <w:r w:rsidR="00B358F7">
          <w:rPr>
            <w:webHidden/>
          </w:rPr>
          <w:fldChar w:fldCharType="separate"/>
        </w:r>
        <w:r w:rsidR="005F23CE">
          <w:rPr>
            <w:webHidden/>
          </w:rPr>
          <w:t>21</w:t>
        </w:r>
        <w:r w:rsidR="00B358F7">
          <w:rPr>
            <w:webHidden/>
          </w:rPr>
          <w:fldChar w:fldCharType="end"/>
        </w:r>
      </w:hyperlink>
    </w:p>
    <w:p w14:paraId="47ABFB57" w14:textId="53121AEE" w:rsidR="00B358F7" w:rsidRDefault="00395DCB">
      <w:pPr>
        <w:pStyle w:val="TOC2"/>
        <w:rPr>
          <w:rFonts w:asciiTheme="minorHAnsi" w:hAnsiTheme="minorHAnsi" w:cstheme="minorBidi"/>
          <w:smallCaps w:val="0"/>
          <w:szCs w:val="22"/>
        </w:rPr>
      </w:pPr>
      <w:hyperlink w:anchor="_Toc133483658" w:history="1">
        <w:r w:rsidR="00B358F7" w:rsidRPr="008E37F3">
          <w:rPr>
            <w:rStyle w:val="Hyperlink"/>
            <w:lang w:bidi="en-US"/>
          </w:rPr>
          <w:t>5.3</w:t>
        </w:r>
        <w:r w:rsidR="00B358F7">
          <w:rPr>
            <w:rFonts w:asciiTheme="minorHAnsi" w:hAnsiTheme="minorHAnsi" w:cstheme="minorBidi"/>
            <w:smallCaps w:val="0"/>
            <w:szCs w:val="22"/>
          </w:rPr>
          <w:tab/>
        </w:r>
        <w:r w:rsidR="00B358F7" w:rsidRPr="008E37F3">
          <w:rPr>
            <w:rStyle w:val="Hyperlink"/>
            <w:lang w:bidi="en-US"/>
          </w:rPr>
          <w:t>Flat Ceilings</w:t>
        </w:r>
        <w:r w:rsidR="00B358F7">
          <w:rPr>
            <w:webHidden/>
          </w:rPr>
          <w:tab/>
        </w:r>
        <w:r w:rsidR="00B358F7">
          <w:rPr>
            <w:webHidden/>
          </w:rPr>
          <w:fldChar w:fldCharType="begin"/>
        </w:r>
        <w:r w:rsidR="00B358F7">
          <w:rPr>
            <w:webHidden/>
          </w:rPr>
          <w:instrText xml:space="preserve"> PAGEREF _Toc133483658 \h </w:instrText>
        </w:r>
        <w:r w:rsidR="00B358F7">
          <w:rPr>
            <w:webHidden/>
          </w:rPr>
        </w:r>
        <w:r w:rsidR="00B358F7">
          <w:rPr>
            <w:webHidden/>
          </w:rPr>
          <w:fldChar w:fldCharType="separate"/>
        </w:r>
        <w:r w:rsidR="005F23CE">
          <w:rPr>
            <w:webHidden/>
          </w:rPr>
          <w:t>21</w:t>
        </w:r>
        <w:r w:rsidR="00B358F7">
          <w:rPr>
            <w:webHidden/>
          </w:rPr>
          <w:fldChar w:fldCharType="end"/>
        </w:r>
      </w:hyperlink>
    </w:p>
    <w:p w14:paraId="2BD60BC7" w14:textId="2E875950" w:rsidR="00B358F7" w:rsidRDefault="00395DCB">
      <w:pPr>
        <w:pStyle w:val="TOC2"/>
        <w:rPr>
          <w:rFonts w:asciiTheme="minorHAnsi" w:hAnsiTheme="minorHAnsi" w:cstheme="minorBidi"/>
          <w:smallCaps w:val="0"/>
          <w:szCs w:val="22"/>
        </w:rPr>
      </w:pPr>
      <w:hyperlink w:anchor="_Toc133483659" w:history="1">
        <w:r w:rsidR="00B358F7" w:rsidRPr="008E37F3">
          <w:rPr>
            <w:rStyle w:val="Hyperlink"/>
            <w:lang w:bidi="en-US"/>
          </w:rPr>
          <w:t>5.4</w:t>
        </w:r>
        <w:r w:rsidR="00B358F7">
          <w:rPr>
            <w:rFonts w:asciiTheme="minorHAnsi" w:hAnsiTheme="minorHAnsi" w:cstheme="minorBidi"/>
            <w:smallCaps w:val="0"/>
            <w:szCs w:val="22"/>
          </w:rPr>
          <w:tab/>
        </w:r>
        <w:r w:rsidR="00B358F7" w:rsidRPr="008E37F3">
          <w:rPr>
            <w:rStyle w:val="Hyperlink"/>
            <w:lang w:bidi="en-US"/>
          </w:rPr>
          <w:t>Vaulted Ceilings</w:t>
        </w:r>
        <w:r w:rsidR="00B358F7">
          <w:rPr>
            <w:webHidden/>
          </w:rPr>
          <w:tab/>
        </w:r>
        <w:r w:rsidR="00B358F7">
          <w:rPr>
            <w:webHidden/>
          </w:rPr>
          <w:fldChar w:fldCharType="begin"/>
        </w:r>
        <w:r w:rsidR="00B358F7">
          <w:rPr>
            <w:webHidden/>
          </w:rPr>
          <w:instrText xml:space="preserve"> PAGEREF _Toc133483659 \h </w:instrText>
        </w:r>
        <w:r w:rsidR="00B358F7">
          <w:rPr>
            <w:webHidden/>
          </w:rPr>
        </w:r>
        <w:r w:rsidR="00B358F7">
          <w:rPr>
            <w:webHidden/>
          </w:rPr>
          <w:fldChar w:fldCharType="separate"/>
        </w:r>
        <w:r w:rsidR="005F23CE">
          <w:rPr>
            <w:webHidden/>
          </w:rPr>
          <w:t>22</w:t>
        </w:r>
        <w:r w:rsidR="00B358F7">
          <w:rPr>
            <w:webHidden/>
          </w:rPr>
          <w:fldChar w:fldCharType="end"/>
        </w:r>
      </w:hyperlink>
    </w:p>
    <w:p w14:paraId="4D8E9C98" w14:textId="7FB685CB" w:rsidR="00B358F7" w:rsidRDefault="00395DCB">
      <w:pPr>
        <w:pStyle w:val="TOC2"/>
        <w:rPr>
          <w:rFonts w:asciiTheme="minorHAnsi" w:hAnsiTheme="minorHAnsi" w:cstheme="minorBidi"/>
          <w:smallCaps w:val="0"/>
          <w:szCs w:val="22"/>
        </w:rPr>
      </w:pPr>
      <w:hyperlink w:anchor="_Toc133483660" w:history="1">
        <w:r w:rsidR="00B358F7" w:rsidRPr="008E37F3">
          <w:rPr>
            <w:rStyle w:val="Hyperlink"/>
            <w:lang w:bidi="en-US"/>
          </w:rPr>
          <w:t>5.5</w:t>
        </w:r>
        <w:r w:rsidR="00B358F7">
          <w:rPr>
            <w:rFonts w:asciiTheme="minorHAnsi" w:hAnsiTheme="minorHAnsi" w:cstheme="minorBidi"/>
            <w:smallCaps w:val="0"/>
            <w:szCs w:val="22"/>
          </w:rPr>
          <w:tab/>
        </w:r>
        <w:r w:rsidR="00B358F7" w:rsidRPr="008E37F3">
          <w:rPr>
            <w:rStyle w:val="Hyperlink"/>
            <w:lang w:bidi="en-US"/>
          </w:rPr>
          <w:t>Floors over Unconditioned Basement</w:t>
        </w:r>
        <w:r w:rsidR="00B358F7">
          <w:rPr>
            <w:webHidden/>
          </w:rPr>
          <w:tab/>
        </w:r>
        <w:r w:rsidR="00B358F7">
          <w:rPr>
            <w:webHidden/>
          </w:rPr>
          <w:fldChar w:fldCharType="begin"/>
        </w:r>
        <w:r w:rsidR="00B358F7">
          <w:rPr>
            <w:webHidden/>
          </w:rPr>
          <w:instrText xml:space="preserve"> PAGEREF _Toc133483660 \h </w:instrText>
        </w:r>
        <w:r w:rsidR="00B358F7">
          <w:rPr>
            <w:webHidden/>
          </w:rPr>
        </w:r>
        <w:r w:rsidR="00B358F7">
          <w:rPr>
            <w:webHidden/>
          </w:rPr>
          <w:fldChar w:fldCharType="separate"/>
        </w:r>
        <w:r w:rsidR="005F23CE">
          <w:rPr>
            <w:webHidden/>
          </w:rPr>
          <w:t>22</w:t>
        </w:r>
        <w:r w:rsidR="00B358F7">
          <w:rPr>
            <w:webHidden/>
          </w:rPr>
          <w:fldChar w:fldCharType="end"/>
        </w:r>
      </w:hyperlink>
    </w:p>
    <w:p w14:paraId="731A621C" w14:textId="2B86DCFA" w:rsidR="00B358F7" w:rsidRDefault="00395DCB">
      <w:pPr>
        <w:pStyle w:val="TOC2"/>
        <w:rPr>
          <w:rFonts w:asciiTheme="minorHAnsi" w:hAnsiTheme="minorHAnsi" w:cstheme="minorBidi"/>
          <w:smallCaps w:val="0"/>
          <w:szCs w:val="22"/>
        </w:rPr>
      </w:pPr>
      <w:hyperlink w:anchor="_Toc133483661" w:history="1">
        <w:r w:rsidR="00B358F7" w:rsidRPr="008E37F3">
          <w:rPr>
            <w:rStyle w:val="Hyperlink"/>
            <w:lang w:bidi="en-US"/>
          </w:rPr>
          <w:t>5.6</w:t>
        </w:r>
        <w:r w:rsidR="00B358F7">
          <w:rPr>
            <w:rFonts w:asciiTheme="minorHAnsi" w:hAnsiTheme="minorHAnsi" w:cstheme="minorBidi"/>
            <w:smallCaps w:val="0"/>
            <w:szCs w:val="22"/>
          </w:rPr>
          <w:tab/>
        </w:r>
        <w:r w:rsidR="00B358F7" w:rsidRPr="008E37F3">
          <w:rPr>
            <w:rStyle w:val="Hyperlink"/>
            <w:lang w:bidi="en-US"/>
          </w:rPr>
          <w:t>Foundation Walls</w:t>
        </w:r>
        <w:r w:rsidR="00B358F7">
          <w:rPr>
            <w:webHidden/>
          </w:rPr>
          <w:tab/>
        </w:r>
        <w:r w:rsidR="00B358F7">
          <w:rPr>
            <w:webHidden/>
          </w:rPr>
          <w:fldChar w:fldCharType="begin"/>
        </w:r>
        <w:r w:rsidR="00B358F7">
          <w:rPr>
            <w:webHidden/>
          </w:rPr>
          <w:instrText xml:space="preserve"> PAGEREF _Toc133483661 \h </w:instrText>
        </w:r>
        <w:r w:rsidR="00B358F7">
          <w:rPr>
            <w:webHidden/>
          </w:rPr>
        </w:r>
        <w:r w:rsidR="00B358F7">
          <w:rPr>
            <w:webHidden/>
          </w:rPr>
          <w:fldChar w:fldCharType="separate"/>
        </w:r>
        <w:r w:rsidR="005F23CE">
          <w:rPr>
            <w:webHidden/>
          </w:rPr>
          <w:t>22</w:t>
        </w:r>
        <w:r w:rsidR="00B358F7">
          <w:rPr>
            <w:webHidden/>
          </w:rPr>
          <w:fldChar w:fldCharType="end"/>
        </w:r>
      </w:hyperlink>
    </w:p>
    <w:p w14:paraId="5632C5C8" w14:textId="53266D63" w:rsidR="00B358F7" w:rsidRDefault="00395DCB">
      <w:pPr>
        <w:pStyle w:val="TOC2"/>
        <w:rPr>
          <w:rFonts w:asciiTheme="minorHAnsi" w:hAnsiTheme="minorHAnsi" w:cstheme="minorBidi"/>
          <w:smallCaps w:val="0"/>
          <w:szCs w:val="22"/>
        </w:rPr>
      </w:pPr>
      <w:hyperlink w:anchor="_Toc133483662" w:history="1">
        <w:r w:rsidR="00B358F7" w:rsidRPr="008E37F3">
          <w:rPr>
            <w:rStyle w:val="Hyperlink"/>
            <w:lang w:bidi="en-US"/>
          </w:rPr>
          <w:t>5.7</w:t>
        </w:r>
        <w:r w:rsidR="00B358F7">
          <w:rPr>
            <w:rFonts w:asciiTheme="minorHAnsi" w:hAnsiTheme="minorHAnsi" w:cstheme="minorBidi"/>
            <w:smallCaps w:val="0"/>
            <w:szCs w:val="22"/>
          </w:rPr>
          <w:tab/>
        </w:r>
        <w:r w:rsidR="00B358F7" w:rsidRPr="008E37F3">
          <w:rPr>
            <w:rStyle w:val="Hyperlink"/>
            <w:lang w:bidi="en-US"/>
          </w:rPr>
          <w:t>Fenestration</w:t>
        </w:r>
        <w:r w:rsidR="00B358F7">
          <w:rPr>
            <w:webHidden/>
          </w:rPr>
          <w:tab/>
        </w:r>
        <w:r w:rsidR="00B358F7">
          <w:rPr>
            <w:webHidden/>
          </w:rPr>
          <w:fldChar w:fldCharType="begin"/>
        </w:r>
        <w:r w:rsidR="00B358F7">
          <w:rPr>
            <w:webHidden/>
          </w:rPr>
          <w:instrText xml:space="preserve"> PAGEREF _Toc133483662 \h </w:instrText>
        </w:r>
        <w:r w:rsidR="00B358F7">
          <w:rPr>
            <w:webHidden/>
          </w:rPr>
        </w:r>
        <w:r w:rsidR="00B358F7">
          <w:rPr>
            <w:webHidden/>
          </w:rPr>
          <w:fldChar w:fldCharType="separate"/>
        </w:r>
        <w:r w:rsidR="005F23CE">
          <w:rPr>
            <w:webHidden/>
          </w:rPr>
          <w:t>23</w:t>
        </w:r>
        <w:r w:rsidR="00B358F7">
          <w:rPr>
            <w:webHidden/>
          </w:rPr>
          <w:fldChar w:fldCharType="end"/>
        </w:r>
      </w:hyperlink>
    </w:p>
    <w:p w14:paraId="74DA5C00" w14:textId="0DCFB65E" w:rsidR="00B358F7" w:rsidRDefault="00395DCB">
      <w:pPr>
        <w:pStyle w:val="TOC1"/>
        <w:rPr>
          <w:rFonts w:asciiTheme="minorHAnsi" w:hAnsiTheme="minorHAnsi"/>
          <w:b w:val="0"/>
          <w:smallCaps w:val="0"/>
          <w:lang w:bidi="ar-SA"/>
        </w:rPr>
      </w:pPr>
      <w:hyperlink w:anchor="_Toc133483663" w:history="1">
        <w:r w:rsidR="00B358F7" w:rsidRPr="008E37F3">
          <w:rPr>
            <w:rStyle w:val="Hyperlink"/>
          </w:rPr>
          <w:t>Section 6</w:t>
        </w:r>
        <w:r w:rsidR="00B358F7">
          <w:rPr>
            <w:rFonts w:asciiTheme="minorHAnsi" w:hAnsiTheme="minorHAnsi"/>
            <w:b w:val="0"/>
            <w:smallCaps w:val="0"/>
            <w:lang w:bidi="ar-SA"/>
          </w:rPr>
          <w:tab/>
        </w:r>
        <w:r w:rsidR="00B358F7" w:rsidRPr="008E37F3">
          <w:rPr>
            <w:rStyle w:val="Hyperlink"/>
          </w:rPr>
          <w:t xml:space="preserve"> Mechanical Equipment</w:t>
        </w:r>
        <w:r w:rsidR="00B358F7">
          <w:rPr>
            <w:webHidden/>
          </w:rPr>
          <w:tab/>
        </w:r>
        <w:r w:rsidR="00B358F7">
          <w:rPr>
            <w:webHidden/>
          </w:rPr>
          <w:fldChar w:fldCharType="begin"/>
        </w:r>
        <w:r w:rsidR="00B358F7">
          <w:rPr>
            <w:webHidden/>
          </w:rPr>
          <w:instrText xml:space="preserve"> PAGEREF _Toc133483663 \h </w:instrText>
        </w:r>
        <w:r w:rsidR="00B358F7">
          <w:rPr>
            <w:webHidden/>
          </w:rPr>
        </w:r>
        <w:r w:rsidR="00B358F7">
          <w:rPr>
            <w:webHidden/>
          </w:rPr>
          <w:fldChar w:fldCharType="separate"/>
        </w:r>
        <w:r w:rsidR="005F23CE">
          <w:rPr>
            <w:webHidden/>
          </w:rPr>
          <w:t>24</w:t>
        </w:r>
        <w:r w:rsidR="00B358F7">
          <w:rPr>
            <w:webHidden/>
          </w:rPr>
          <w:fldChar w:fldCharType="end"/>
        </w:r>
      </w:hyperlink>
    </w:p>
    <w:p w14:paraId="78085DBD" w14:textId="6CC74D27" w:rsidR="00B358F7" w:rsidRDefault="00395DCB">
      <w:pPr>
        <w:pStyle w:val="TOC2"/>
        <w:rPr>
          <w:rFonts w:asciiTheme="minorHAnsi" w:hAnsiTheme="minorHAnsi" w:cstheme="minorBidi"/>
          <w:smallCaps w:val="0"/>
          <w:szCs w:val="22"/>
        </w:rPr>
      </w:pPr>
      <w:hyperlink w:anchor="_Toc133483664" w:history="1">
        <w:r w:rsidR="00B358F7" w:rsidRPr="008E37F3">
          <w:rPr>
            <w:rStyle w:val="Hyperlink"/>
            <w:lang w:bidi="en-US"/>
          </w:rPr>
          <w:t>6.1</w:t>
        </w:r>
        <w:r w:rsidR="00B358F7">
          <w:rPr>
            <w:rFonts w:asciiTheme="minorHAnsi" w:hAnsiTheme="minorHAnsi" w:cstheme="minorBidi"/>
            <w:smallCaps w:val="0"/>
            <w:szCs w:val="22"/>
          </w:rPr>
          <w:tab/>
        </w:r>
        <w:r w:rsidR="00B358F7" w:rsidRPr="008E37F3">
          <w:rPr>
            <w:rStyle w:val="Hyperlink"/>
            <w:lang w:bidi="en-US"/>
          </w:rPr>
          <w:t>Heating Equipment</w:t>
        </w:r>
        <w:r w:rsidR="00B358F7">
          <w:rPr>
            <w:webHidden/>
          </w:rPr>
          <w:tab/>
        </w:r>
        <w:r w:rsidR="00B358F7">
          <w:rPr>
            <w:webHidden/>
          </w:rPr>
          <w:fldChar w:fldCharType="begin"/>
        </w:r>
        <w:r w:rsidR="00B358F7">
          <w:rPr>
            <w:webHidden/>
          </w:rPr>
          <w:instrText xml:space="preserve"> PAGEREF _Toc133483664 \h </w:instrText>
        </w:r>
        <w:r w:rsidR="00B358F7">
          <w:rPr>
            <w:webHidden/>
          </w:rPr>
        </w:r>
        <w:r w:rsidR="00B358F7">
          <w:rPr>
            <w:webHidden/>
          </w:rPr>
          <w:fldChar w:fldCharType="separate"/>
        </w:r>
        <w:r w:rsidR="005F23CE">
          <w:rPr>
            <w:webHidden/>
          </w:rPr>
          <w:t>24</w:t>
        </w:r>
        <w:r w:rsidR="00B358F7">
          <w:rPr>
            <w:webHidden/>
          </w:rPr>
          <w:fldChar w:fldCharType="end"/>
        </w:r>
      </w:hyperlink>
    </w:p>
    <w:p w14:paraId="740111AB" w14:textId="38E2A317" w:rsidR="00B358F7" w:rsidRDefault="00395DCB">
      <w:pPr>
        <w:pStyle w:val="TOC2"/>
        <w:rPr>
          <w:rFonts w:asciiTheme="minorHAnsi" w:hAnsiTheme="minorHAnsi" w:cstheme="minorBidi"/>
          <w:smallCaps w:val="0"/>
          <w:szCs w:val="22"/>
        </w:rPr>
      </w:pPr>
      <w:hyperlink w:anchor="_Toc133483665" w:history="1">
        <w:r w:rsidR="00B358F7" w:rsidRPr="008E37F3">
          <w:rPr>
            <w:rStyle w:val="Hyperlink"/>
            <w:lang w:bidi="en-US"/>
          </w:rPr>
          <w:t>6.2</w:t>
        </w:r>
        <w:r w:rsidR="00B358F7">
          <w:rPr>
            <w:rFonts w:asciiTheme="minorHAnsi" w:hAnsiTheme="minorHAnsi" w:cstheme="minorBidi"/>
            <w:smallCaps w:val="0"/>
            <w:szCs w:val="22"/>
          </w:rPr>
          <w:tab/>
        </w:r>
        <w:r w:rsidR="00B358F7" w:rsidRPr="008E37F3">
          <w:rPr>
            <w:rStyle w:val="Hyperlink"/>
            <w:lang w:bidi="en-US"/>
          </w:rPr>
          <w:t>Cooling</w:t>
        </w:r>
        <w:r w:rsidR="00B358F7">
          <w:rPr>
            <w:webHidden/>
          </w:rPr>
          <w:tab/>
        </w:r>
        <w:r w:rsidR="00B358F7">
          <w:rPr>
            <w:webHidden/>
          </w:rPr>
          <w:fldChar w:fldCharType="begin"/>
        </w:r>
        <w:r w:rsidR="00B358F7">
          <w:rPr>
            <w:webHidden/>
          </w:rPr>
          <w:instrText xml:space="preserve"> PAGEREF _Toc133483665 \h </w:instrText>
        </w:r>
        <w:r w:rsidR="00B358F7">
          <w:rPr>
            <w:webHidden/>
          </w:rPr>
        </w:r>
        <w:r w:rsidR="00B358F7">
          <w:rPr>
            <w:webHidden/>
          </w:rPr>
          <w:fldChar w:fldCharType="separate"/>
        </w:r>
        <w:r w:rsidR="005F23CE">
          <w:rPr>
            <w:webHidden/>
          </w:rPr>
          <w:t>25</w:t>
        </w:r>
        <w:r w:rsidR="00B358F7">
          <w:rPr>
            <w:webHidden/>
          </w:rPr>
          <w:fldChar w:fldCharType="end"/>
        </w:r>
      </w:hyperlink>
    </w:p>
    <w:p w14:paraId="680FD09E" w14:textId="760975E4" w:rsidR="00B358F7" w:rsidRDefault="00395DCB">
      <w:pPr>
        <w:pStyle w:val="TOC2"/>
        <w:rPr>
          <w:rFonts w:asciiTheme="minorHAnsi" w:hAnsiTheme="minorHAnsi" w:cstheme="minorBidi"/>
          <w:smallCaps w:val="0"/>
          <w:szCs w:val="22"/>
        </w:rPr>
      </w:pPr>
      <w:hyperlink w:anchor="_Toc133483666" w:history="1">
        <w:r w:rsidR="00B358F7" w:rsidRPr="008E37F3">
          <w:rPr>
            <w:rStyle w:val="Hyperlink"/>
            <w:lang w:bidi="en-US"/>
          </w:rPr>
          <w:t>6.3</w:t>
        </w:r>
        <w:r w:rsidR="00B358F7">
          <w:rPr>
            <w:rFonts w:asciiTheme="minorHAnsi" w:hAnsiTheme="minorHAnsi" w:cstheme="minorBidi"/>
            <w:smallCaps w:val="0"/>
            <w:szCs w:val="22"/>
          </w:rPr>
          <w:tab/>
        </w:r>
        <w:r w:rsidR="00B358F7" w:rsidRPr="008E37F3">
          <w:rPr>
            <w:rStyle w:val="Hyperlink"/>
            <w:lang w:bidi="en-US"/>
          </w:rPr>
          <w:t>Thermostats</w:t>
        </w:r>
        <w:r w:rsidR="00B358F7">
          <w:rPr>
            <w:webHidden/>
          </w:rPr>
          <w:tab/>
        </w:r>
        <w:r w:rsidR="00B358F7">
          <w:rPr>
            <w:webHidden/>
          </w:rPr>
          <w:fldChar w:fldCharType="begin"/>
        </w:r>
        <w:r w:rsidR="00B358F7">
          <w:rPr>
            <w:webHidden/>
          </w:rPr>
          <w:instrText xml:space="preserve"> PAGEREF _Toc133483666 \h </w:instrText>
        </w:r>
        <w:r w:rsidR="00B358F7">
          <w:rPr>
            <w:webHidden/>
          </w:rPr>
        </w:r>
        <w:r w:rsidR="00B358F7">
          <w:rPr>
            <w:webHidden/>
          </w:rPr>
          <w:fldChar w:fldCharType="separate"/>
        </w:r>
        <w:r w:rsidR="005F23CE">
          <w:rPr>
            <w:webHidden/>
          </w:rPr>
          <w:t>25</w:t>
        </w:r>
        <w:r w:rsidR="00B358F7">
          <w:rPr>
            <w:webHidden/>
          </w:rPr>
          <w:fldChar w:fldCharType="end"/>
        </w:r>
      </w:hyperlink>
    </w:p>
    <w:p w14:paraId="41C33536" w14:textId="6EE4E623" w:rsidR="00B358F7" w:rsidRDefault="00395DCB">
      <w:pPr>
        <w:pStyle w:val="TOC2"/>
        <w:rPr>
          <w:rFonts w:asciiTheme="minorHAnsi" w:hAnsiTheme="minorHAnsi" w:cstheme="minorBidi"/>
          <w:smallCaps w:val="0"/>
          <w:szCs w:val="22"/>
        </w:rPr>
      </w:pPr>
      <w:hyperlink w:anchor="_Toc133483667" w:history="1">
        <w:r w:rsidR="00B358F7" w:rsidRPr="008E37F3">
          <w:rPr>
            <w:rStyle w:val="Hyperlink"/>
            <w:lang w:bidi="en-US"/>
          </w:rPr>
          <w:t>6.4</w:t>
        </w:r>
        <w:r w:rsidR="00B358F7">
          <w:rPr>
            <w:rFonts w:asciiTheme="minorHAnsi" w:hAnsiTheme="minorHAnsi" w:cstheme="minorBidi"/>
            <w:smallCaps w:val="0"/>
            <w:szCs w:val="22"/>
          </w:rPr>
          <w:tab/>
        </w:r>
        <w:r w:rsidR="00B358F7" w:rsidRPr="008E37F3">
          <w:rPr>
            <w:rStyle w:val="Hyperlink"/>
            <w:lang w:bidi="en-US"/>
          </w:rPr>
          <w:t>Domestic Hot Water</w:t>
        </w:r>
        <w:r w:rsidR="00B358F7">
          <w:rPr>
            <w:webHidden/>
          </w:rPr>
          <w:tab/>
        </w:r>
        <w:r w:rsidR="00B358F7">
          <w:rPr>
            <w:webHidden/>
          </w:rPr>
          <w:fldChar w:fldCharType="begin"/>
        </w:r>
        <w:r w:rsidR="00B358F7">
          <w:rPr>
            <w:webHidden/>
          </w:rPr>
          <w:instrText xml:space="preserve"> PAGEREF _Toc133483667 \h </w:instrText>
        </w:r>
        <w:r w:rsidR="00B358F7">
          <w:rPr>
            <w:webHidden/>
          </w:rPr>
        </w:r>
        <w:r w:rsidR="00B358F7">
          <w:rPr>
            <w:webHidden/>
          </w:rPr>
          <w:fldChar w:fldCharType="separate"/>
        </w:r>
        <w:r w:rsidR="005F23CE">
          <w:rPr>
            <w:webHidden/>
          </w:rPr>
          <w:t>25</w:t>
        </w:r>
        <w:r w:rsidR="00B358F7">
          <w:rPr>
            <w:webHidden/>
          </w:rPr>
          <w:fldChar w:fldCharType="end"/>
        </w:r>
      </w:hyperlink>
    </w:p>
    <w:p w14:paraId="78DD1D19" w14:textId="4D495F30" w:rsidR="00B358F7" w:rsidRDefault="00395DCB">
      <w:pPr>
        <w:pStyle w:val="TOC2"/>
        <w:rPr>
          <w:rFonts w:asciiTheme="minorHAnsi" w:hAnsiTheme="minorHAnsi" w:cstheme="minorBidi"/>
          <w:smallCaps w:val="0"/>
          <w:szCs w:val="22"/>
        </w:rPr>
      </w:pPr>
      <w:hyperlink w:anchor="_Toc133483668" w:history="1">
        <w:r w:rsidR="00B358F7" w:rsidRPr="008E37F3">
          <w:rPr>
            <w:rStyle w:val="Hyperlink"/>
          </w:rPr>
          <w:t>6.5</w:t>
        </w:r>
        <w:r w:rsidR="00B358F7">
          <w:rPr>
            <w:rFonts w:asciiTheme="minorHAnsi" w:hAnsiTheme="minorHAnsi" w:cstheme="minorBidi"/>
            <w:smallCaps w:val="0"/>
            <w:szCs w:val="22"/>
          </w:rPr>
          <w:tab/>
        </w:r>
        <w:r w:rsidR="00B358F7" w:rsidRPr="008E37F3">
          <w:rPr>
            <w:rStyle w:val="Hyperlink"/>
          </w:rPr>
          <w:t>Duct Systems</w:t>
        </w:r>
        <w:r w:rsidR="00B358F7">
          <w:rPr>
            <w:webHidden/>
          </w:rPr>
          <w:tab/>
        </w:r>
        <w:r w:rsidR="00B358F7">
          <w:rPr>
            <w:webHidden/>
          </w:rPr>
          <w:fldChar w:fldCharType="begin"/>
        </w:r>
        <w:r w:rsidR="00B358F7">
          <w:rPr>
            <w:webHidden/>
          </w:rPr>
          <w:instrText xml:space="preserve"> PAGEREF _Toc133483668 \h </w:instrText>
        </w:r>
        <w:r w:rsidR="00B358F7">
          <w:rPr>
            <w:webHidden/>
          </w:rPr>
        </w:r>
        <w:r w:rsidR="00B358F7">
          <w:rPr>
            <w:webHidden/>
          </w:rPr>
          <w:fldChar w:fldCharType="separate"/>
        </w:r>
        <w:r w:rsidR="005F23CE">
          <w:rPr>
            <w:webHidden/>
          </w:rPr>
          <w:t>26</w:t>
        </w:r>
        <w:r w:rsidR="00B358F7">
          <w:rPr>
            <w:webHidden/>
          </w:rPr>
          <w:fldChar w:fldCharType="end"/>
        </w:r>
      </w:hyperlink>
    </w:p>
    <w:p w14:paraId="55B24908" w14:textId="256CAF38" w:rsidR="00B358F7" w:rsidRDefault="00395DCB">
      <w:pPr>
        <w:pStyle w:val="TOC2"/>
        <w:rPr>
          <w:rFonts w:asciiTheme="minorHAnsi" w:hAnsiTheme="minorHAnsi" w:cstheme="minorBidi"/>
          <w:smallCaps w:val="0"/>
          <w:szCs w:val="22"/>
        </w:rPr>
      </w:pPr>
      <w:hyperlink w:anchor="_Toc133483669" w:history="1">
        <w:r w:rsidR="00B358F7" w:rsidRPr="008E37F3">
          <w:rPr>
            <w:rStyle w:val="Hyperlink"/>
          </w:rPr>
          <w:t>6.6</w:t>
        </w:r>
        <w:r w:rsidR="00B358F7">
          <w:rPr>
            <w:rFonts w:asciiTheme="minorHAnsi" w:hAnsiTheme="minorHAnsi" w:cstheme="minorBidi"/>
            <w:smallCaps w:val="0"/>
            <w:szCs w:val="22"/>
          </w:rPr>
          <w:tab/>
        </w:r>
        <w:r w:rsidR="00B358F7" w:rsidRPr="008E37F3">
          <w:rPr>
            <w:rStyle w:val="Hyperlink"/>
          </w:rPr>
          <w:t>Renewables and Electric Vehicles</w:t>
        </w:r>
        <w:r w:rsidR="00B358F7">
          <w:rPr>
            <w:webHidden/>
          </w:rPr>
          <w:tab/>
        </w:r>
        <w:r w:rsidR="00B358F7">
          <w:rPr>
            <w:webHidden/>
          </w:rPr>
          <w:fldChar w:fldCharType="begin"/>
        </w:r>
        <w:r w:rsidR="00B358F7">
          <w:rPr>
            <w:webHidden/>
          </w:rPr>
          <w:instrText xml:space="preserve"> PAGEREF _Toc133483669 \h </w:instrText>
        </w:r>
        <w:r w:rsidR="00B358F7">
          <w:rPr>
            <w:webHidden/>
          </w:rPr>
        </w:r>
        <w:r w:rsidR="00B358F7">
          <w:rPr>
            <w:webHidden/>
          </w:rPr>
          <w:fldChar w:fldCharType="separate"/>
        </w:r>
        <w:r w:rsidR="005F23CE">
          <w:rPr>
            <w:webHidden/>
          </w:rPr>
          <w:t>26</w:t>
        </w:r>
        <w:r w:rsidR="00B358F7">
          <w:rPr>
            <w:webHidden/>
          </w:rPr>
          <w:fldChar w:fldCharType="end"/>
        </w:r>
      </w:hyperlink>
    </w:p>
    <w:p w14:paraId="33A8A8F9" w14:textId="4460651B" w:rsidR="00B358F7" w:rsidRDefault="00395DCB">
      <w:pPr>
        <w:pStyle w:val="TOC1"/>
        <w:rPr>
          <w:rFonts w:asciiTheme="minorHAnsi" w:hAnsiTheme="minorHAnsi"/>
          <w:b w:val="0"/>
          <w:smallCaps w:val="0"/>
          <w:lang w:bidi="ar-SA"/>
        </w:rPr>
      </w:pPr>
      <w:hyperlink w:anchor="_Toc133483670" w:history="1">
        <w:r w:rsidR="00B358F7" w:rsidRPr="008E37F3">
          <w:rPr>
            <w:rStyle w:val="Hyperlink"/>
          </w:rPr>
          <w:t>Section 7</w:t>
        </w:r>
        <w:r w:rsidR="00B358F7">
          <w:rPr>
            <w:rFonts w:asciiTheme="minorHAnsi" w:hAnsiTheme="minorHAnsi"/>
            <w:b w:val="0"/>
            <w:smallCaps w:val="0"/>
            <w:lang w:bidi="ar-SA"/>
          </w:rPr>
          <w:tab/>
        </w:r>
        <w:r w:rsidR="00B358F7" w:rsidRPr="008E37F3">
          <w:rPr>
            <w:rStyle w:val="Hyperlink"/>
          </w:rPr>
          <w:t>Lighting and Appliances</w:t>
        </w:r>
        <w:r w:rsidR="00B358F7">
          <w:rPr>
            <w:webHidden/>
          </w:rPr>
          <w:tab/>
        </w:r>
        <w:r w:rsidR="00B358F7">
          <w:rPr>
            <w:webHidden/>
          </w:rPr>
          <w:fldChar w:fldCharType="begin"/>
        </w:r>
        <w:r w:rsidR="00B358F7">
          <w:rPr>
            <w:webHidden/>
          </w:rPr>
          <w:instrText xml:space="preserve"> PAGEREF _Toc133483670 \h </w:instrText>
        </w:r>
        <w:r w:rsidR="00B358F7">
          <w:rPr>
            <w:webHidden/>
          </w:rPr>
        </w:r>
        <w:r w:rsidR="00B358F7">
          <w:rPr>
            <w:webHidden/>
          </w:rPr>
          <w:fldChar w:fldCharType="separate"/>
        </w:r>
        <w:r w:rsidR="005F23CE">
          <w:rPr>
            <w:webHidden/>
          </w:rPr>
          <w:t>27</w:t>
        </w:r>
        <w:r w:rsidR="00B358F7">
          <w:rPr>
            <w:webHidden/>
          </w:rPr>
          <w:fldChar w:fldCharType="end"/>
        </w:r>
      </w:hyperlink>
    </w:p>
    <w:p w14:paraId="686735F7" w14:textId="29393C73" w:rsidR="00B358F7" w:rsidRDefault="00395DCB">
      <w:pPr>
        <w:pStyle w:val="TOC2"/>
        <w:rPr>
          <w:rFonts w:asciiTheme="minorHAnsi" w:hAnsiTheme="minorHAnsi" w:cstheme="minorBidi"/>
          <w:smallCaps w:val="0"/>
          <w:szCs w:val="22"/>
        </w:rPr>
      </w:pPr>
      <w:hyperlink w:anchor="_Toc133483671" w:history="1">
        <w:r w:rsidR="00B358F7" w:rsidRPr="008E37F3">
          <w:rPr>
            <w:rStyle w:val="Hyperlink"/>
            <w:lang w:bidi="en-US"/>
          </w:rPr>
          <w:t>7.1</w:t>
        </w:r>
        <w:r w:rsidR="00B358F7">
          <w:rPr>
            <w:rFonts w:asciiTheme="minorHAnsi" w:hAnsiTheme="minorHAnsi" w:cstheme="minorBidi"/>
            <w:smallCaps w:val="0"/>
            <w:szCs w:val="22"/>
          </w:rPr>
          <w:tab/>
        </w:r>
        <w:r w:rsidR="00B358F7" w:rsidRPr="008E37F3">
          <w:rPr>
            <w:rStyle w:val="Hyperlink"/>
            <w:lang w:bidi="en-US"/>
          </w:rPr>
          <w:t>Lighting</w:t>
        </w:r>
        <w:r w:rsidR="00B358F7">
          <w:rPr>
            <w:webHidden/>
          </w:rPr>
          <w:tab/>
        </w:r>
        <w:r w:rsidR="00B358F7">
          <w:rPr>
            <w:webHidden/>
          </w:rPr>
          <w:fldChar w:fldCharType="begin"/>
        </w:r>
        <w:r w:rsidR="00B358F7">
          <w:rPr>
            <w:webHidden/>
          </w:rPr>
          <w:instrText xml:space="preserve"> PAGEREF _Toc133483671 \h </w:instrText>
        </w:r>
        <w:r w:rsidR="00B358F7">
          <w:rPr>
            <w:webHidden/>
          </w:rPr>
        </w:r>
        <w:r w:rsidR="00B358F7">
          <w:rPr>
            <w:webHidden/>
          </w:rPr>
          <w:fldChar w:fldCharType="separate"/>
        </w:r>
        <w:r w:rsidR="005F23CE">
          <w:rPr>
            <w:webHidden/>
          </w:rPr>
          <w:t>27</w:t>
        </w:r>
        <w:r w:rsidR="00B358F7">
          <w:rPr>
            <w:webHidden/>
          </w:rPr>
          <w:fldChar w:fldCharType="end"/>
        </w:r>
      </w:hyperlink>
    </w:p>
    <w:p w14:paraId="5A8E38F1" w14:textId="4E162B76" w:rsidR="00B358F7" w:rsidRDefault="00395DCB">
      <w:pPr>
        <w:pStyle w:val="TOC2"/>
        <w:rPr>
          <w:rFonts w:asciiTheme="minorHAnsi" w:hAnsiTheme="minorHAnsi" w:cstheme="minorBidi"/>
          <w:smallCaps w:val="0"/>
          <w:szCs w:val="22"/>
        </w:rPr>
      </w:pPr>
      <w:hyperlink w:anchor="_Toc133483672" w:history="1">
        <w:r w:rsidR="00B358F7" w:rsidRPr="008E37F3">
          <w:rPr>
            <w:rStyle w:val="Hyperlink"/>
            <w:lang w:bidi="en-US"/>
          </w:rPr>
          <w:t>7.2</w:t>
        </w:r>
        <w:r w:rsidR="00B358F7">
          <w:rPr>
            <w:rFonts w:asciiTheme="minorHAnsi" w:hAnsiTheme="minorHAnsi" w:cstheme="minorBidi"/>
            <w:smallCaps w:val="0"/>
            <w:szCs w:val="22"/>
          </w:rPr>
          <w:tab/>
        </w:r>
        <w:r w:rsidR="00B358F7" w:rsidRPr="008E37F3">
          <w:rPr>
            <w:rStyle w:val="Hyperlink"/>
            <w:lang w:bidi="en-US"/>
          </w:rPr>
          <w:t>Appliances</w:t>
        </w:r>
        <w:r w:rsidR="00B358F7">
          <w:rPr>
            <w:webHidden/>
          </w:rPr>
          <w:tab/>
        </w:r>
        <w:r w:rsidR="00B358F7">
          <w:rPr>
            <w:webHidden/>
          </w:rPr>
          <w:fldChar w:fldCharType="begin"/>
        </w:r>
        <w:r w:rsidR="00B358F7">
          <w:rPr>
            <w:webHidden/>
          </w:rPr>
          <w:instrText xml:space="preserve"> PAGEREF _Toc133483672 \h </w:instrText>
        </w:r>
        <w:r w:rsidR="00B358F7">
          <w:rPr>
            <w:webHidden/>
          </w:rPr>
        </w:r>
        <w:r w:rsidR="00B358F7">
          <w:rPr>
            <w:webHidden/>
          </w:rPr>
          <w:fldChar w:fldCharType="separate"/>
        </w:r>
        <w:r w:rsidR="005F23CE">
          <w:rPr>
            <w:webHidden/>
          </w:rPr>
          <w:t>28</w:t>
        </w:r>
        <w:r w:rsidR="00B358F7">
          <w:rPr>
            <w:webHidden/>
          </w:rPr>
          <w:fldChar w:fldCharType="end"/>
        </w:r>
      </w:hyperlink>
    </w:p>
    <w:p w14:paraId="1D2B6B31" w14:textId="3E45CB8F" w:rsidR="00B358F7" w:rsidRDefault="00395DCB">
      <w:pPr>
        <w:pStyle w:val="TOC1"/>
        <w:rPr>
          <w:rFonts w:asciiTheme="minorHAnsi" w:hAnsiTheme="minorHAnsi"/>
          <w:b w:val="0"/>
          <w:smallCaps w:val="0"/>
          <w:lang w:bidi="ar-SA"/>
        </w:rPr>
      </w:pPr>
      <w:hyperlink w:anchor="_Toc133483673" w:history="1">
        <w:r w:rsidR="00B358F7" w:rsidRPr="008E37F3">
          <w:rPr>
            <w:rStyle w:val="Hyperlink"/>
            <w:snapToGrid w:val="0"/>
            <w:w w:val="0"/>
          </w:rPr>
          <w:t>Appendix A</w:t>
        </w:r>
        <w:r w:rsidR="00B358F7">
          <w:rPr>
            <w:rFonts w:asciiTheme="minorHAnsi" w:hAnsiTheme="minorHAnsi"/>
            <w:b w:val="0"/>
            <w:smallCaps w:val="0"/>
            <w:lang w:bidi="ar-SA"/>
          </w:rPr>
          <w:tab/>
        </w:r>
        <w:r w:rsidR="00B358F7" w:rsidRPr="008E37F3">
          <w:rPr>
            <w:rStyle w:val="Hyperlink"/>
          </w:rPr>
          <w:t>Detailed Data</w:t>
        </w:r>
        <w:r w:rsidR="00B358F7">
          <w:rPr>
            <w:webHidden/>
          </w:rPr>
          <w:tab/>
        </w:r>
        <w:r w:rsidR="00B358F7">
          <w:rPr>
            <w:webHidden/>
          </w:rPr>
          <w:fldChar w:fldCharType="begin"/>
        </w:r>
        <w:r w:rsidR="00B358F7">
          <w:rPr>
            <w:webHidden/>
          </w:rPr>
          <w:instrText xml:space="preserve"> PAGEREF _Toc133483673 \h </w:instrText>
        </w:r>
        <w:r w:rsidR="00B358F7">
          <w:rPr>
            <w:webHidden/>
          </w:rPr>
        </w:r>
        <w:r w:rsidR="00B358F7">
          <w:rPr>
            <w:webHidden/>
          </w:rPr>
          <w:fldChar w:fldCharType="separate"/>
        </w:r>
        <w:r w:rsidR="005F23CE">
          <w:rPr>
            <w:webHidden/>
          </w:rPr>
          <w:t>29</w:t>
        </w:r>
        <w:r w:rsidR="00B358F7">
          <w:rPr>
            <w:webHidden/>
          </w:rPr>
          <w:fldChar w:fldCharType="end"/>
        </w:r>
      </w:hyperlink>
    </w:p>
    <w:p w14:paraId="25BBF106" w14:textId="6B47C269" w:rsidR="00B358F7" w:rsidRDefault="00395DCB">
      <w:pPr>
        <w:pStyle w:val="TOC2"/>
        <w:rPr>
          <w:rFonts w:asciiTheme="minorHAnsi" w:hAnsiTheme="minorHAnsi" w:cstheme="minorBidi"/>
          <w:smallCaps w:val="0"/>
          <w:szCs w:val="22"/>
        </w:rPr>
      </w:pPr>
      <w:hyperlink w:anchor="_Toc133483674" w:history="1">
        <w:r w:rsidR="00B358F7" w:rsidRPr="008E37F3">
          <w:rPr>
            <w:rStyle w:val="Hyperlink"/>
            <w:snapToGrid w:val="0"/>
            <w:w w:val="0"/>
          </w:rPr>
          <w:t>A.1</w:t>
        </w:r>
        <w:r w:rsidR="00B358F7">
          <w:rPr>
            <w:rFonts w:asciiTheme="minorHAnsi" w:hAnsiTheme="minorHAnsi" w:cstheme="minorBidi"/>
            <w:smallCaps w:val="0"/>
            <w:szCs w:val="22"/>
          </w:rPr>
          <w:tab/>
        </w:r>
        <w:r w:rsidR="00B358F7" w:rsidRPr="008E37F3">
          <w:rPr>
            <w:rStyle w:val="Hyperlink"/>
          </w:rPr>
          <w:t>General Home Characteristics</w:t>
        </w:r>
        <w:r w:rsidR="00B358F7">
          <w:rPr>
            <w:webHidden/>
          </w:rPr>
          <w:tab/>
        </w:r>
        <w:r w:rsidR="00B358F7">
          <w:rPr>
            <w:webHidden/>
          </w:rPr>
          <w:fldChar w:fldCharType="begin"/>
        </w:r>
        <w:r w:rsidR="00B358F7">
          <w:rPr>
            <w:webHidden/>
          </w:rPr>
          <w:instrText xml:space="preserve"> PAGEREF _Toc133483674 \h </w:instrText>
        </w:r>
        <w:r w:rsidR="00B358F7">
          <w:rPr>
            <w:webHidden/>
          </w:rPr>
        </w:r>
        <w:r w:rsidR="00B358F7">
          <w:rPr>
            <w:webHidden/>
          </w:rPr>
          <w:fldChar w:fldCharType="separate"/>
        </w:r>
        <w:r w:rsidR="005F23CE">
          <w:rPr>
            <w:webHidden/>
          </w:rPr>
          <w:t>29</w:t>
        </w:r>
        <w:r w:rsidR="00B358F7">
          <w:rPr>
            <w:webHidden/>
          </w:rPr>
          <w:fldChar w:fldCharType="end"/>
        </w:r>
      </w:hyperlink>
    </w:p>
    <w:p w14:paraId="361A2BD4" w14:textId="28690FAB" w:rsidR="00B358F7" w:rsidRDefault="00395DCB">
      <w:pPr>
        <w:pStyle w:val="TOC2"/>
        <w:rPr>
          <w:rFonts w:asciiTheme="minorHAnsi" w:hAnsiTheme="minorHAnsi" w:cstheme="minorBidi"/>
          <w:smallCaps w:val="0"/>
          <w:szCs w:val="22"/>
        </w:rPr>
      </w:pPr>
      <w:hyperlink w:anchor="_Toc133483675" w:history="1">
        <w:r w:rsidR="00B358F7" w:rsidRPr="008E37F3">
          <w:rPr>
            <w:rStyle w:val="Hyperlink"/>
            <w:snapToGrid w:val="0"/>
            <w:w w:val="0"/>
          </w:rPr>
          <w:t>A.2</w:t>
        </w:r>
        <w:r w:rsidR="00B358F7">
          <w:rPr>
            <w:rFonts w:asciiTheme="minorHAnsi" w:hAnsiTheme="minorHAnsi" w:cstheme="minorBidi"/>
            <w:smallCaps w:val="0"/>
            <w:szCs w:val="22"/>
          </w:rPr>
          <w:tab/>
        </w:r>
        <w:r w:rsidR="00B358F7" w:rsidRPr="008E37F3">
          <w:rPr>
            <w:rStyle w:val="Hyperlink"/>
          </w:rPr>
          <w:t>Building Shell</w:t>
        </w:r>
        <w:r w:rsidR="00B358F7">
          <w:rPr>
            <w:webHidden/>
          </w:rPr>
          <w:tab/>
        </w:r>
        <w:r w:rsidR="00B358F7">
          <w:rPr>
            <w:webHidden/>
          </w:rPr>
          <w:fldChar w:fldCharType="begin"/>
        </w:r>
        <w:r w:rsidR="00B358F7">
          <w:rPr>
            <w:webHidden/>
          </w:rPr>
          <w:instrText xml:space="preserve"> PAGEREF _Toc133483675 \h </w:instrText>
        </w:r>
        <w:r w:rsidR="00B358F7">
          <w:rPr>
            <w:webHidden/>
          </w:rPr>
        </w:r>
        <w:r w:rsidR="00B358F7">
          <w:rPr>
            <w:webHidden/>
          </w:rPr>
          <w:fldChar w:fldCharType="separate"/>
        </w:r>
        <w:r w:rsidR="005F23CE">
          <w:rPr>
            <w:webHidden/>
          </w:rPr>
          <w:t>30</w:t>
        </w:r>
        <w:r w:rsidR="00B358F7">
          <w:rPr>
            <w:webHidden/>
          </w:rPr>
          <w:fldChar w:fldCharType="end"/>
        </w:r>
      </w:hyperlink>
    </w:p>
    <w:p w14:paraId="251023C8" w14:textId="28BD1609" w:rsidR="00B358F7" w:rsidRDefault="00395DCB">
      <w:pPr>
        <w:pStyle w:val="TOC3"/>
        <w:rPr>
          <w:rFonts w:asciiTheme="minorHAnsi" w:hAnsiTheme="minorHAnsi"/>
          <w:noProof/>
          <w:lang w:bidi="ar-SA"/>
        </w:rPr>
      </w:pPr>
      <w:hyperlink w:anchor="_Toc133483676" w:history="1">
        <w:r w:rsidR="00B358F7" w:rsidRPr="008E37F3">
          <w:rPr>
            <w:rStyle w:val="Hyperlink"/>
            <w:noProof/>
          </w:rPr>
          <w:t>A.2.1</w:t>
        </w:r>
        <w:r w:rsidR="00B358F7">
          <w:rPr>
            <w:rFonts w:asciiTheme="minorHAnsi" w:hAnsiTheme="minorHAnsi"/>
            <w:noProof/>
            <w:lang w:bidi="ar-SA"/>
          </w:rPr>
          <w:tab/>
        </w:r>
        <w:r w:rsidR="00B358F7" w:rsidRPr="008E37F3">
          <w:rPr>
            <w:rStyle w:val="Hyperlink"/>
            <w:noProof/>
          </w:rPr>
          <w:t>Air Infiltration and Ventilation</w:t>
        </w:r>
        <w:r w:rsidR="00B358F7">
          <w:rPr>
            <w:noProof/>
            <w:webHidden/>
          </w:rPr>
          <w:tab/>
        </w:r>
        <w:r w:rsidR="00B358F7">
          <w:rPr>
            <w:noProof/>
            <w:webHidden/>
          </w:rPr>
          <w:fldChar w:fldCharType="begin"/>
        </w:r>
        <w:r w:rsidR="00B358F7">
          <w:rPr>
            <w:noProof/>
            <w:webHidden/>
          </w:rPr>
          <w:instrText xml:space="preserve"> PAGEREF _Toc133483676 \h </w:instrText>
        </w:r>
        <w:r w:rsidR="00B358F7">
          <w:rPr>
            <w:noProof/>
            <w:webHidden/>
          </w:rPr>
        </w:r>
        <w:r w:rsidR="00B358F7">
          <w:rPr>
            <w:noProof/>
            <w:webHidden/>
          </w:rPr>
          <w:fldChar w:fldCharType="separate"/>
        </w:r>
        <w:r w:rsidR="005F23CE">
          <w:rPr>
            <w:noProof/>
            <w:webHidden/>
          </w:rPr>
          <w:t>30</w:t>
        </w:r>
        <w:r w:rsidR="00B358F7">
          <w:rPr>
            <w:noProof/>
            <w:webHidden/>
          </w:rPr>
          <w:fldChar w:fldCharType="end"/>
        </w:r>
      </w:hyperlink>
    </w:p>
    <w:p w14:paraId="7739793C" w14:textId="056F6B2C" w:rsidR="00B358F7" w:rsidRDefault="00395DCB">
      <w:pPr>
        <w:pStyle w:val="TOC3"/>
        <w:rPr>
          <w:rFonts w:asciiTheme="minorHAnsi" w:hAnsiTheme="minorHAnsi"/>
          <w:noProof/>
          <w:lang w:bidi="ar-SA"/>
        </w:rPr>
      </w:pPr>
      <w:hyperlink w:anchor="_Toc133483677" w:history="1">
        <w:r w:rsidR="00B358F7" w:rsidRPr="008E37F3">
          <w:rPr>
            <w:rStyle w:val="Hyperlink"/>
            <w:noProof/>
          </w:rPr>
          <w:t>A.2.2</w:t>
        </w:r>
        <w:r w:rsidR="00B358F7">
          <w:rPr>
            <w:rFonts w:asciiTheme="minorHAnsi" w:hAnsiTheme="minorHAnsi"/>
            <w:noProof/>
            <w:lang w:bidi="ar-SA"/>
          </w:rPr>
          <w:tab/>
        </w:r>
        <w:r w:rsidR="00B358F7" w:rsidRPr="008E37F3">
          <w:rPr>
            <w:rStyle w:val="Hyperlink"/>
            <w:noProof/>
          </w:rPr>
          <w:t>Walls</w:t>
        </w:r>
        <w:r w:rsidR="00B358F7">
          <w:rPr>
            <w:noProof/>
            <w:webHidden/>
          </w:rPr>
          <w:tab/>
        </w:r>
        <w:r w:rsidR="00B358F7">
          <w:rPr>
            <w:noProof/>
            <w:webHidden/>
          </w:rPr>
          <w:fldChar w:fldCharType="begin"/>
        </w:r>
        <w:r w:rsidR="00B358F7">
          <w:rPr>
            <w:noProof/>
            <w:webHidden/>
          </w:rPr>
          <w:instrText xml:space="preserve"> PAGEREF _Toc133483677 \h </w:instrText>
        </w:r>
        <w:r w:rsidR="00B358F7">
          <w:rPr>
            <w:noProof/>
            <w:webHidden/>
          </w:rPr>
        </w:r>
        <w:r w:rsidR="00B358F7">
          <w:rPr>
            <w:noProof/>
            <w:webHidden/>
          </w:rPr>
          <w:fldChar w:fldCharType="separate"/>
        </w:r>
        <w:r w:rsidR="005F23CE">
          <w:rPr>
            <w:noProof/>
            <w:webHidden/>
          </w:rPr>
          <w:t>32</w:t>
        </w:r>
        <w:r w:rsidR="00B358F7">
          <w:rPr>
            <w:noProof/>
            <w:webHidden/>
          </w:rPr>
          <w:fldChar w:fldCharType="end"/>
        </w:r>
      </w:hyperlink>
    </w:p>
    <w:p w14:paraId="72ECDADF" w14:textId="2C40A592" w:rsidR="00B358F7" w:rsidRDefault="00395DCB">
      <w:pPr>
        <w:pStyle w:val="TOC3"/>
        <w:rPr>
          <w:rFonts w:asciiTheme="minorHAnsi" w:hAnsiTheme="minorHAnsi"/>
          <w:noProof/>
          <w:lang w:bidi="ar-SA"/>
        </w:rPr>
      </w:pPr>
      <w:hyperlink w:anchor="_Toc133483678" w:history="1">
        <w:r w:rsidR="00B358F7" w:rsidRPr="008E37F3">
          <w:rPr>
            <w:rStyle w:val="Hyperlink"/>
            <w:noProof/>
          </w:rPr>
          <w:t>A.2.3</w:t>
        </w:r>
        <w:r w:rsidR="00B358F7">
          <w:rPr>
            <w:rFonts w:asciiTheme="minorHAnsi" w:hAnsiTheme="minorHAnsi"/>
            <w:noProof/>
            <w:lang w:bidi="ar-SA"/>
          </w:rPr>
          <w:tab/>
        </w:r>
        <w:r w:rsidR="00B358F7" w:rsidRPr="008E37F3">
          <w:rPr>
            <w:rStyle w:val="Hyperlink"/>
            <w:noProof/>
          </w:rPr>
          <w:t>Ceilings</w:t>
        </w:r>
        <w:r w:rsidR="00B358F7">
          <w:rPr>
            <w:noProof/>
            <w:webHidden/>
          </w:rPr>
          <w:tab/>
        </w:r>
        <w:r w:rsidR="00B358F7">
          <w:rPr>
            <w:noProof/>
            <w:webHidden/>
          </w:rPr>
          <w:fldChar w:fldCharType="begin"/>
        </w:r>
        <w:r w:rsidR="00B358F7">
          <w:rPr>
            <w:noProof/>
            <w:webHidden/>
          </w:rPr>
          <w:instrText xml:space="preserve"> PAGEREF _Toc133483678 \h </w:instrText>
        </w:r>
        <w:r w:rsidR="00B358F7">
          <w:rPr>
            <w:noProof/>
            <w:webHidden/>
          </w:rPr>
        </w:r>
        <w:r w:rsidR="00B358F7">
          <w:rPr>
            <w:noProof/>
            <w:webHidden/>
          </w:rPr>
          <w:fldChar w:fldCharType="separate"/>
        </w:r>
        <w:r w:rsidR="005F23CE">
          <w:rPr>
            <w:noProof/>
            <w:webHidden/>
          </w:rPr>
          <w:t>34</w:t>
        </w:r>
        <w:r w:rsidR="00B358F7">
          <w:rPr>
            <w:noProof/>
            <w:webHidden/>
          </w:rPr>
          <w:fldChar w:fldCharType="end"/>
        </w:r>
      </w:hyperlink>
    </w:p>
    <w:p w14:paraId="03958265" w14:textId="318D6D53" w:rsidR="00B358F7" w:rsidRDefault="00395DCB">
      <w:pPr>
        <w:pStyle w:val="TOC3"/>
        <w:rPr>
          <w:rFonts w:asciiTheme="minorHAnsi" w:hAnsiTheme="minorHAnsi"/>
          <w:noProof/>
          <w:lang w:bidi="ar-SA"/>
        </w:rPr>
      </w:pPr>
      <w:hyperlink w:anchor="_Toc133483679" w:history="1">
        <w:r w:rsidR="00B358F7" w:rsidRPr="008E37F3">
          <w:rPr>
            <w:rStyle w:val="Hyperlink"/>
            <w:noProof/>
          </w:rPr>
          <w:t>A.2.4</w:t>
        </w:r>
        <w:r w:rsidR="00B358F7">
          <w:rPr>
            <w:rFonts w:asciiTheme="minorHAnsi" w:hAnsiTheme="minorHAnsi"/>
            <w:noProof/>
            <w:lang w:bidi="ar-SA"/>
          </w:rPr>
          <w:tab/>
        </w:r>
        <w:r w:rsidR="00B358F7" w:rsidRPr="008E37F3">
          <w:rPr>
            <w:rStyle w:val="Hyperlink"/>
            <w:noProof/>
          </w:rPr>
          <w:t>Floors</w:t>
        </w:r>
        <w:r w:rsidR="00B358F7">
          <w:rPr>
            <w:noProof/>
            <w:webHidden/>
          </w:rPr>
          <w:tab/>
        </w:r>
        <w:r w:rsidR="00B358F7">
          <w:rPr>
            <w:noProof/>
            <w:webHidden/>
          </w:rPr>
          <w:fldChar w:fldCharType="begin"/>
        </w:r>
        <w:r w:rsidR="00B358F7">
          <w:rPr>
            <w:noProof/>
            <w:webHidden/>
          </w:rPr>
          <w:instrText xml:space="preserve"> PAGEREF _Toc133483679 \h </w:instrText>
        </w:r>
        <w:r w:rsidR="00B358F7">
          <w:rPr>
            <w:noProof/>
            <w:webHidden/>
          </w:rPr>
        </w:r>
        <w:r w:rsidR="00B358F7">
          <w:rPr>
            <w:noProof/>
            <w:webHidden/>
          </w:rPr>
          <w:fldChar w:fldCharType="separate"/>
        </w:r>
        <w:r w:rsidR="005F23CE">
          <w:rPr>
            <w:noProof/>
            <w:webHidden/>
          </w:rPr>
          <w:t>36</w:t>
        </w:r>
        <w:r w:rsidR="00B358F7">
          <w:rPr>
            <w:noProof/>
            <w:webHidden/>
          </w:rPr>
          <w:fldChar w:fldCharType="end"/>
        </w:r>
      </w:hyperlink>
    </w:p>
    <w:p w14:paraId="19B80707" w14:textId="5923774A" w:rsidR="00B358F7" w:rsidRDefault="00395DCB">
      <w:pPr>
        <w:pStyle w:val="TOC3"/>
        <w:rPr>
          <w:rFonts w:asciiTheme="minorHAnsi" w:hAnsiTheme="minorHAnsi"/>
          <w:noProof/>
          <w:lang w:bidi="ar-SA"/>
        </w:rPr>
      </w:pPr>
      <w:hyperlink w:anchor="_Toc133483680" w:history="1">
        <w:r w:rsidR="00B358F7" w:rsidRPr="008E37F3">
          <w:rPr>
            <w:rStyle w:val="Hyperlink"/>
            <w:noProof/>
          </w:rPr>
          <w:t>A.2.5</w:t>
        </w:r>
        <w:r w:rsidR="00B358F7">
          <w:rPr>
            <w:rFonts w:asciiTheme="minorHAnsi" w:hAnsiTheme="minorHAnsi"/>
            <w:noProof/>
            <w:lang w:bidi="ar-SA"/>
          </w:rPr>
          <w:tab/>
        </w:r>
        <w:r w:rsidR="00B358F7" w:rsidRPr="008E37F3">
          <w:rPr>
            <w:rStyle w:val="Hyperlink"/>
            <w:noProof/>
          </w:rPr>
          <w:t>Foundation Walls</w:t>
        </w:r>
        <w:r w:rsidR="00B358F7">
          <w:rPr>
            <w:noProof/>
            <w:webHidden/>
          </w:rPr>
          <w:tab/>
        </w:r>
        <w:r w:rsidR="00B358F7">
          <w:rPr>
            <w:noProof/>
            <w:webHidden/>
          </w:rPr>
          <w:fldChar w:fldCharType="begin"/>
        </w:r>
        <w:r w:rsidR="00B358F7">
          <w:rPr>
            <w:noProof/>
            <w:webHidden/>
          </w:rPr>
          <w:instrText xml:space="preserve"> PAGEREF _Toc133483680 \h </w:instrText>
        </w:r>
        <w:r w:rsidR="00B358F7">
          <w:rPr>
            <w:noProof/>
            <w:webHidden/>
          </w:rPr>
        </w:r>
        <w:r w:rsidR="00B358F7">
          <w:rPr>
            <w:noProof/>
            <w:webHidden/>
          </w:rPr>
          <w:fldChar w:fldCharType="separate"/>
        </w:r>
        <w:r w:rsidR="005F23CE">
          <w:rPr>
            <w:noProof/>
            <w:webHidden/>
          </w:rPr>
          <w:t>37</w:t>
        </w:r>
        <w:r w:rsidR="00B358F7">
          <w:rPr>
            <w:noProof/>
            <w:webHidden/>
          </w:rPr>
          <w:fldChar w:fldCharType="end"/>
        </w:r>
      </w:hyperlink>
    </w:p>
    <w:p w14:paraId="43F26312" w14:textId="75E061DC" w:rsidR="00B358F7" w:rsidRDefault="00395DCB">
      <w:pPr>
        <w:pStyle w:val="TOC3"/>
        <w:rPr>
          <w:rFonts w:asciiTheme="minorHAnsi" w:hAnsiTheme="minorHAnsi"/>
          <w:noProof/>
          <w:lang w:bidi="ar-SA"/>
        </w:rPr>
      </w:pPr>
      <w:hyperlink w:anchor="_Toc133483681" w:history="1">
        <w:r w:rsidR="00B358F7" w:rsidRPr="008E37F3">
          <w:rPr>
            <w:rStyle w:val="Hyperlink"/>
            <w:noProof/>
          </w:rPr>
          <w:t>A.2.6</w:t>
        </w:r>
        <w:r w:rsidR="00B358F7">
          <w:rPr>
            <w:rFonts w:asciiTheme="minorHAnsi" w:hAnsiTheme="minorHAnsi"/>
            <w:noProof/>
            <w:lang w:bidi="ar-SA"/>
          </w:rPr>
          <w:tab/>
        </w:r>
        <w:r w:rsidR="00B358F7" w:rsidRPr="008E37F3">
          <w:rPr>
            <w:rStyle w:val="Hyperlink"/>
            <w:noProof/>
          </w:rPr>
          <w:t>Slabs</w:t>
        </w:r>
        <w:r w:rsidR="00B358F7">
          <w:rPr>
            <w:noProof/>
            <w:webHidden/>
          </w:rPr>
          <w:tab/>
        </w:r>
        <w:r w:rsidR="00B358F7">
          <w:rPr>
            <w:noProof/>
            <w:webHidden/>
          </w:rPr>
          <w:fldChar w:fldCharType="begin"/>
        </w:r>
        <w:r w:rsidR="00B358F7">
          <w:rPr>
            <w:noProof/>
            <w:webHidden/>
          </w:rPr>
          <w:instrText xml:space="preserve"> PAGEREF _Toc133483681 \h </w:instrText>
        </w:r>
        <w:r w:rsidR="00B358F7">
          <w:rPr>
            <w:noProof/>
            <w:webHidden/>
          </w:rPr>
        </w:r>
        <w:r w:rsidR="00B358F7">
          <w:rPr>
            <w:noProof/>
            <w:webHidden/>
          </w:rPr>
          <w:fldChar w:fldCharType="separate"/>
        </w:r>
        <w:r w:rsidR="005F23CE">
          <w:rPr>
            <w:noProof/>
            <w:webHidden/>
          </w:rPr>
          <w:t>38</w:t>
        </w:r>
        <w:r w:rsidR="00B358F7">
          <w:rPr>
            <w:noProof/>
            <w:webHidden/>
          </w:rPr>
          <w:fldChar w:fldCharType="end"/>
        </w:r>
      </w:hyperlink>
    </w:p>
    <w:p w14:paraId="44CF86FA" w14:textId="5D810ADC" w:rsidR="00B358F7" w:rsidRDefault="00395DCB">
      <w:pPr>
        <w:pStyle w:val="TOC3"/>
        <w:rPr>
          <w:rFonts w:asciiTheme="minorHAnsi" w:hAnsiTheme="minorHAnsi"/>
          <w:noProof/>
          <w:lang w:bidi="ar-SA"/>
        </w:rPr>
      </w:pPr>
      <w:hyperlink w:anchor="_Toc133483682" w:history="1">
        <w:r w:rsidR="00B358F7" w:rsidRPr="008E37F3">
          <w:rPr>
            <w:rStyle w:val="Hyperlink"/>
            <w:noProof/>
          </w:rPr>
          <w:t>A.2.7</w:t>
        </w:r>
        <w:r w:rsidR="00B358F7">
          <w:rPr>
            <w:rFonts w:asciiTheme="minorHAnsi" w:hAnsiTheme="minorHAnsi"/>
            <w:noProof/>
            <w:lang w:bidi="ar-SA"/>
          </w:rPr>
          <w:tab/>
        </w:r>
        <w:r w:rsidR="00B358F7" w:rsidRPr="008E37F3">
          <w:rPr>
            <w:rStyle w:val="Hyperlink"/>
            <w:noProof/>
          </w:rPr>
          <w:t>Windows</w:t>
        </w:r>
        <w:r w:rsidR="00B358F7">
          <w:rPr>
            <w:noProof/>
            <w:webHidden/>
          </w:rPr>
          <w:tab/>
        </w:r>
        <w:r w:rsidR="00B358F7">
          <w:rPr>
            <w:noProof/>
            <w:webHidden/>
          </w:rPr>
          <w:fldChar w:fldCharType="begin"/>
        </w:r>
        <w:r w:rsidR="00B358F7">
          <w:rPr>
            <w:noProof/>
            <w:webHidden/>
          </w:rPr>
          <w:instrText xml:space="preserve"> PAGEREF _Toc133483682 \h </w:instrText>
        </w:r>
        <w:r w:rsidR="00B358F7">
          <w:rPr>
            <w:noProof/>
            <w:webHidden/>
          </w:rPr>
        </w:r>
        <w:r w:rsidR="00B358F7">
          <w:rPr>
            <w:noProof/>
            <w:webHidden/>
          </w:rPr>
          <w:fldChar w:fldCharType="separate"/>
        </w:r>
        <w:r w:rsidR="005F23CE">
          <w:rPr>
            <w:noProof/>
            <w:webHidden/>
          </w:rPr>
          <w:t>39</w:t>
        </w:r>
        <w:r w:rsidR="00B358F7">
          <w:rPr>
            <w:noProof/>
            <w:webHidden/>
          </w:rPr>
          <w:fldChar w:fldCharType="end"/>
        </w:r>
      </w:hyperlink>
    </w:p>
    <w:p w14:paraId="6879EBB3" w14:textId="6D3CE95D" w:rsidR="00B358F7" w:rsidRDefault="00395DCB">
      <w:pPr>
        <w:pStyle w:val="TOC2"/>
        <w:rPr>
          <w:rFonts w:asciiTheme="minorHAnsi" w:hAnsiTheme="minorHAnsi" w:cstheme="minorBidi"/>
          <w:smallCaps w:val="0"/>
          <w:szCs w:val="22"/>
        </w:rPr>
      </w:pPr>
      <w:hyperlink w:anchor="_Toc133483683" w:history="1">
        <w:r w:rsidR="00B358F7" w:rsidRPr="008E37F3">
          <w:rPr>
            <w:rStyle w:val="Hyperlink"/>
            <w:snapToGrid w:val="0"/>
            <w:w w:val="0"/>
          </w:rPr>
          <w:t>A.3</w:t>
        </w:r>
        <w:r w:rsidR="00B358F7">
          <w:rPr>
            <w:rFonts w:asciiTheme="minorHAnsi" w:hAnsiTheme="minorHAnsi" w:cstheme="minorBidi"/>
            <w:smallCaps w:val="0"/>
            <w:szCs w:val="22"/>
          </w:rPr>
          <w:tab/>
        </w:r>
        <w:r w:rsidR="00B358F7" w:rsidRPr="008E37F3">
          <w:rPr>
            <w:rStyle w:val="Hyperlink"/>
          </w:rPr>
          <w:t>Mechanical Equipment</w:t>
        </w:r>
        <w:r w:rsidR="00B358F7">
          <w:rPr>
            <w:webHidden/>
          </w:rPr>
          <w:tab/>
        </w:r>
        <w:r w:rsidR="00B358F7">
          <w:rPr>
            <w:webHidden/>
          </w:rPr>
          <w:fldChar w:fldCharType="begin"/>
        </w:r>
        <w:r w:rsidR="00B358F7">
          <w:rPr>
            <w:webHidden/>
          </w:rPr>
          <w:instrText xml:space="preserve"> PAGEREF _Toc133483683 \h </w:instrText>
        </w:r>
        <w:r w:rsidR="00B358F7">
          <w:rPr>
            <w:webHidden/>
          </w:rPr>
        </w:r>
        <w:r w:rsidR="00B358F7">
          <w:rPr>
            <w:webHidden/>
          </w:rPr>
          <w:fldChar w:fldCharType="separate"/>
        </w:r>
        <w:r w:rsidR="005F23CE">
          <w:rPr>
            <w:webHidden/>
          </w:rPr>
          <w:t>40</w:t>
        </w:r>
        <w:r w:rsidR="00B358F7">
          <w:rPr>
            <w:webHidden/>
          </w:rPr>
          <w:fldChar w:fldCharType="end"/>
        </w:r>
      </w:hyperlink>
    </w:p>
    <w:p w14:paraId="28542BCA" w14:textId="02D29330" w:rsidR="00B358F7" w:rsidRDefault="00395DCB">
      <w:pPr>
        <w:pStyle w:val="TOC3"/>
        <w:rPr>
          <w:rFonts w:asciiTheme="minorHAnsi" w:hAnsiTheme="minorHAnsi"/>
          <w:noProof/>
          <w:lang w:bidi="ar-SA"/>
        </w:rPr>
      </w:pPr>
      <w:hyperlink w:anchor="_Toc133483684" w:history="1">
        <w:r w:rsidR="00B358F7" w:rsidRPr="008E37F3">
          <w:rPr>
            <w:rStyle w:val="Hyperlink"/>
            <w:noProof/>
          </w:rPr>
          <w:t>A.3.1</w:t>
        </w:r>
        <w:r w:rsidR="00B358F7">
          <w:rPr>
            <w:rFonts w:asciiTheme="minorHAnsi" w:hAnsiTheme="minorHAnsi"/>
            <w:noProof/>
            <w:lang w:bidi="ar-SA"/>
          </w:rPr>
          <w:tab/>
        </w:r>
        <w:r w:rsidR="00B358F7" w:rsidRPr="008E37F3">
          <w:rPr>
            <w:rStyle w:val="Hyperlink"/>
            <w:noProof/>
          </w:rPr>
          <w:t>Heating</w:t>
        </w:r>
        <w:r w:rsidR="00B358F7">
          <w:rPr>
            <w:noProof/>
            <w:webHidden/>
          </w:rPr>
          <w:tab/>
        </w:r>
        <w:r w:rsidR="00B358F7">
          <w:rPr>
            <w:noProof/>
            <w:webHidden/>
          </w:rPr>
          <w:fldChar w:fldCharType="begin"/>
        </w:r>
        <w:r w:rsidR="00B358F7">
          <w:rPr>
            <w:noProof/>
            <w:webHidden/>
          </w:rPr>
          <w:instrText xml:space="preserve"> PAGEREF _Toc133483684 \h </w:instrText>
        </w:r>
        <w:r w:rsidR="00B358F7">
          <w:rPr>
            <w:noProof/>
            <w:webHidden/>
          </w:rPr>
        </w:r>
        <w:r w:rsidR="00B358F7">
          <w:rPr>
            <w:noProof/>
            <w:webHidden/>
          </w:rPr>
          <w:fldChar w:fldCharType="separate"/>
        </w:r>
        <w:r w:rsidR="005F23CE">
          <w:rPr>
            <w:noProof/>
            <w:webHidden/>
          </w:rPr>
          <w:t>40</w:t>
        </w:r>
        <w:r w:rsidR="00B358F7">
          <w:rPr>
            <w:noProof/>
            <w:webHidden/>
          </w:rPr>
          <w:fldChar w:fldCharType="end"/>
        </w:r>
      </w:hyperlink>
    </w:p>
    <w:p w14:paraId="40209E3A" w14:textId="3F40CBA4" w:rsidR="00B358F7" w:rsidRDefault="00395DCB">
      <w:pPr>
        <w:pStyle w:val="TOC3"/>
        <w:rPr>
          <w:rFonts w:asciiTheme="minorHAnsi" w:hAnsiTheme="minorHAnsi"/>
          <w:noProof/>
          <w:lang w:bidi="ar-SA"/>
        </w:rPr>
      </w:pPr>
      <w:hyperlink w:anchor="_Toc133483685" w:history="1">
        <w:r w:rsidR="00B358F7" w:rsidRPr="008E37F3">
          <w:rPr>
            <w:rStyle w:val="Hyperlink"/>
            <w:noProof/>
          </w:rPr>
          <w:t>A.3.2</w:t>
        </w:r>
        <w:r w:rsidR="00B358F7">
          <w:rPr>
            <w:rFonts w:asciiTheme="minorHAnsi" w:hAnsiTheme="minorHAnsi"/>
            <w:noProof/>
            <w:lang w:bidi="ar-SA"/>
          </w:rPr>
          <w:tab/>
        </w:r>
        <w:r w:rsidR="00B358F7" w:rsidRPr="008E37F3">
          <w:rPr>
            <w:rStyle w:val="Hyperlink"/>
            <w:noProof/>
          </w:rPr>
          <w:t>Cooling</w:t>
        </w:r>
        <w:r w:rsidR="00B358F7">
          <w:rPr>
            <w:noProof/>
            <w:webHidden/>
          </w:rPr>
          <w:tab/>
        </w:r>
        <w:r w:rsidR="00B358F7">
          <w:rPr>
            <w:noProof/>
            <w:webHidden/>
          </w:rPr>
          <w:fldChar w:fldCharType="begin"/>
        </w:r>
        <w:r w:rsidR="00B358F7">
          <w:rPr>
            <w:noProof/>
            <w:webHidden/>
          </w:rPr>
          <w:instrText xml:space="preserve"> PAGEREF _Toc133483685 \h </w:instrText>
        </w:r>
        <w:r w:rsidR="00B358F7">
          <w:rPr>
            <w:noProof/>
            <w:webHidden/>
          </w:rPr>
        </w:r>
        <w:r w:rsidR="00B358F7">
          <w:rPr>
            <w:noProof/>
            <w:webHidden/>
          </w:rPr>
          <w:fldChar w:fldCharType="separate"/>
        </w:r>
        <w:r w:rsidR="005F23CE">
          <w:rPr>
            <w:noProof/>
            <w:webHidden/>
          </w:rPr>
          <w:t>46</w:t>
        </w:r>
        <w:r w:rsidR="00B358F7">
          <w:rPr>
            <w:noProof/>
            <w:webHidden/>
          </w:rPr>
          <w:fldChar w:fldCharType="end"/>
        </w:r>
      </w:hyperlink>
    </w:p>
    <w:p w14:paraId="3E62F99A" w14:textId="79D2DFDA" w:rsidR="00B358F7" w:rsidRDefault="00395DCB">
      <w:pPr>
        <w:pStyle w:val="TOC3"/>
        <w:rPr>
          <w:rFonts w:asciiTheme="minorHAnsi" w:hAnsiTheme="minorHAnsi"/>
          <w:noProof/>
          <w:lang w:bidi="ar-SA"/>
        </w:rPr>
      </w:pPr>
      <w:hyperlink w:anchor="_Toc133483686" w:history="1">
        <w:r w:rsidR="00B358F7" w:rsidRPr="008E37F3">
          <w:rPr>
            <w:rStyle w:val="Hyperlink"/>
            <w:noProof/>
          </w:rPr>
          <w:t>A.3.3</w:t>
        </w:r>
        <w:r w:rsidR="00B358F7">
          <w:rPr>
            <w:rFonts w:asciiTheme="minorHAnsi" w:hAnsiTheme="minorHAnsi"/>
            <w:noProof/>
            <w:lang w:bidi="ar-SA"/>
          </w:rPr>
          <w:tab/>
        </w:r>
        <w:r w:rsidR="00B358F7" w:rsidRPr="008E37F3">
          <w:rPr>
            <w:rStyle w:val="Hyperlink"/>
            <w:noProof/>
          </w:rPr>
          <w:t>Thermostats</w:t>
        </w:r>
        <w:r w:rsidR="00B358F7">
          <w:rPr>
            <w:noProof/>
            <w:webHidden/>
          </w:rPr>
          <w:tab/>
        </w:r>
        <w:r w:rsidR="00B358F7">
          <w:rPr>
            <w:noProof/>
            <w:webHidden/>
          </w:rPr>
          <w:fldChar w:fldCharType="begin"/>
        </w:r>
        <w:r w:rsidR="00B358F7">
          <w:rPr>
            <w:noProof/>
            <w:webHidden/>
          </w:rPr>
          <w:instrText xml:space="preserve"> PAGEREF _Toc133483686 \h </w:instrText>
        </w:r>
        <w:r w:rsidR="00B358F7">
          <w:rPr>
            <w:noProof/>
            <w:webHidden/>
          </w:rPr>
        </w:r>
        <w:r w:rsidR="00B358F7">
          <w:rPr>
            <w:noProof/>
            <w:webHidden/>
          </w:rPr>
          <w:fldChar w:fldCharType="separate"/>
        </w:r>
        <w:r w:rsidR="005F23CE">
          <w:rPr>
            <w:noProof/>
            <w:webHidden/>
          </w:rPr>
          <w:t>50</w:t>
        </w:r>
        <w:r w:rsidR="00B358F7">
          <w:rPr>
            <w:noProof/>
            <w:webHidden/>
          </w:rPr>
          <w:fldChar w:fldCharType="end"/>
        </w:r>
      </w:hyperlink>
    </w:p>
    <w:p w14:paraId="760E5D50" w14:textId="76B1232A" w:rsidR="00B358F7" w:rsidRDefault="00395DCB">
      <w:pPr>
        <w:pStyle w:val="TOC3"/>
        <w:rPr>
          <w:rFonts w:asciiTheme="minorHAnsi" w:hAnsiTheme="minorHAnsi"/>
          <w:noProof/>
          <w:lang w:bidi="ar-SA"/>
        </w:rPr>
      </w:pPr>
      <w:hyperlink w:anchor="_Toc133483687" w:history="1">
        <w:r w:rsidR="00B358F7" w:rsidRPr="008E37F3">
          <w:rPr>
            <w:rStyle w:val="Hyperlink"/>
            <w:noProof/>
          </w:rPr>
          <w:t>A.3.4</w:t>
        </w:r>
        <w:r w:rsidR="00B358F7">
          <w:rPr>
            <w:rFonts w:asciiTheme="minorHAnsi" w:hAnsiTheme="minorHAnsi"/>
            <w:noProof/>
            <w:lang w:bidi="ar-SA"/>
          </w:rPr>
          <w:tab/>
        </w:r>
        <w:r w:rsidR="00B358F7" w:rsidRPr="008E37F3">
          <w:rPr>
            <w:rStyle w:val="Hyperlink"/>
            <w:noProof/>
          </w:rPr>
          <w:t>Ducts</w:t>
        </w:r>
        <w:r w:rsidR="00B358F7">
          <w:rPr>
            <w:noProof/>
            <w:webHidden/>
          </w:rPr>
          <w:tab/>
        </w:r>
        <w:r w:rsidR="00B358F7">
          <w:rPr>
            <w:noProof/>
            <w:webHidden/>
          </w:rPr>
          <w:fldChar w:fldCharType="begin"/>
        </w:r>
        <w:r w:rsidR="00B358F7">
          <w:rPr>
            <w:noProof/>
            <w:webHidden/>
          </w:rPr>
          <w:instrText xml:space="preserve"> PAGEREF _Toc133483687 \h </w:instrText>
        </w:r>
        <w:r w:rsidR="00B358F7">
          <w:rPr>
            <w:noProof/>
            <w:webHidden/>
          </w:rPr>
        </w:r>
        <w:r w:rsidR="00B358F7">
          <w:rPr>
            <w:noProof/>
            <w:webHidden/>
          </w:rPr>
          <w:fldChar w:fldCharType="separate"/>
        </w:r>
        <w:r w:rsidR="005F23CE">
          <w:rPr>
            <w:noProof/>
            <w:webHidden/>
          </w:rPr>
          <w:t>50</w:t>
        </w:r>
        <w:r w:rsidR="00B358F7">
          <w:rPr>
            <w:noProof/>
            <w:webHidden/>
          </w:rPr>
          <w:fldChar w:fldCharType="end"/>
        </w:r>
      </w:hyperlink>
    </w:p>
    <w:p w14:paraId="201EB422" w14:textId="5FDE40B0" w:rsidR="00B358F7" w:rsidRDefault="00395DCB">
      <w:pPr>
        <w:pStyle w:val="TOC3"/>
        <w:rPr>
          <w:rFonts w:asciiTheme="minorHAnsi" w:hAnsiTheme="minorHAnsi"/>
          <w:noProof/>
          <w:lang w:bidi="ar-SA"/>
        </w:rPr>
      </w:pPr>
      <w:hyperlink w:anchor="_Toc133483688" w:history="1">
        <w:r w:rsidR="00B358F7" w:rsidRPr="008E37F3">
          <w:rPr>
            <w:rStyle w:val="Hyperlink"/>
            <w:noProof/>
          </w:rPr>
          <w:t>A.3.5</w:t>
        </w:r>
        <w:r w:rsidR="00B358F7">
          <w:rPr>
            <w:rFonts w:asciiTheme="minorHAnsi" w:hAnsiTheme="minorHAnsi"/>
            <w:noProof/>
            <w:lang w:bidi="ar-SA"/>
          </w:rPr>
          <w:tab/>
        </w:r>
        <w:r w:rsidR="00B358F7" w:rsidRPr="008E37F3">
          <w:rPr>
            <w:rStyle w:val="Hyperlink"/>
            <w:noProof/>
          </w:rPr>
          <w:t>Domestic Hot Water</w:t>
        </w:r>
        <w:r w:rsidR="00B358F7">
          <w:rPr>
            <w:noProof/>
            <w:webHidden/>
          </w:rPr>
          <w:tab/>
        </w:r>
        <w:r w:rsidR="00B358F7">
          <w:rPr>
            <w:noProof/>
            <w:webHidden/>
          </w:rPr>
          <w:fldChar w:fldCharType="begin"/>
        </w:r>
        <w:r w:rsidR="00B358F7">
          <w:rPr>
            <w:noProof/>
            <w:webHidden/>
          </w:rPr>
          <w:instrText xml:space="preserve"> PAGEREF _Toc133483688 \h </w:instrText>
        </w:r>
        <w:r w:rsidR="00B358F7">
          <w:rPr>
            <w:noProof/>
            <w:webHidden/>
          </w:rPr>
        </w:r>
        <w:r w:rsidR="00B358F7">
          <w:rPr>
            <w:noProof/>
            <w:webHidden/>
          </w:rPr>
          <w:fldChar w:fldCharType="separate"/>
        </w:r>
        <w:r w:rsidR="005F23CE">
          <w:rPr>
            <w:noProof/>
            <w:webHidden/>
          </w:rPr>
          <w:t>53</w:t>
        </w:r>
        <w:r w:rsidR="00B358F7">
          <w:rPr>
            <w:noProof/>
            <w:webHidden/>
          </w:rPr>
          <w:fldChar w:fldCharType="end"/>
        </w:r>
      </w:hyperlink>
    </w:p>
    <w:p w14:paraId="54F14FBF" w14:textId="69860C16" w:rsidR="00B358F7" w:rsidRDefault="00395DCB">
      <w:pPr>
        <w:pStyle w:val="TOC3"/>
        <w:rPr>
          <w:rFonts w:asciiTheme="minorHAnsi" w:hAnsiTheme="minorHAnsi"/>
          <w:noProof/>
          <w:lang w:bidi="ar-SA"/>
        </w:rPr>
      </w:pPr>
      <w:hyperlink w:anchor="_Toc133483689" w:history="1">
        <w:r w:rsidR="00B358F7" w:rsidRPr="008E37F3">
          <w:rPr>
            <w:rStyle w:val="Hyperlink"/>
            <w:noProof/>
          </w:rPr>
          <w:t>A.3.6</w:t>
        </w:r>
        <w:r w:rsidR="00B358F7">
          <w:rPr>
            <w:rFonts w:asciiTheme="minorHAnsi" w:hAnsiTheme="minorHAnsi"/>
            <w:noProof/>
            <w:lang w:bidi="ar-SA"/>
          </w:rPr>
          <w:tab/>
        </w:r>
        <w:r w:rsidR="00B358F7" w:rsidRPr="008E37F3">
          <w:rPr>
            <w:rStyle w:val="Hyperlink"/>
            <w:noProof/>
          </w:rPr>
          <w:t>Faucet Aerators</w:t>
        </w:r>
        <w:r w:rsidR="00B358F7">
          <w:rPr>
            <w:noProof/>
            <w:webHidden/>
          </w:rPr>
          <w:tab/>
        </w:r>
        <w:r w:rsidR="00B358F7">
          <w:rPr>
            <w:noProof/>
            <w:webHidden/>
          </w:rPr>
          <w:fldChar w:fldCharType="begin"/>
        </w:r>
        <w:r w:rsidR="00B358F7">
          <w:rPr>
            <w:noProof/>
            <w:webHidden/>
          </w:rPr>
          <w:instrText xml:space="preserve"> PAGEREF _Toc133483689 \h </w:instrText>
        </w:r>
        <w:r w:rsidR="00B358F7">
          <w:rPr>
            <w:noProof/>
            <w:webHidden/>
          </w:rPr>
        </w:r>
        <w:r w:rsidR="00B358F7">
          <w:rPr>
            <w:noProof/>
            <w:webHidden/>
          </w:rPr>
          <w:fldChar w:fldCharType="separate"/>
        </w:r>
        <w:r w:rsidR="005F23CE">
          <w:rPr>
            <w:noProof/>
            <w:webHidden/>
          </w:rPr>
          <w:t>58</w:t>
        </w:r>
        <w:r w:rsidR="00B358F7">
          <w:rPr>
            <w:noProof/>
            <w:webHidden/>
          </w:rPr>
          <w:fldChar w:fldCharType="end"/>
        </w:r>
      </w:hyperlink>
    </w:p>
    <w:p w14:paraId="488D3298" w14:textId="1EBFAAB8" w:rsidR="00B358F7" w:rsidRDefault="00395DCB">
      <w:pPr>
        <w:pStyle w:val="TOC2"/>
        <w:rPr>
          <w:rFonts w:asciiTheme="minorHAnsi" w:hAnsiTheme="minorHAnsi" w:cstheme="minorBidi"/>
          <w:smallCaps w:val="0"/>
          <w:szCs w:val="22"/>
        </w:rPr>
      </w:pPr>
      <w:hyperlink w:anchor="_Toc133483690" w:history="1">
        <w:r w:rsidR="00B358F7" w:rsidRPr="008E37F3">
          <w:rPr>
            <w:rStyle w:val="Hyperlink"/>
            <w:snapToGrid w:val="0"/>
            <w:w w:val="0"/>
          </w:rPr>
          <w:t>A.4</w:t>
        </w:r>
        <w:r w:rsidR="00B358F7">
          <w:rPr>
            <w:rFonts w:asciiTheme="minorHAnsi" w:hAnsiTheme="minorHAnsi" w:cstheme="minorBidi"/>
            <w:smallCaps w:val="0"/>
            <w:szCs w:val="22"/>
          </w:rPr>
          <w:tab/>
        </w:r>
        <w:r w:rsidR="00B358F7" w:rsidRPr="008E37F3">
          <w:rPr>
            <w:rStyle w:val="Hyperlink"/>
          </w:rPr>
          <w:t>Renewables and Electric Vehicles</w:t>
        </w:r>
        <w:r w:rsidR="00B358F7">
          <w:rPr>
            <w:webHidden/>
          </w:rPr>
          <w:tab/>
        </w:r>
        <w:r w:rsidR="00B358F7">
          <w:rPr>
            <w:webHidden/>
          </w:rPr>
          <w:fldChar w:fldCharType="begin"/>
        </w:r>
        <w:r w:rsidR="00B358F7">
          <w:rPr>
            <w:webHidden/>
          </w:rPr>
          <w:instrText xml:space="preserve"> PAGEREF _Toc133483690 \h </w:instrText>
        </w:r>
        <w:r w:rsidR="00B358F7">
          <w:rPr>
            <w:webHidden/>
          </w:rPr>
        </w:r>
        <w:r w:rsidR="00B358F7">
          <w:rPr>
            <w:webHidden/>
          </w:rPr>
          <w:fldChar w:fldCharType="separate"/>
        </w:r>
        <w:r w:rsidR="005F23CE">
          <w:rPr>
            <w:webHidden/>
          </w:rPr>
          <w:t>58</w:t>
        </w:r>
        <w:r w:rsidR="00B358F7">
          <w:rPr>
            <w:webHidden/>
          </w:rPr>
          <w:fldChar w:fldCharType="end"/>
        </w:r>
      </w:hyperlink>
    </w:p>
    <w:p w14:paraId="6BDAD3BF" w14:textId="71F9D6F8" w:rsidR="00B358F7" w:rsidRDefault="00395DCB">
      <w:pPr>
        <w:pStyle w:val="TOC2"/>
        <w:rPr>
          <w:rFonts w:asciiTheme="minorHAnsi" w:hAnsiTheme="minorHAnsi" w:cstheme="minorBidi"/>
          <w:smallCaps w:val="0"/>
          <w:szCs w:val="22"/>
        </w:rPr>
      </w:pPr>
      <w:hyperlink w:anchor="_Toc133483691" w:history="1">
        <w:r w:rsidR="00B358F7" w:rsidRPr="008E37F3">
          <w:rPr>
            <w:rStyle w:val="Hyperlink"/>
            <w:snapToGrid w:val="0"/>
            <w:w w:val="0"/>
          </w:rPr>
          <w:t>A.5</w:t>
        </w:r>
        <w:r w:rsidR="00B358F7">
          <w:rPr>
            <w:rFonts w:asciiTheme="minorHAnsi" w:hAnsiTheme="minorHAnsi" w:cstheme="minorBidi"/>
            <w:smallCaps w:val="0"/>
            <w:szCs w:val="22"/>
          </w:rPr>
          <w:tab/>
        </w:r>
        <w:r w:rsidR="00B358F7" w:rsidRPr="008E37F3">
          <w:rPr>
            <w:rStyle w:val="Hyperlink"/>
          </w:rPr>
          <w:t>Lighting</w:t>
        </w:r>
        <w:r w:rsidR="00B358F7">
          <w:rPr>
            <w:webHidden/>
          </w:rPr>
          <w:tab/>
        </w:r>
        <w:r w:rsidR="00B358F7">
          <w:rPr>
            <w:webHidden/>
          </w:rPr>
          <w:fldChar w:fldCharType="begin"/>
        </w:r>
        <w:r w:rsidR="00B358F7">
          <w:rPr>
            <w:webHidden/>
          </w:rPr>
          <w:instrText xml:space="preserve"> PAGEREF _Toc133483691 \h </w:instrText>
        </w:r>
        <w:r w:rsidR="00B358F7">
          <w:rPr>
            <w:webHidden/>
          </w:rPr>
        </w:r>
        <w:r w:rsidR="00B358F7">
          <w:rPr>
            <w:webHidden/>
          </w:rPr>
          <w:fldChar w:fldCharType="separate"/>
        </w:r>
        <w:r w:rsidR="005F23CE">
          <w:rPr>
            <w:webHidden/>
          </w:rPr>
          <w:t>59</w:t>
        </w:r>
        <w:r w:rsidR="00B358F7">
          <w:rPr>
            <w:webHidden/>
          </w:rPr>
          <w:fldChar w:fldCharType="end"/>
        </w:r>
      </w:hyperlink>
    </w:p>
    <w:p w14:paraId="44FA411F" w14:textId="08E83B08" w:rsidR="00B358F7" w:rsidRDefault="00395DCB">
      <w:pPr>
        <w:pStyle w:val="TOC2"/>
        <w:rPr>
          <w:rFonts w:asciiTheme="minorHAnsi" w:hAnsiTheme="minorHAnsi" w:cstheme="minorBidi"/>
          <w:smallCaps w:val="0"/>
          <w:szCs w:val="22"/>
        </w:rPr>
      </w:pPr>
      <w:hyperlink w:anchor="_Toc133483692" w:history="1">
        <w:r w:rsidR="00B358F7" w:rsidRPr="008E37F3">
          <w:rPr>
            <w:rStyle w:val="Hyperlink"/>
            <w:snapToGrid w:val="0"/>
            <w:w w:val="0"/>
          </w:rPr>
          <w:t>A.6</w:t>
        </w:r>
        <w:r w:rsidR="00B358F7">
          <w:rPr>
            <w:rFonts w:asciiTheme="minorHAnsi" w:hAnsiTheme="minorHAnsi" w:cstheme="minorBidi"/>
            <w:smallCaps w:val="0"/>
            <w:szCs w:val="22"/>
          </w:rPr>
          <w:tab/>
        </w:r>
        <w:r w:rsidR="00B358F7" w:rsidRPr="008E37F3">
          <w:rPr>
            <w:rStyle w:val="Hyperlink"/>
          </w:rPr>
          <w:t>Appliances</w:t>
        </w:r>
        <w:r w:rsidR="00B358F7">
          <w:rPr>
            <w:webHidden/>
          </w:rPr>
          <w:tab/>
        </w:r>
        <w:r w:rsidR="00B358F7">
          <w:rPr>
            <w:webHidden/>
          </w:rPr>
          <w:fldChar w:fldCharType="begin"/>
        </w:r>
        <w:r w:rsidR="00B358F7">
          <w:rPr>
            <w:webHidden/>
          </w:rPr>
          <w:instrText xml:space="preserve"> PAGEREF _Toc133483692 \h </w:instrText>
        </w:r>
        <w:r w:rsidR="00B358F7">
          <w:rPr>
            <w:webHidden/>
          </w:rPr>
        </w:r>
        <w:r w:rsidR="00B358F7">
          <w:rPr>
            <w:webHidden/>
          </w:rPr>
          <w:fldChar w:fldCharType="separate"/>
        </w:r>
        <w:r w:rsidR="005F23CE">
          <w:rPr>
            <w:webHidden/>
          </w:rPr>
          <w:t>60</w:t>
        </w:r>
        <w:r w:rsidR="00B358F7">
          <w:rPr>
            <w:webHidden/>
          </w:rPr>
          <w:fldChar w:fldCharType="end"/>
        </w:r>
      </w:hyperlink>
    </w:p>
    <w:p w14:paraId="4FA10A1E" w14:textId="778D329F" w:rsidR="00B358F7" w:rsidRDefault="00395DCB">
      <w:pPr>
        <w:pStyle w:val="TOC3"/>
        <w:rPr>
          <w:rFonts w:asciiTheme="minorHAnsi" w:hAnsiTheme="minorHAnsi"/>
          <w:noProof/>
          <w:lang w:bidi="ar-SA"/>
        </w:rPr>
      </w:pPr>
      <w:hyperlink w:anchor="_Toc133483693" w:history="1">
        <w:r w:rsidR="00B358F7" w:rsidRPr="008E37F3">
          <w:rPr>
            <w:rStyle w:val="Hyperlink"/>
            <w:noProof/>
          </w:rPr>
          <w:t>A.6.1</w:t>
        </w:r>
        <w:r w:rsidR="00B358F7">
          <w:rPr>
            <w:rFonts w:asciiTheme="minorHAnsi" w:hAnsiTheme="minorHAnsi"/>
            <w:noProof/>
            <w:lang w:bidi="ar-SA"/>
          </w:rPr>
          <w:tab/>
        </w:r>
        <w:r w:rsidR="00B358F7" w:rsidRPr="008E37F3">
          <w:rPr>
            <w:rStyle w:val="Hyperlink"/>
            <w:noProof/>
          </w:rPr>
          <w:t>Refrigerators</w:t>
        </w:r>
        <w:r w:rsidR="00B358F7">
          <w:rPr>
            <w:noProof/>
            <w:webHidden/>
          </w:rPr>
          <w:tab/>
        </w:r>
        <w:r w:rsidR="00B358F7">
          <w:rPr>
            <w:noProof/>
            <w:webHidden/>
          </w:rPr>
          <w:fldChar w:fldCharType="begin"/>
        </w:r>
        <w:r w:rsidR="00B358F7">
          <w:rPr>
            <w:noProof/>
            <w:webHidden/>
          </w:rPr>
          <w:instrText xml:space="preserve"> PAGEREF _Toc133483693 \h </w:instrText>
        </w:r>
        <w:r w:rsidR="00B358F7">
          <w:rPr>
            <w:noProof/>
            <w:webHidden/>
          </w:rPr>
        </w:r>
        <w:r w:rsidR="00B358F7">
          <w:rPr>
            <w:noProof/>
            <w:webHidden/>
          </w:rPr>
          <w:fldChar w:fldCharType="separate"/>
        </w:r>
        <w:r w:rsidR="005F23CE">
          <w:rPr>
            <w:noProof/>
            <w:webHidden/>
          </w:rPr>
          <w:t>60</w:t>
        </w:r>
        <w:r w:rsidR="00B358F7">
          <w:rPr>
            <w:noProof/>
            <w:webHidden/>
          </w:rPr>
          <w:fldChar w:fldCharType="end"/>
        </w:r>
      </w:hyperlink>
    </w:p>
    <w:p w14:paraId="700E0227" w14:textId="589C5F33" w:rsidR="00B358F7" w:rsidRDefault="00395DCB">
      <w:pPr>
        <w:pStyle w:val="TOC3"/>
        <w:rPr>
          <w:rFonts w:asciiTheme="minorHAnsi" w:hAnsiTheme="minorHAnsi"/>
          <w:noProof/>
          <w:lang w:bidi="ar-SA"/>
        </w:rPr>
      </w:pPr>
      <w:hyperlink w:anchor="_Toc133483694" w:history="1">
        <w:r w:rsidR="00B358F7" w:rsidRPr="008E37F3">
          <w:rPr>
            <w:rStyle w:val="Hyperlink"/>
            <w:noProof/>
          </w:rPr>
          <w:t>A.6.2</w:t>
        </w:r>
        <w:r w:rsidR="00B358F7">
          <w:rPr>
            <w:rFonts w:asciiTheme="minorHAnsi" w:hAnsiTheme="minorHAnsi"/>
            <w:noProof/>
            <w:lang w:bidi="ar-SA"/>
          </w:rPr>
          <w:tab/>
        </w:r>
        <w:r w:rsidR="00B358F7" w:rsidRPr="008E37F3">
          <w:rPr>
            <w:rStyle w:val="Hyperlink"/>
            <w:noProof/>
          </w:rPr>
          <w:t>Freezers</w:t>
        </w:r>
        <w:r w:rsidR="00B358F7">
          <w:rPr>
            <w:noProof/>
            <w:webHidden/>
          </w:rPr>
          <w:tab/>
        </w:r>
        <w:r w:rsidR="00B358F7">
          <w:rPr>
            <w:noProof/>
            <w:webHidden/>
          </w:rPr>
          <w:fldChar w:fldCharType="begin"/>
        </w:r>
        <w:r w:rsidR="00B358F7">
          <w:rPr>
            <w:noProof/>
            <w:webHidden/>
          </w:rPr>
          <w:instrText xml:space="preserve"> PAGEREF _Toc133483694 \h </w:instrText>
        </w:r>
        <w:r w:rsidR="00B358F7">
          <w:rPr>
            <w:noProof/>
            <w:webHidden/>
          </w:rPr>
        </w:r>
        <w:r w:rsidR="00B358F7">
          <w:rPr>
            <w:noProof/>
            <w:webHidden/>
          </w:rPr>
          <w:fldChar w:fldCharType="separate"/>
        </w:r>
        <w:r w:rsidR="005F23CE">
          <w:rPr>
            <w:noProof/>
            <w:webHidden/>
          </w:rPr>
          <w:t>63</w:t>
        </w:r>
        <w:r w:rsidR="00B358F7">
          <w:rPr>
            <w:noProof/>
            <w:webHidden/>
          </w:rPr>
          <w:fldChar w:fldCharType="end"/>
        </w:r>
      </w:hyperlink>
    </w:p>
    <w:p w14:paraId="64758987" w14:textId="61894C10" w:rsidR="00B358F7" w:rsidRDefault="00395DCB">
      <w:pPr>
        <w:pStyle w:val="TOC3"/>
        <w:rPr>
          <w:rFonts w:asciiTheme="minorHAnsi" w:hAnsiTheme="minorHAnsi"/>
          <w:noProof/>
          <w:lang w:bidi="ar-SA"/>
        </w:rPr>
      </w:pPr>
      <w:hyperlink w:anchor="_Toc133483695" w:history="1">
        <w:r w:rsidR="00B358F7" w:rsidRPr="008E37F3">
          <w:rPr>
            <w:rStyle w:val="Hyperlink"/>
            <w:noProof/>
          </w:rPr>
          <w:t>A.6.3</w:t>
        </w:r>
        <w:r w:rsidR="00B358F7">
          <w:rPr>
            <w:rFonts w:asciiTheme="minorHAnsi" w:hAnsiTheme="minorHAnsi"/>
            <w:noProof/>
            <w:lang w:bidi="ar-SA"/>
          </w:rPr>
          <w:tab/>
        </w:r>
        <w:r w:rsidR="00B358F7" w:rsidRPr="008E37F3">
          <w:rPr>
            <w:rStyle w:val="Hyperlink"/>
            <w:noProof/>
          </w:rPr>
          <w:t>Dishwashers</w:t>
        </w:r>
        <w:r w:rsidR="00B358F7">
          <w:rPr>
            <w:noProof/>
            <w:webHidden/>
          </w:rPr>
          <w:tab/>
        </w:r>
        <w:r w:rsidR="00B358F7">
          <w:rPr>
            <w:noProof/>
            <w:webHidden/>
          </w:rPr>
          <w:fldChar w:fldCharType="begin"/>
        </w:r>
        <w:r w:rsidR="00B358F7">
          <w:rPr>
            <w:noProof/>
            <w:webHidden/>
          </w:rPr>
          <w:instrText xml:space="preserve"> PAGEREF _Toc133483695 \h </w:instrText>
        </w:r>
        <w:r w:rsidR="00B358F7">
          <w:rPr>
            <w:noProof/>
            <w:webHidden/>
          </w:rPr>
        </w:r>
        <w:r w:rsidR="00B358F7">
          <w:rPr>
            <w:noProof/>
            <w:webHidden/>
          </w:rPr>
          <w:fldChar w:fldCharType="separate"/>
        </w:r>
        <w:r w:rsidR="005F23CE">
          <w:rPr>
            <w:noProof/>
            <w:webHidden/>
          </w:rPr>
          <w:t>63</w:t>
        </w:r>
        <w:r w:rsidR="00B358F7">
          <w:rPr>
            <w:noProof/>
            <w:webHidden/>
          </w:rPr>
          <w:fldChar w:fldCharType="end"/>
        </w:r>
      </w:hyperlink>
    </w:p>
    <w:p w14:paraId="0C29E786" w14:textId="58F83E15" w:rsidR="00B358F7" w:rsidRDefault="00395DCB">
      <w:pPr>
        <w:pStyle w:val="TOC3"/>
        <w:rPr>
          <w:rFonts w:asciiTheme="minorHAnsi" w:hAnsiTheme="minorHAnsi"/>
          <w:noProof/>
          <w:lang w:bidi="ar-SA"/>
        </w:rPr>
      </w:pPr>
      <w:hyperlink w:anchor="_Toc133483696" w:history="1">
        <w:r w:rsidR="00B358F7" w:rsidRPr="008E37F3">
          <w:rPr>
            <w:rStyle w:val="Hyperlink"/>
            <w:noProof/>
          </w:rPr>
          <w:t>A.6.4</w:t>
        </w:r>
        <w:r w:rsidR="00B358F7">
          <w:rPr>
            <w:rFonts w:asciiTheme="minorHAnsi" w:hAnsiTheme="minorHAnsi"/>
            <w:noProof/>
            <w:lang w:bidi="ar-SA"/>
          </w:rPr>
          <w:tab/>
        </w:r>
        <w:r w:rsidR="00B358F7" w:rsidRPr="008E37F3">
          <w:rPr>
            <w:rStyle w:val="Hyperlink"/>
            <w:noProof/>
          </w:rPr>
          <w:t>Ovens and Ranges</w:t>
        </w:r>
        <w:r w:rsidR="00B358F7">
          <w:rPr>
            <w:noProof/>
            <w:webHidden/>
          </w:rPr>
          <w:tab/>
        </w:r>
        <w:r w:rsidR="00B358F7">
          <w:rPr>
            <w:noProof/>
            <w:webHidden/>
          </w:rPr>
          <w:fldChar w:fldCharType="begin"/>
        </w:r>
        <w:r w:rsidR="00B358F7">
          <w:rPr>
            <w:noProof/>
            <w:webHidden/>
          </w:rPr>
          <w:instrText xml:space="preserve"> PAGEREF _Toc133483696 \h </w:instrText>
        </w:r>
        <w:r w:rsidR="00B358F7">
          <w:rPr>
            <w:noProof/>
            <w:webHidden/>
          </w:rPr>
        </w:r>
        <w:r w:rsidR="00B358F7">
          <w:rPr>
            <w:noProof/>
            <w:webHidden/>
          </w:rPr>
          <w:fldChar w:fldCharType="separate"/>
        </w:r>
        <w:r w:rsidR="005F23CE">
          <w:rPr>
            <w:noProof/>
            <w:webHidden/>
          </w:rPr>
          <w:t>65</w:t>
        </w:r>
        <w:r w:rsidR="00B358F7">
          <w:rPr>
            <w:noProof/>
            <w:webHidden/>
          </w:rPr>
          <w:fldChar w:fldCharType="end"/>
        </w:r>
      </w:hyperlink>
    </w:p>
    <w:p w14:paraId="3EA3AD3D" w14:textId="35907A93" w:rsidR="00B358F7" w:rsidRDefault="00395DCB">
      <w:pPr>
        <w:pStyle w:val="TOC3"/>
        <w:rPr>
          <w:rFonts w:asciiTheme="minorHAnsi" w:hAnsiTheme="minorHAnsi"/>
          <w:noProof/>
          <w:lang w:bidi="ar-SA"/>
        </w:rPr>
      </w:pPr>
      <w:hyperlink w:anchor="_Toc133483697" w:history="1">
        <w:r w:rsidR="00B358F7" w:rsidRPr="008E37F3">
          <w:rPr>
            <w:rStyle w:val="Hyperlink"/>
            <w:noProof/>
          </w:rPr>
          <w:t>A.6.5</w:t>
        </w:r>
        <w:r w:rsidR="00B358F7">
          <w:rPr>
            <w:rFonts w:asciiTheme="minorHAnsi" w:hAnsiTheme="minorHAnsi"/>
            <w:noProof/>
            <w:lang w:bidi="ar-SA"/>
          </w:rPr>
          <w:tab/>
        </w:r>
        <w:r w:rsidR="00B358F7" w:rsidRPr="008E37F3">
          <w:rPr>
            <w:rStyle w:val="Hyperlink"/>
            <w:noProof/>
          </w:rPr>
          <w:t>Clothes Washers</w:t>
        </w:r>
        <w:r w:rsidR="00B358F7">
          <w:rPr>
            <w:noProof/>
            <w:webHidden/>
          </w:rPr>
          <w:tab/>
        </w:r>
        <w:r w:rsidR="00B358F7">
          <w:rPr>
            <w:noProof/>
            <w:webHidden/>
          </w:rPr>
          <w:fldChar w:fldCharType="begin"/>
        </w:r>
        <w:r w:rsidR="00B358F7">
          <w:rPr>
            <w:noProof/>
            <w:webHidden/>
          </w:rPr>
          <w:instrText xml:space="preserve"> PAGEREF _Toc133483697 \h </w:instrText>
        </w:r>
        <w:r w:rsidR="00B358F7">
          <w:rPr>
            <w:noProof/>
            <w:webHidden/>
          </w:rPr>
        </w:r>
        <w:r w:rsidR="00B358F7">
          <w:rPr>
            <w:noProof/>
            <w:webHidden/>
          </w:rPr>
          <w:fldChar w:fldCharType="separate"/>
        </w:r>
        <w:r w:rsidR="005F23CE">
          <w:rPr>
            <w:noProof/>
            <w:webHidden/>
          </w:rPr>
          <w:t>66</w:t>
        </w:r>
        <w:r w:rsidR="00B358F7">
          <w:rPr>
            <w:noProof/>
            <w:webHidden/>
          </w:rPr>
          <w:fldChar w:fldCharType="end"/>
        </w:r>
      </w:hyperlink>
    </w:p>
    <w:p w14:paraId="2839C16C" w14:textId="5EDE0EE8" w:rsidR="00B358F7" w:rsidRDefault="00395DCB">
      <w:pPr>
        <w:pStyle w:val="TOC3"/>
        <w:rPr>
          <w:rFonts w:asciiTheme="minorHAnsi" w:hAnsiTheme="minorHAnsi"/>
          <w:noProof/>
          <w:lang w:bidi="ar-SA"/>
        </w:rPr>
      </w:pPr>
      <w:hyperlink w:anchor="_Toc133483698" w:history="1">
        <w:r w:rsidR="00B358F7" w:rsidRPr="008E37F3">
          <w:rPr>
            <w:rStyle w:val="Hyperlink"/>
            <w:noProof/>
          </w:rPr>
          <w:t>A.6.6</w:t>
        </w:r>
        <w:r w:rsidR="00B358F7">
          <w:rPr>
            <w:rFonts w:asciiTheme="minorHAnsi" w:hAnsiTheme="minorHAnsi"/>
            <w:noProof/>
            <w:lang w:bidi="ar-SA"/>
          </w:rPr>
          <w:tab/>
        </w:r>
        <w:r w:rsidR="00B358F7" w:rsidRPr="008E37F3">
          <w:rPr>
            <w:rStyle w:val="Hyperlink"/>
            <w:noProof/>
          </w:rPr>
          <w:t>Clothes Dryers</w:t>
        </w:r>
        <w:r w:rsidR="00B358F7">
          <w:rPr>
            <w:noProof/>
            <w:webHidden/>
          </w:rPr>
          <w:tab/>
        </w:r>
        <w:r w:rsidR="00B358F7">
          <w:rPr>
            <w:noProof/>
            <w:webHidden/>
          </w:rPr>
          <w:fldChar w:fldCharType="begin"/>
        </w:r>
        <w:r w:rsidR="00B358F7">
          <w:rPr>
            <w:noProof/>
            <w:webHidden/>
          </w:rPr>
          <w:instrText xml:space="preserve"> PAGEREF _Toc133483698 \h </w:instrText>
        </w:r>
        <w:r w:rsidR="00B358F7">
          <w:rPr>
            <w:noProof/>
            <w:webHidden/>
          </w:rPr>
        </w:r>
        <w:r w:rsidR="00B358F7">
          <w:rPr>
            <w:noProof/>
            <w:webHidden/>
          </w:rPr>
          <w:fldChar w:fldCharType="separate"/>
        </w:r>
        <w:r w:rsidR="005F23CE">
          <w:rPr>
            <w:noProof/>
            <w:webHidden/>
          </w:rPr>
          <w:t>66</w:t>
        </w:r>
        <w:r w:rsidR="00B358F7">
          <w:rPr>
            <w:noProof/>
            <w:webHidden/>
          </w:rPr>
          <w:fldChar w:fldCharType="end"/>
        </w:r>
      </w:hyperlink>
    </w:p>
    <w:p w14:paraId="4ABE11EB" w14:textId="6D35DE47" w:rsidR="00B358F7" w:rsidRDefault="00395DCB">
      <w:pPr>
        <w:pStyle w:val="TOC3"/>
        <w:rPr>
          <w:rFonts w:asciiTheme="minorHAnsi" w:hAnsiTheme="minorHAnsi"/>
          <w:noProof/>
          <w:lang w:bidi="ar-SA"/>
        </w:rPr>
      </w:pPr>
      <w:hyperlink w:anchor="_Toc133483699" w:history="1">
        <w:r w:rsidR="00B358F7" w:rsidRPr="008E37F3">
          <w:rPr>
            <w:rStyle w:val="Hyperlink"/>
            <w:noProof/>
          </w:rPr>
          <w:t>A.6.7</w:t>
        </w:r>
        <w:r w:rsidR="00B358F7">
          <w:rPr>
            <w:rFonts w:asciiTheme="minorHAnsi" w:hAnsiTheme="minorHAnsi"/>
            <w:noProof/>
            <w:lang w:bidi="ar-SA"/>
          </w:rPr>
          <w:tab/>
        </w:r>
        <w:r w:rsidR="00B358F7" w:rsidRPr="008E37F3">
          <w:rPr>
            <w:rStyle w:val="Hyperlink"/>
            <w:noProof/>
          </w:rPr>
          <w:t>Dehumidifiers</w:t>
        </w:r>
        <w:r w:rsidR="00B358F7">
          <w:rPr>
            <w:noProof/>
            <w:webHidden/>
          </w:rPr>
          <w:tab/>
        </w:r>
        <w:r w:rsidR="00B358F7">
          <w:rPr>
            <w:noProof/>
            <w:webHidden/>
          </w:rPr>
          <w:fldChar w:fldCharType="begin"/>
        </w:r>
        <w:r w:rsidR="00B358F7">
          <w:rPr>
            <w:noProof/>
            <w:webHidden/>
          </w:rPr>
          <w:instrText xml:space="preserve"> PAGEREF _Toc133483699 \h </w:instrText>
        </w:r>
        <w:r w:rsidR="00B358F7">
          <w:rPr>
            <w:noProof/>
            <w:webHidden/>
          </w:rPr>
        </w:r>
        <w:r w:rsidR="00B358F7">
          <w:rPr>
            <w:noProof/>
            <w:webHidden/>
          </w:rPr>
          <w:fldChar w:fldCharType="separate"/>
        </w:r>
        <w:r w:rsidR="005F23CE">
          <w:rPr>
            <w:noProof/>
            <w:webHidden/>
          </w:rPr>
          <w:t>67</w:t>
        </w:r>
        <w:r w:rsidR="00B358F7">
          <w:rPr>
            <w:noProof/>
            <w:webHidden/>
          </w:rPr>
          <w:fldChar w:fldCharType="end"/>
        </w:r>
      </w:hyperlink>
    </w:p>
    <w:p w14:paraId="78C23B5C" w14:textId="17DC9376" w:rsidR="00B358F7" w:rsidRDefault="00395DCB">
      <w:pPr>
        <w:pStyle w:val="TOC1"/>
        <w:rPr>
          <w:rFonts w:asciiTheme="minorHAnsi" w:hAnsiTheme="minorHAnsi"/>
          <w:b w:val="0"/>
          <w:smallCaps w:val="0"/>
          <w:lang w:bidi="ar-SA"/>
        </w:rPr>
      </w:pPr>
      <w:hyperlink w:anchor="_Toc133483700" w:history="1">
        <w:r w:rsidR="00B358F7" w:rsidRPr="008E37F3">
          <w:rPr>
            <w:rStyle w:val="Hyperlink"/>
            <w:snapToGrid w:val="0"/>
            <w:w w:val="0"/>
          </w:rPr>
          <w:t>Appendix B</w:t>
        </w:r>
        <w:r w:rsidR="00B358F7">
          <w:rPr>
            <w:rFonts w:asciiTheme="minorHAnsi" w:hAnsiTheme="minorHAnsi"/>
            <w:b w:val="0"/>
            <w:smallCaps w:val="0"/>
            <w:lang w:bidi="ar-SA"/>
          </w:rPr>
          <w:tab/>
        </w:r>
        <w:r w:rsidR="00B358F7" w:rsidRPr="008E37F3">
          <w:rPr>
            <w:rStyle w:val="Hyperlink"/>
          </w:rPr>
          <w:t>UDRH Update</w:t>
        </w:r>
        <w:r w:rsidR="00B358F7">
          <w:rPr>
            <w:webHidden/>
          </w:rPr>
          <w:tab/>
        </w:r>
        <w:r w:rsidR="00B358F7">
          <w:rPr>
            <w:webHidden/>
          </w:rPr>
          <w:fldChar w:fldCharType="begin"/>
        </w:r>
        <w:r w:rsidR="00B358F7">
          <w:rPr>
            <w:webHidden/>
          </w:rPr>
          <w:instrText xml:space="preserve"> PAGEREF _Toc133483700 \h </w:instrText>
        </w:r>
        <w:r w:rsidR="00B358F7">
          <w:rPr>
            <w:webHidden/>
          </w:rPr>
        </w:r>
        <w:r w:rsidR="00B358F7">
          <w:rPr>
            <w:webHidden/>
          </w:rPr>
          <w:fldChar w:fldCharType="separate"/>
        </w:r>
        <w:r w:rsidR="005F23CE">
          <w:rPr>
            <w:webHidden/>
          </w:rPr>
          <w:t>69</w:t>
        </w:r>
        <w:r w:rsidR="00B358F7">
          <w:rPr>
            <w:webHidden/>
          </w:rPr>
          <w:fldChar w:fldCharType="end"/>
        </w:r>
      </w:hyperlink>
    </w:p>
    <w:p w14:paraId="4E6C3434" w14:textId="3D4B79C4" w:rsidR="00B358F7" w:rsidRDefault="00395DCB">
      <w:pPr>
        <w:pStyle w:val="TOC2"/>
        <w:rPr>
          <w:rFonts w:asciiTheme="minorHAnsi" w:hAnsiTheme="minorHAnsi" w:cstheme="minorBidi"/>
          <w:smallCaps w:val="0"/>
          <w:szCs w:val="22"/>
        </w:rPr>
      </w:pPr>
      <w:hyperlink w:anchor="_Toc133483701" w:history="1">
        <w:r w:rsidR="00B358F7" w:rsidRPr="008E37F3">
          <w:rPr>
            <w:rStyle w:val="Hyperlink"/>
            <w:snapToGrid w:val="0"/>
            <w:w w:val="0"/>
          </w:rPr>
          <w:t>B.1</w:t>
        </w:r>
        <w:r w:rsidR="00B358F7">
          <w:rPr>
            <w:rFonts w:asciiTheme="minorHAnsi" w:hAnsiTheme="minorHAnsi" w:cstheme="minorBidi"/>
            <w:smallCaps w:val="0"/>
            <w:szCs w:val="22"/>
          </w:rPr>
          <w:tab/>
        </w:r>
        <w:r w:rsidR="00B358F7" w:rsidRPr="008E37F3">
          <w:rPr>
            <w:rStyle w:val="Hyperlink"/>
          </w:rPr>
          <w:t>Summary of Recommended UDRH Inputs</w:t>
        </w:r>
        <w:r w:rsidR="00B358F7">
          <w:rPr>
            <w:webHidden/>
          </w:rPr>
          <w:tab/>
        </w:r>
        <w:r w:rsidR="00B358F7">
          <w:rPr>
            <w:webHidden/>
          </w:rPr>
          <w:fldChar w:fldCharType="begin"/>
        </w:r>
        <w:r w:rsidR="00B358F7">
          <w:rPr>
            <w:webHidden/>
          </w:rPr>
          <w:instrText xml:space="preserve"> PAGEREF _Toc133483701 \h </w:instrText>
        </w:r>
        <w:r w:rsidR="00B358F7">
          <w:rPr>
            <w:webHidden/>
          </w:rPr>
        </w:r>
        <w:r w:rsidR="00B358F7">
          <w:rPr>
            <w:webHidden/>
          </w:rPr>
          <w:fldChar w:fldCharType="separate"/>
        </w:r>
        <w:r w:rsidR="005F23CE">
          <w:rPr>
            <w:webHidden/>
          </w:rPr>
          <w:t>69</w:t>
        </w:r>
        <w:r w:rsidR="00B358F7">
          <w:rPr>
            <w:webHidden/>
          </w:rPr>
          <w:fldChar w:fldCharType="end"/>
        </w:r>
      </w:hyperlink>
    </w:p>
    <w:p w14:paraId="281B8B6E" w14:textId="5BCBA0AD" w:rsidR="00B358F7" w:rsidRDefault="00395DCB">
      <w:pPr>
        <w:pStyle w:val="TOC2"/>
        <w:rPr>
          <w:rFonts w:asciiTheme="minorHAnsi" w:hAnsiTheme="minorHAnsi" w:cstheme="minorBidi"/>
          <w:smallCaps w:val="0"/>
          <w:szCs w:val="22"/>
        </w:rPr>
      </w:pPr>
      <w:hyperlink w:anchor="_Toc133483702" w:history="1">
        <w:r w:rsidR="00B358F7" w:rsidRPr="008E37F3">
          <w:rPr>
            <w:rStyle w:val="Hyperlink"/>
            <w:snapToGrid w:val="0"/>
            <w:w w:val="0"/>
          </w:rPr>
          <w:t>B.2</w:t>
        </w:r>
        <w:r w:rsidR="00B358F7">
          <w:rPr>
            <w:rFonts w:asciiTheme="minorHAnsi" w:hAnsiTheme="minorHAnsi" w:cstheme="minorBidi"/>
            <w:smallCaps w:val="0"/>
            <w:szCs w:val="22"/>
          </w:rPr>
          <w:tab/>
        </w:r>
        <w:r w:rsidR="00B358F7" w:rsidRPr="008E37F3">
          <w:rPr>
            <w:rStyle w:val="Hyperlink"/>
          </w:rPr>
          <w:t>UDRH Methodology</w:t>
        </w:r>
        <w:r w:rsidR="00B358F7">
          <w:rPr>
            <w:webHidden/>
          </w:rPr>
          <w:tab/>
        </w:r>
        <w:r w:rsidR="00B358F7">
          <w:rPr>
            <w:webHidden/>
          </w:rPr>
          <w:fldChar w:fldCharType="begin"/>
        </w:r>
        <w:r w:rsidR="00B358F7">
          <w:rPr>
            <w:webHidden/>
          </w:rPr>
          <w:instrText xml:space="preserve"> PAGEREF _Toc133483702 \h </w:instrText>
        </w:r>
        <w:r w:rsidR="00B358F7">
          <w:rPr>
            <w:webHidden/>
          </w:rPr>
        </w:r>
        <w:r w:rsidR="00B358F7">
          <w:rPr>
            <w:webHidden/>
          </w:rPr>
          <w:fldChar w:fldCharType="separate"/>
        </w:r>
        <w:r w:rsidR="005F23CE">
          <w:rPr>
            <w:webHidden/>
          </w:rPr>
          <w:t>70</w:t>
        </w:r>
        <w:r w:rsidR="00B358F7">
          <w:rPr>
            <w:webHidden/>
          </w:rPr>
          <w:fldChar w:fldCharType="end"/>
        </w:r>
      </w:hyperlink>
    </w:p>
    <w:p w14:paraId="43C0BAF3" w14:textId="061CAC03" w:rsidR="00B358F7" w:rsidRDefault="00395DCB">
      <w:pPr>
        <w:pStyle w:val="TOC3"/>
        <w:rPr>
          <w:rFonts w:asciiTheme="minorHAnsi" w:hAnsiTheme="minorHAnsi"/>
          <w:noProof/>
          <w:lang w:bidi="ar-SA"/>
        </w:rPr>
      </w:pPr>
      <w:hyperlink w:anchor="_Toc133483703" w:history="1">
        <w:r w:rsidR="00B358F7" w:rsidRPr="008E37F3">
          <w:rPr>
            <w:rStyle w:val="Hyperlink"/>
            <w:noProof/>
          </w:rPr>
          <w:t>B.2.1</w:t>
        </w:r>
        <w:r w:rsidR="00B358F7">
          <w:rPr>
            <w:rFonts w:asciiTheme="minorHAnsi" w:hAnsiTheme="minorHAnsi"/>
            <w:noProof/>
            <w:lang w:bidi="ar-SA"/>
          </w:rPr>
          <w:tab/>
        </w:r>
        <w:r w:rsidR="00B358F7" w:rsidRPr="008E37F3">
          <w:rPr>
            <w:rStyle w:val="Hyperlink"/>
            <w:noProof/>
          </w:rPr>
          <w:t>Data Collection</w:t>
        </w:r>
        <w:r w:rsidR="00B358F7">
          <w:rPr>
            <w:noProof/>
            <w:webHidden/>
          </w:rPr>
          <w:tab/>
        </w:r>
        <w:r w:rsidR="00B358F7">
          <w:rPr>
            <w:noProof/>
            <w:webHidden/>
          </w:rPr>
          <w:fldChar w:fldCharType="begin"/>
        </w:r>
        <w:r w:rsidR="00B358F7">
          <w:rPr>
            <w:noProof/>
            <w:webHidden/>
          </w:rPr>
          <w:instrText xml:space="preserve"> PAGEREF _Toc133483703 \h </w:instrText>
        </w:r>
        <w:r w:rsidR="00B358F7">
          <w:rPr>
            <w:noProof/>
            <w:webHidden/>
          </w:rPr>
        </w:r>
        <w:r w:rsidR="00B358F7">
          <w:rPr>
            <w:noProof/>
            <w:webHidden/>
          </w:rPr>
          <w:fldChar w:fldCharType="separate"/>
        </w:r>
        <w:r w:rsidR="005F23CE">
          <w:rPr>
            <w:noProof/>
            <w:webHidden/>
          </w:rPr>
          <w:t>70</w:t>
        </w:r>
        <w:r w:rsidR="00B358F7">
          <w:rPr>
            <w:noProof/>
            <w:webHidden/>
          </w:rPr>
          <w:fldChar w:fldCharType="end"/>
        </w:r>
      </w:hyperlink>
    </w:p>
    <w:p w14:paraId="53D0DAC3" w14:textId="2EC73DF1" w:rsidR="00B358F7" w:rsidRDefault="00395DCB">
      <w:pPr>
        <w:pStyle w:val="TOC3"/>
        <w:rPr>
          <w:rFonts w:asciiTheme="minorHAnsi" w:hAnsiTheme="minorHAnsi"/>
          <w:noProof/>
          <w:lang w:bidi="ar-SA"/>
        </w:rPr>
      </w:pPr>
      <w:hyperlink w:anchor="_Toc133483704" w:history="1">
        <w:r w:rsidR="00B358F7" w:rsidRPr="008E37F3">
          <w:rPr>
            <w:rStyle w:val="Hyperlink"/>
            <w:noProof/>
          </w:rPr>
          <w:t>B.2.2</w:t>
        </w:r>
        <w:r w:rsidR="00B358F7">
          <w:rPr>
            <w:rFonts w:asciiTheme="minorHAnsi" w:hAnsiTheme="minorHAnsi"/>
            <w:noProof/>
            <w:lang w:bidi="ar-SA"/>
          </w:rPr>
          <w:tab/>
        </w:r>
        <w:r w:rsidR="00B358F7" w:rsidRPr="008E37F3">
          <w:rPr>
            <w:rStyle w:val="Hyperlink"/>
            <w:noProof/>
          </w:rPr>
          <w:t>Analysis</w:t>
        </w:r>
        <w:r w:rsidR="00B358F7">
          <w:rPr>
            <w:noProof/>
            <w:webHidden/>
          </w:rPr>
          <w:tab/>
        </w:r>
        <w:r w:rsidR="00B358F7">
          <w:rPr>
            <w:noProof/>
            <w:webHidden/>
          </w:rPr>
          <w:fldChar w:fldCharType="begin"/>
        </w:r>
        <w:r w:rsidR="00B358F7">
          <w:rPr>
            <w:noProof/>
            <w:webHidden/>
          </w:rPr>
          <w:instrText xml:space="preserve"> PAGEREF _Toc133483704 \h </w:instrText>
        </w:r>
        <w:r w:rsidR="00B358F7">
          <w:rPr>
            <w:noProof/>
            <w:webHidden/>
          </w:rPr>
        </w:r>
        <w:r w:rsidR="00B358F7">
          <w:rPr>
            <w:noProof/>
            <w:webHidden/>
          </w:rPr>
          <w:fldChar w:fldCharType="separate"/>
        </w:r>
        <w:r w:rsidR="005F23CE">
          <w:rPr>
            <w:noProof/>
            <w:webHidden/>
          </w:rPr>
          <w:t>70</w:t>
        </w:r>
        <w:r w:rsidR="00B358F7">
          <w:rPr>
            <w:noProof/>
            <w:webHidden/>
          </w:rPr>
          <w:fldChar w:fldCharType="end"/>
        </w:r>
      </w:hyperlink>
    </w:p>
    <w:p w14:paraId="0E65468E" w14:textId="16100D9D" w:rsidR="00B358F7" w:rsidRDefault="00395DCB">
      <w:pPr>
        <w:pStyle w:val="TOC2"/>
        <w:rPr>
          <w:rFonts w:asciiTheme="minorHAnsi" w:hAnsiTheme="minorHAnsi" w:cstheme="minorBidi"/>
          <w:smallCaps w:val="0"/>
          <w:szCs w:val="22"/>
        </w:rPr>
      </w:pPr>
      <w:hyperlink w:anchor="_Toc133483705" w:history="1">
        <w:r w:rsidR="00B358F7" w:rsidRPr="008E37F3">
          <w:rPr>
            <w:rStyle w:val="Hyperlink"/>
            <w:snapToGrid w:val="0"/>
            <w:w w:val="0"/>
          </w:rPr>
          <w:t>B.3</w:t>
        </w:r>
        <w:r w:rsidR="00B358F7">
          <w:rPr>
            <w:rFonts w:asciiTheme="minorHAnsi" w:hAnsiTheme="minorHAnsi" w:cstheme="minorBidi"/>
            <w:smallCaps w:val="0"/>
            <w:szCs w:val="22"/>
          </w:rPr>
          <w:tab/>
        </w:r>
        <w:r w:rsidR="00B358F7" w:rsidRPr="008E37F3">
          <w:rPr>
            <w:rStyle w:val="Hyperlink"/>
          </w:rPr>
          <w:t>Measure Specific Findings</w:t>
        </w:r>
        <w:r w:rsidR="00B358F7">
          <w:rPr>
            <w:webHidden/>
          </w:rPr>
          <w:tab/>
        </w:r>
        <w:r w:rsidR="00B358F7">
          <w:rPr>
            <w:webHidden/>
          </w:rPr>
          <w:fldChar w:fldCharType="begin"/>
        </w:r>
        <w:r w:rsidR="00B358F7">
          <w:rPr>
            <w:webHidden/>
          </w:rPr>
          <w:instrText xml:space="preserve"> PAGEREF _Toc133483705 \h </w:instrText>
        </w:r>
        <w:r w:rsidR="00B358F7">
          <w:rPr>
            <w:webHidden/>
          </w:rPr>
        </w:r>
        <w:r w:rsidR="00B358F7">
          <w:rPr>
            <w:webHidden/>
          </w:rPr>
          <w:fldChar w:fldCharType="separate"/>
        </w:r>
        <w:r w:rsidR="005F23CE">
          <w:rPr>
            <w:webHidden/>
          </w:rPr>
          <w:t>70</w:t>
        </w:r>
        <w:r w:rsidR="00B358F7">
          <w:rPr>
            <w:webHidden/>
          </w:rPr>
          <w:fldChar w:fldCharType="end"/>
        </w:r>
      </w:hyperlink>
    </w:p>
    <w:p w14:paraId="5E5075A6" w14:textId="3AECEE2A" w:rsidR="00B358F7" w:rsidRDefault="00395DCB">
      <w:pPr>
        <w:pStyle w:val="TOC3"/>
        <w:rPr>
          <w:rFonts w:asciiTheme="minorHAnsi" w:hAnsiTheme="minorHAnsi"/>
          <w:noProof/>
          <w:lang w:bidi="ar-SA"/>
        </w:rPr>
      </w:pPr>
      <w:hyperlink w:anchor="_Toc133483706" w:history="1">
        <w:r w:rsidR="00B358F7" w:rsidRPr="008E37F3">
          <w:rPr>
            <w:rStyle w:val="Hyperlink"/>
            <w:noProof/>
          </w:rPr>
          <w:t>B.3.1</w:t>
        </w:r>
        <w:r w:rsidR="00B358F7">
          <w:rPr>
            <w:rFonts w:asciiTheme="minorHAnsi" w:hAnsiTheme="minorHAnsi"/>
            <w:noProof/>
            <w:lang w:bidi="ar-SA"/>
          </w:rPr>
          <w:tab/>
        </w:r>
        <w:r w:rsidR="00B358F7" w:rsidRPr="008E37F3">
          <w:rPr>
            <w:rStyle w:val="Hyperlink"/>
            <w:noProof/>
          </w:rPr>
          <w:t>Above Grade Walls</w:t>
        </w:r>
        <w:r w:rsidR="00B358F7">
          <w:rPr>
            <w:noProof/>
            <w:webHidden/>
          </w:rPr>
          <w:tab/>
        </w:r>
        <w:r w:rsidR="00B358F7">
          <w:rPr>
            <w:noProof/>
            <w:webHidden/>
          </w:rPr>
          <w:fldChar w:fldCharType="begin"/>
        </w:r>
        <w:r w:rsidR="00B358F7">
          <w:rPr>
            <w:noProof/>
            <w:webHidden/>
          </w:rPr>
          <w:instrText xml:space="preserve"> PAGEREF _Toc133483706 \h </w:instrText>
        </w:r>
        <w:r w:rsidR="00B358F7">
          <w:rPr>
            <w:noProof/>
            <w:webHidden/>
          </w:rPr>
        </w:r>
        <w:r w:rsidR="00B358F7">
          <w:rPr>
            <w:noProof/>
            <w:webHidden/>
          </w:rPr>
          <w:fldChar w:fldCharType="separate"/>
        </w:r>
        <w:r w:rsidR="005F23CE">
          <w:rPr>
            <w:noProof/>
            <w:webHidden/>
          </w:rPr>
          <w:t>70</w:t>
        </w:r>
        <w:r w:rsidR="00B358F7">
          <w:rPr>
            <w:noProof/>
            <w:webHidden/>
          </w:rPr>
          <w:fldChar w:fldCharType="end"/>
        </w:r>
      </w:hyperlink>
    </w:p>
    <w:p w14:paraId="4FBE46C2" w14:textId="068E35C5" w:rsidR="00B358F7" w:rsidRDefault="00395DCB">
      <w:pPr>
        <w:pStyle w:val="TOC3"/>
        <w:rPr>
          <w:rFonts w:asciiTheme="minorHAnsi" w:hAnsiTheme="minorHAnsi"/>
          <w:noProof/>
          <w:lang w:bidi="ar-SA"/>
        </w:rPr>
      </w:pPr>
      <w:hyperlink w:anchor="_Toc133483707" w:history="1">
        <w:r w:rsidR="00B358F7" w:rsidRPr="008E37F3">
          <w:rPr>
            <w:rStyle w:val="Hyperlink"/>
            <w:noProof/>
          </w:rPr>
          <w:t>B.3.2</w:t>
        </w:r>
        <w:r w:rsidR="00B358F7">
          <w:rPr>
            <w:rFonts w:asciiTheme="minorHAnsi" w:hAnsiTheme="minorHAnsi"/>
            <w:noProof/>
            <w:lang w:bidi="ar-SA"/>
          </w:rPr>
          <w:tab/>
        </w:r>
        <w:r w:rsidR="00B358F7" w:rsidRPr="008E37F3">
          <w:rPr>
            <w:rStyle w:val="Hyperlink"/>
            <w:noProof/>
          </w:rPr>
          <w:t>Frame Floors</w:t>
        </w:r>
        <w:r w:rsidR="00B358F7">
          <w:rPr>
            <w:noProof/>
            <w:webHidden/>
          </w:rPr>
          <w:tab/>
        </w:r>
        <w:r w:rsidR="00B358F7">
          <w:rPr>
            <w:noProof/>
            <w:webHidden/>
          </w:rPr>
          <w:fldChar w:fldCharType="begin"/>
        </w:r>
        <w:r w:rsidR="00B358F7">
          <w:rPr>
            <w:noProof/>
            <w:webHidden/>
          </w:rPr>
          <w:instrText xml:space="preserve"> PAGEREF _Toc133483707 \h </w:instrText>
        </w:r>
        <w:r w:rsidR="00B358F7">
          <w:rPr>
            <w:noProof/>
            <w:webHidden/>
          </w:rPr>
        </w:r>
        <w:r w:rsidR="00B358F7">
          <w:rPr>
            <w:noProof/>
            <w:webHidden/>
          </w:rPr>
          <w:fldChar w:fldCharType="separate"/>
        </w:r>
        <w:r w:rsidR="005F23CE">
          <w:rPr>
            <w:noProof/>
            <w:webHidden/>
          </w:rPr>
          <w:t>71</w:t>
        </w:r>
        <w:r w:rsidR="00B358F7">
          <w:rPr>
            <w:noProof/>
            <w:webHidden/>
          </w:rPr>
          <w:fldChar w:fldCharType="end"/>
        </w:r>
      </w:hyperlink>
    </w:p>
    <w:p w14:paraId="51AD5811" w14:textId="6C5601A6" w:rsidR="00B358F7" w:rsidRDefault="00395DCB">
      <w:pPr>
        <w:pStyle w:val="TOC3"/>
        <w:rPr>
          <w:rFonts w:asciiTheme="minorHAnsi" w:hAnsiTheme="minorHAnsi"/>
          <w:noProof/>
          <w:lang w:bidi="ar-SA"/>
        </w:rPr>
      </w:pPr>
      <w:hyperlink w:anchor="_Toc133483708" w:history="1">
        <w:r w:rsidR="00B358F7" w:rsidRPr="008E37F3">
          <w:rPr>
            <w:rStyle w:val="Hyperlink"/>
            <w:noProof/>
          </w:rPr>
          <w:t>B.3.3</w:t>
        </w:r>
        <w:r w:rsidR="00B358F7">
          <w:rPr>
            <w:rFonts w:asciiTheme="minorHAnsi" w:hAnsiTheme="minorHAnsi"/>
            <w:noProof/>
            <w:lang w:bidi="ar-SA"/>
          </w:rPr>
          <w:tab/>
        </w:r>
        <w:r w:rsidR="00B358F7" w:rsidRPr="008E37F3">
          <w:rPr>
            <w:rStyle w:val="Hyperlink"/>
            <w:noProof/>
          </w:rPr>
          <w:t>Ceilings</w:t>
        </w:r>
        <w:r w:rsidR="00B358F7">
          <w:rPr>
            <w:noProof/>
            <w:webHidden/>
          </w:rPr>
          <w:tab/>
        </w:r>
        <w:r w:rsidR="00B358F7">
          <w:rPr>
            <w:noProof/>
            <w:webHidden/>
          </w:rPr>
          <w:fldChar w:fldCharType="begin"/>
        </w:r>
        <w:r w:rsidR="00B358F7">
          <w:rPr>
            <w:noProof/>
            <w:webHidden/>
          </w:rPr>
          <w:instrText xml:space="preserve"> PAGEREF _Toc133483708 \h </w:instrText>
        </w:r>
        <w:r w:rsidR="00B358F7">
          <w:rPr>
            <w:noProof/>
            <w:webHidden/>
          </w:rPr>
        </w:r>
        <w:r w:rsidR="00B358F7">
          <w:rPr>
            <w:noProof/>
            <w:webHidden/>
          </w:rPr>
          <w:fldChar w:fldCharType="separate"/>
        </w:r>
        <w:r w:rsidR="005F23CE">
          <w:rPr>
            <w:noProof/>
            <w:webHidden/>
          </w:rPr>
          <w:t>72</w:t>
        </w:r>
        <w:r w:rsidR="00B358F7">
          <w:rPr>
            <w:noProof/>
            <w:webHidden/>
          </w:rPr>
          <w:fldChar w:fldCharType="end"/>
        </w:r>
      </w:hyperlink>
    </w:p>
    <w:p w14:paraId="02186AFB" w14:textId="6089A276" w:rsidR="00B358F7" w:rsidRDefault="00395DCB">
      <w:pPr>
        <w:pStyle w:val="TOC3"/>
        <w:rPr>
          <w:rFonts w:asciiTheme="minorHAnsi" w:hAnsiTheme="minorHAnsi"/>
          <w:noProof/>
          <w:lang w:bidi="ar-SA"/>
        </w:rPr>
      </w:pPr>
      <w:hyperlink w:anchor="_Toc133483709" w:history="1">
        <w:r w:rsidR="00B358F7" w:rsidRPr="008E37F3">
          <w:rPr>
            <w:rStyle w:val="Hyperlink"/>
            <w:noProof/>
          </w:rPr>
          <w:t>B.3.4</w:t>
        </w:r>
        <w:r w:rsidR="00B358F7">
          <w:rPr>
            <w:rFonts w:asciiTheme="minorHAnsi" w:hAnsiTheme="minorHAnsi"/>
            <w:noProof/>
            <w:lang w:bidi="ar-SA"/>
          </w:rPr>
          <w:tab/>
        </w:r>
        <w:r w:rsidR="00B358F7" w:rsidRPr="008E37F3">
          <w:rPr>
            <w:rStyle w:val="Hyperlink"/>
            <w:noProof/>
          </w:rPr>
          <w:t>Foundation Walls</w:t>
        </w:r>
        <w:r w:rsidR="00B358F7">
          <w:rPr>
            <w:noProof/>
            <w:webHidden/>
          </w:rPr>
          <w:tab/>
        </w:r>
        <w:r w:rsidR="00B358F7">
          <w:rPr>
            <w:noProof/>
            <w:webHidden/>
          </w:rPr>
          <w:fldChar w:fldCharType="begin"/>
        </w:r>
        <w:r w:rsidR="00B358F7">
          <w:rPr>
            <w:noProof/>
            <w:webHidden/>
          </w:rPr>
          <w:instrText xml:space="preserve"> PAGEREF _Toc133483709 \h </w:instrText>
        </w:r>
        <w:r w:rsidR="00B358F7">
          <w:rPr>
            <w:noProof/>
            <w:webHidden/>
          </w:rPr>
        </w:r>
        <w:r w:rsidR="00B358F7">
          <w:rPr>
            <w:noProof/>
            <w:webHidden/>
          </w:rPr>
          <w:fldChar w:fldCharType="separate"/>
        </w:r>
        <w:r w:rsidR="005F23CE">
          <w:rPr>
            <w:noProof/>
            <w:webHidden/>
          </w:rPr>
          <w:t>72</w:t>
        </w:r>
        <w:r w:rsidR="00B358F7">
          <w:rPr>
            <w:noProof/>
            <w:webHidden/>
          </w:rPr>
          <w:fldChar w:fldCharType="end"/>
        </w:r>
      </w:hyperlink>
    </w:p>
    <w:p w14:paraId="7DCCDAC0" w14:textId="44CEA347" w:rsidR="00B358F7" w:rsidRDefault="00395DCB">
      <w:pPr>
        <w:pStyle w:val="TOC3"/>
        <w:rPr>
          <w:rFonts w:asciiTheme="minorHAnsi" w:hAnsiTheme="minorHAnsi"/>
          <w:noProof/>
          <w:lang w:bidi="ar-SA"/>
        </w:rPr>
      </w:pPr>
      <w:hyperlink w:anchor="_Toc133483710" w:history="1">
        <w:r w:rsidR="00B358F7" w:rsidRPr="008E37F3">
          <w:rPr>
            <w:rStyle w:val="Hyperlink"/>
            <w:noProof/>
          </w:rPr>
          <w:t>B.3.5</w:t>
        </w:r>
        <w:r w:rsidR="00B358F7">
          <w:rPr>
            <w:rFonts w:asciiTheme="minorHAnsi" w:hAnsiTheme="minorHAnsi"/>
            <w:noProof/>
            <w:lang w:bidi="ar-SA"/>
          </w:rPr>
          <w:tab/>
        </w:r>
        <w:r w:rsidR="00B358F7" w:rsidRPr="008E37F3">
          <w:rPr>
            <w:rStyle w:val="Hyperlink"/>
            <w:noProof/>
          </w:rPr>
          <w:t>Slab Floors</w:t>
        </w:r>
        <w:r w:rsidR="00B358F7">
          <w:rPr>
            <w:noProof/>
            <w:webHidden/>
          </w:rPr>
          <w:tab/>
        </w:r>
        <w:r w:rsidR="00B358F7">
          <w:rPr>
            <w:noProof/>
            <w:webHidden/>
          </w:rPr>
          <w:fldChar w:fldCharType="begin"/>
        </w:r>
        <w:r w:rsidR="00B358F7">
          <w:rPr>
            <w:noProof/>
            <w:webHidden/>
          </w:rPr>
          <w:instrText xml:space="preserve"> PAGEREF _Toc133483710 \h </w:instrText>
        </w:r>
        <w:r w:rsidR="00B358F7">
          <w:rPr>
            <w:noProof/>
            <w:webHidden/>
          </w:rPr>
        </w:r>
        <w:r w:rsidR="00B358F7">
          <w:rPr>
            <w:noProof/>
            <w:webHidden/>
          </w:rPr>
          <w:fldChar w:fldCharType="separate"/>
        </w:r>
        <w:r w:rsidR="005F23CE">
          <w:rPr>
            <w:noProof/>
            <w:webHidden/>
          </w:rPr>
          <w:t>73</w:t>
        </w:r>
        <w:r w:rsidR="00B358F7">
          <w:rPr>
            <w:noProof/>
            <w:webHidden/>
          </w:rPr>
          <w:fldChar w:fldCharType="end"/>
        </w:r>
      </w:hyperlink>
    </w:p>
    <w:p w14:paraId="36F0E11A" w14:textId="22154DE9" w:rsidR="00B358F7" w:rsidRDefault="00395DCB">
      <w:pPr>
        <w:pStyle w:val="TOC3"/>
        <w:rPr>
          <w:rFonts w:asciiTheme="minorHAnsi" w:hAnsiTheme="minorHAnsi"/>
          <w:noProof/>
          <w:lang w:bidi="ar-SA"/>
        </w:rPr>
      </w:pPr>
      <w:hyperlink w:anchor="_Toc133483711" w:history="1">
        <w:r w:rsidR="00B358F7" w:rsidRPr="008E37F3">
          <w:rPr>
            <w:rStyle w:val="Hyperlink"/>
            <w:noProof/>
          </w:rPr>
          <w:t>B.3.6</w:t>
        </w:r>
        <w:r w:rsidR="00B358F7">
          <w:rPr>
            <w:rFonts w:asciiTheme="minorHAnsi" w:hAnsiTheme="minorHAnsi"/>
            <w:noProof/>
            <w:lang w:bidi="ar-SA"/>
          </w:rPr>
          <w:tab/>
        </w:r>
        <w:r w:rsidR="00B358F7" w:rsidRPr="008E37F3">
          <w:rPr>
            <w:rStyle w:val="Hyperlink"/>
            <w:noProof/>
          </w:rPr>
          <w:t>Windows</w:t>
        </w:r>
        <w:r w:rsidR="00B358F7">
          <w:rPr>
            <w:noProof/>
            <w:webHidden/>
          </w:rPr>
          <w:tab/>
        </w:r>
        <w:r w:rsidR="00B358F7">
          <w:rPr>
            <w:noProof/>
            <w:webHidden/>
          </w:rPr>
          <w:fldChar w:fldCharType="begin"/>
        </w:r>
        <w:r w:rsidR="00B358F7">
          <w:rPr>
            <w:noProof/>
            <w:webHidden/>
          </w:rPr>
          <w:instrText xml:space="preserve"> PAGEREF _Toc133483711 \h </w:instrText>
        </w:r>
        <w:r w:rsidR="00B358F7">
          <w:rPr>
            <w:noProof/>
            <w:webHidden/>
          </w:rPr>
        </w:r>
        <w:r w:rsidR="00B358F7">
          <w:rPr>
            <w:noProof/>
            <w:webHidden/>
          </w:rPr>
          <w:fldChar w:fldCharType="separate"/>
        </w:r>
        <w:r w:rsidR="005F23CE">
          <w:rPr>
            <w:noProof/>
            <w:webHidden/>
          </w:rPr>
          <w:t>74</w:t>
        </w:r>
        <w:r w:rsidR="00B358F7">
          <w:rPr>
            <w:noProof/>
            <w:webHidden/>
          </w:rPr>
          <w:fldChar w:fldCharType="end"/>
        </w:r>
      </w:hyperlink>
    </w:p>
    <w:p w14:paraId="51F87BD6" w14:textId="0146B9AE" w:rsidR="00B358F7" w:rsidRDefault="00395DCB">
      <w:pPr>
        <w:pStyle w:val="TOC3"/>
        <w:rPr>
          <w:rFonts w:asciiTheme="minorHAnsi" w:hAnsiTheme="minorHAnsi"/>
          <w:noProof/>
          <w:lang w:bidi="ar-SA"/>
        </w:rPr>
      </w:pPr>
      <w:hyperlink w:anchor="_Toc133483712" w:history="1">
        <w:r w:rsidR="00B358F7" w:rsidRPr="008E37F3">
          <w:rPr>
            <w:rStyle w:val="Hyperlink"/>
            <w:noProof/>
          </w:rPr>
          <w:t>B.3.7</w:t>
        </w:r>
        <w:r w:rsidR="00B358F7">
          <w:rPr>
            <w:rFonts w:asciiTheme="minorHAnsi" w:hAnsiTheme="minorHAnsi"/>
            <w:noProof/>
            <w:lang w:bidi="ar-SA"/>
          </w:rPr>
          <w:tab/>
        </w:r>
        <w:r w:rsidR="00B358F7" w:rsidRPr="008E37F3">
          <w:rPr>
            <w:rStyle w:val="Hyperlink"/>
            <w:noProof/>
          </w:rPr>
          <w:t>Skylights</w:t>
        </w:r>
        <w:r w:rsidR="00B358F7">
          <w:rPr>
            <w:noProof/>
            <w:webHidden/>
          </w:rPr>
          <w:tab/>
        </w:r>
        <w:r w:rsidR="00B358F7">
          <w:rPr>
            <w:noProof/>
            <w:webHidden/>
          </w:rPr>
          <w:fldChar w:fldCharType="begin"/>
        </w:r>
        <w:r w:rsidR="00B358F7">
          <w:rPr>
            <w:noProof/>
            <w:webHidden/>
          </w:rPr>
          <w:instrText xml:space="preserve"> PAGEREF _Toc133483712 \h </w:instrText>
        </w:r>
        <w:r w:rsidR="00B358F7">
          <w:rPr>
            <w:noProof/>
            <w:webHidden/>
          </w:rPr>
        </w:r>
        <w:r w:rsidR="00B358F7">
          <w:rPr>
            <w:noProof/>
            <w:webHidden/>
          </w:rPr>
          <w:fldChar w:fldCharType="separate"/>
        </w:r>
        <w:r w:rsidR="005F23CE">
          <w:rPr>
            <w:noProof/>
            <w:webHidden/>
          </w:rPr>
          <w:t>74</w:t>
        </w:r>
        <w:r w:rsidR="00B358F7">
          <w:rPr>
            <w:noProof/>
            <w:webHidden/>
          </w:rPr>
          <w:fldChar w:fldCharType="end"/>
        </w:r>
      </w:hyperlink>
    </w:p>
    <w:p w14:paraId="44B38EF8" w14:textId="793BAF68" w:rsidR="00B358F7" w:rsidRDefault="00395DCB">
      <w:pPr>
        <w:pStyle w:val="TOC3"/>
        <w:rPr>
          <w:rFonts w:asciiTheme="minorHAnsi" w:hAnsiTheme="minorHAnsi"/>
          <w:noProof/>
          <w:lang w:bidi="ar-SA"/>
        </w:rPr>
      </w:pPr>
      <w:hyperlink w:anchor="_Toc133483713" w:history="1">
        <w:r w:rsidR="00B358F7" w:rsidRPr="008E37F3">
          <w:rPr>
            <w:rStyle w:val="Hyperlink"/>
            <w:noProof/>
          </w:rPr>
          <w:t>B.3.8</w:t>
        </w:r>
        <w:r w:rsidR="00B358F7">
          <w:rPr>
            <w:rFonts w:asciiTheme="minorHAnsi" w:hAnsiTheme="minorHAnsi"/>
            <w:noProof/>
            <w:lang w:bidi="ar-SA"/>
          </w:rPr>
          <w:tab/>
        </w:r>
        <w:r w:rsidR="00B358F7" w:rsidRPr="008E37F3">
          <w:rPr>
            <w:rStyle w:val="Hyperlink"/>
            <w:noProof/>
          </w:rPr>
          <w:t>Doors</w:t>
        </w:r>
        <w:r w:rsidR="00B358F7">
          <w:rPr>
            <w:noProof/>
            <w:webHidden/>
          </w:rPr>
          <w:tab/>
        </w:r>
        <w:r w:rsidR="00B358F7">
          <w:rPr>
            <w:noProof/>
            <w:webHidden/>
          </w:rPr>
          <w:fldChar w:fldCharType="begin"/>
        </w:r>
        <w:r w:rsidR="00B358F7">
          <w:rPr>
            <w:noProof/>
            <w:webHidden/>
          </w:rPr>
          <w:instrText xml:space="preserve"> PAGEREF _Toc133483713 \h </w:instrText>
        </w:r>
        <w:r w:rsidR="00B358F7">
          <w:rPr>
            <w:noProof/>
            <w:webHidden/>
          </w:rPr>
        </w:r>
        <w:r w:rsidR="00B358F7">
          <w:rPr>
            <w:noProof/>
            <w:webHidden/>
          </w:rPr>
          <w:fldChar w:fldCharType="separate"/>
        </w:r>
        <w:r w:rsidR="005F23CE">
          <w:rPr>
            <w:noProof/>
            <w:webHidden/>
          </w:rPr>
          <w:t>75</w:t>
        </w:r>
        <w:r w:rsidR="00B358F7">
          <w:rPr>
            <w:noProof/>
            <w:webHidden/>
          </w:rPr>
          <w:fldChar w:fldCharType="end"/>
        </w:r>
      </w:hyperlink>
    </w:p>
    <w:p w14:paraId="37808BD9" w14:textId="03C38D32" w:rsidR="00B358F7" w:rsidRDefault="00395DCB">
      <w:pPr>
        <w:pStyle w:val="TOC3"/>
        <w:rPr>
          <w:rFonts w:asciiTheme="minorHAnsi" w:hAnsiTheme="minorHAnsi"/>
          <w:noProof/>
          <w:lang w:bidi="ar-SA"/>
        </w:rPr>
      </w:pPr>
      <w:hyperlink w:anchor="_Toc133483714" w:history="1">
        <w:r w:rsidR="00B358F7" w:rsidRPr="008E37F3">
          <w:rPr>
            <w:rStyle w:val="Hyperlink"/>
            <w:noProof/>
          </w:rPr>
          <w:t>B.3.9</w:t>
        </w:r>
        <w:r w:rsidR="00B358F7">
          <w:rPr>
            <w:rFonts w:asciiTheme="minorHAnsi" w:hAnsiTheme="minorHAnsi"/>
            <w:noProof/>
            <w:lang w:bidi="ar-SA"/>
          </w:rPr>
          <w:tab/>
        </w:r>
        <w:r w:rsidR="00B358F7" w:rsidRPr="008E37F3">
          <w:rPr>
            <w:rStyle w:val="Hyperlink"/>
            <w:noProof/>
          </w:rPr>
          <w:t>Air Infiltration</w:t>
        </w:r>
        <w:r w:rsidR="00B358F7">
          <w:rPr>
            <w:noProof/>
            <w:webHidden/>
          </w:rPr>
          <w:tab/>
        </w:r>
        <w:r w:rsidR="00B358F7">
          <w:rPr>
            <w:noProof/>
            <w:webHidden/>
          </w:rPr>
          <w:fldChar w:fldCharType="begin"/>
        </w:r>
        <w:r w:rsidR="00B358F7">
          <w:rPr>
            <w:noProof/>
            <w:webHidden/>
          </w:rPr>
          <w:instrText xml:space="preserve"> PAGEREF _Toc133483714 \h </w:instrText>
        </w:r>
        <w:r w:rsidR="00B358F7">
          <w:rPr>
            <w:noProof/>
            <w:webHidden/>
          </w:rPr>
        </w:r>
        <w:r w:rsidR="00B358F7">
          <w:rPr>
            <w:noProof/>
            <w:webHidden/>
          </w:rPr>
          <w:fldChar w:fldCharType="separate"/>
        </w:r>
        <w:r w:rsidR="005F23CE">
          <w:rPr>
            <w:noProof/>
            <w:webHidden/>
          </w:rPr>
          <w:t>75</w:t>
        </w:r>
        <w:r w:rsidR="00B358F7">
          <w:rPr>
            <w:noProof/>
            <w:webHidden/>
          </w:rPr>
          <w:fldChar w:fldCharType="end"/>
        </w:r>
      </w:hyperlink>
    </w:p>
    <w:p w14:paraId="5981CFCF" w14:textId="77895C8F" w:rsidR="00B358F7" w:rsidRDefault="00395DCB">
      <w:pPr>
        <w:pStyle w:val="TOC3"/>
        <w:rPr>
          <w:rFonts w:asciiTheme="minorHAnsi" w:hAnsiTheme="minorHAnsi"/>
          <w:noProof/>
          <w:lang w:bidi="ar-SA"/>
        </w:rPr>
      </w:pPr>
      <w:hyperlink w:anchor="_Toc133483715" w:history="1">
        <w:r w:rsidR="00B358F7" w:rsidRPr="008E37F3">
          <w:rPr>
            <w:rStyle w:val="Hyperlink"/>
            <w:noProof/>
          </w:rPr>
          <w:t>B.3.10</w:t>
        </w:r>
        <w:r w:rsidR="00B358F7">
          <w:rPr>
            <w:rFonts w:asciiTheme="minorHAnsi" w:hAnsiTheme="minorHAnsi"/>
            <w:noProof/>
            <w:lang w:bidi="ar-SA"/>
          </w:rPr>
          <w:tab/>
        </w:r>
        <w:r w:rsidR="00B358F7" w:rsidRPr="008E37F3">
          <w:rPr>
            <w:rStyle w:val="Hyperlink"/>
            <w:noProof/>
          </w:rPr>
          <w:t>Duct Leakage</w:t>
        </w:r>
        <w:r w:rsidR="00B358F7">
          <w:rPr>
            <w:noProof/>
            <w:webHidden/>
          </w:rPr>
          <w:tab/>
        </w:r>
        <w:r w:rsidR="00B358F7">
          <w:rPr>
            <w:noProof/>
            <w:webHidden/>
          </w:rPr>
          <w:fldChar w:fldCharType="begin"/>
        </w:r>
        <w:r w:rsidR="00B358F7">
          <w:rPr>
            <w:noProof/>
            <w:webHidden/>
          </w:rPr>
          <w:instrText xml:space="preserve"> PAGEREF _Toc133483715 \h </w:instrText>
        </w:r>
        <w:r w:rsidR="00B358F7">
          <w:rPr>
            <w:noProof/>
            <w:webHidden/>
          </w:rPr>
        </w:r>
        <w:r w:rsidR="00B358F7">
          <w:rPr>
            <w:noProof/>
            <w:webHidden/>
          </w:rPr>
          <w:fldChar w:fldCharType="separate"/>
        </w:r>
        <w:r w:rsidR="005F23CE">
          <w:rPr>
            <w:noProof/>
            <w:webHidden/>
          </w:rPr>
          <w:t>75</w:t>
        </w:r>
        <w:r w:rsidR="00B358F7">
          <w:rPr>
            <w:noProof/>
            <w:webHidden/>
          </w:rPr>
          <w:fldChar w:fldCharType="end"/>
        </w:r>
      </w:hyperlink>
    </w:p>
    <w:p w14:paraId="640E1914" w14:textId="7A6FC06E" w:rsidR="00B358F7" w:rsidRDefault="00395DCB">
      <w:pPr>
        <w:pStyle w:val="TOC3"/>
        <w:rPr>
          <w:rFonts w:asciiTheme="minorHAnsi" w:hAnsiTheme="minorHAnsi"/>
          <w:noProof/>
          <w:lang w:bidi="ar-SA"/>
        </w:rPr>
      </w:pPr>
      <w:hyperlink w:anchor="_Toc133483716" w:history="1">
        <w:r w:rsidR="00B358F7" w:rsidRPr="008E37F3">
          <w:rPr>
            <w:rStyle w:val="Hyperlink"/>
            <w:noProof/>
          </w:rPr>
          <w:t>B.3.11</w:t>
        </w:r>
        <w:r w:rsidR="00B358F7">
          <w:rPr>
            <w:rFonts w:asciiTheme="minorHAnsi" w:hAnsiTheme="minorHAnsi"/>
            <w:noProof/>
            <w:lang w:bidi="ar-SA"/>
          </w:rPr>
          <w:tab/>
        </w:r>
        <w:r w:rsidR="00B358F7" w:rsidRPr="008E37F3">
          <w:rPr>
            <w:rStyle w:val="Hyperlink"/>
            <w:noProof/>
          </w:rPr>
          <w:t>Duct Insulation</w:t>
        </w:r>
        <w:r w:rsidR="00B358F7">
          <w:rPr>
            <w:noProof/>
            <w:webHidden/>
          </w:rPr>
          <w:tab/>
        </w:r>
        <w:r w:rsidR="00B358F7">
          <w:rPr>
            <w:noProof/>
            <w:webHidden/>
          </w:rPr>
          <w:fldChar w:fldCharType="begin"/>
        </w:r>
        <w:r w:rsidR="00B358F7">
          <w:rPr>
            <w:noProof/>
            <w:webHidden/>
          </w:rPr>
          <w:instrText xml:space="preserve"> PAGEREF _Toc133483716 \h </w:instrText>
        </w:r>
        <w:r w:rsidR="00B358F7">
          <w:rPr>
            <w:noProof/>
            <w:webHidden/>
          </w:rPr>
        </w:r>
        <w:r w:rsidR="00B358F7">
          <w:rPr>
            <w:noProof/>
            <w:webHidden/>
          </w:rPr>
          <w:fldChar w:fldCharType="separate"/>
        </w:r>
        <w:r w:rsidR="005F23CE">
          <w:rPr>
            <w:noProof/>
            <w:webHidden/>
          </w:rPr>
          <w:t>76</w:t>
        </w:r>
        <w:r w:rsidR="00B358F7">
          <w:rPr>
            <w:noProof/>
            <w:webHidden/>
          </w:rPr>
          <w:fldChar w:fldCharType="end"/>
        </w:r>
      </w:hyperlink>
    </w:p>
    <w:p w14:paraId="0BE50F27" w14:textId="364A790B" w:rsidR="00B358F7" w:rsidRDefault="00395DCB">
      <w:pPr>
        <w:pStyle w:val="TOC3"/>
        <w:rPr>
          <w:rFonts w:asciiTheme="minorHAnsi" w:hAnsiTheme="minorHAnsi"/>
          <w:noProof/>
          <w:lang w:bidi="ar-SA"/>
        </w:rPr>
      </w:pPr>
      <w:hyperlink w:anchor="_Toc133483717" w:history="1">
        <w:r w:rsidR="00B358F7" w:rsidRPr="008E37F3">
          <w:rPr>
            <w:rStyle w:val="Hyperlink"/>
            <w:noProof/>
          </w:rPr>
          <w:t>B.3.12</w:t>
        </w:r>
        <w:r w:rsidR="00B358F7">
          <w:rPr>
            <w:rFonts w:asciiTheme="minorHAnsi" w:hAnsiTheme="minorHAnsi"/>
            <w:noProof/>
            <w:lang w:bidi="ar-SA"/>
          </w:rPr>
          <w:tab/>
        </w:r>
        <w:r w:rsidR="00B358F7" w:rsidRPr="008E37F3">
          <w:rPr>
            <w:rStyle w:val="Hyperlink"/>
            <w:noProof/>
          </w:rPr>
          <w:t>Heating</w:t>
        </w:r>
        <w:r w:rsidR="00B358F7">
          <w:rPr>
            <w:noProof/>
            <w:webHidden/>
          </w:rPr>
          <w:tab/>
        </w:r>
        <w:r w:rsidR="00B358F7">
          <w:rPr>
            <w:noProof/>
            <w:webHidden/>
          </w:rPr>
          <w:fldChar w:fldCharType="begin"/>
        </w:r>
        <w:r w:rsidR="00B358F7">
          <w:rPr>
            <w:noProof/>
            <w:webHidden/>
          </w:rPr>
          <w:instrText xml:space="preserve"> PAGEREF _Toc133483717 \h </w:instrText>
        </w:r>
        <w:r w:rsidR="00B358F7">
          <w:rPr>
            <w:noProof/>
            <w:webHidden/>
          </w:rPr>
        </w:r>
        <w:r w:rsidR="00B358F7">
          <w:rPr>
            <w:noProof/>
            <w:webHidden/>
          </w:rPr>
          <w:fldChar w:fldCharType="separate"/>
        </w:r>
        <w:r w:rsidR="005F23CE">
          <w:rPr>
            <w:noProof/>
            <w:webHidden/>
          </w:rPr>
          <w:t>76</w:t>
        </w:r>
        <w:r w:rsidR="00B358F7">
          <w:rPr>
            <w:noProof/>
            <w:webHidden/>
          </w:rPr>
          <w:fldChar w:fldCharType="end"/>
        </w:r>
      </w:hyperlink>
    </w:p>
    <w:p w14:paraId="6D82FA72" w14:textId="762AC92A" w:rsidR="00B358F7" w:rsidRDefault="00395DCB">
      <w:pPr>
        <w:pStyle w:val="TOC3"/>
        <w:rPr>
          <w:rFonts w:asciiTheme="minorHAnsi" w:hAnsiTheme="minorHAnsi"/>
          <w:noProof/>
          <w:lang w:bidi="ar-SA"/>
        </w:rPr>
      </w:pPr>
      <w:hyperlink w:anchor="_Toc133483718" w:history="1">
        <w:r w:rsidR="00B358F7" w:rsidRPr="008E37F3">
          <w:rPr>
            <w:rStyle w:val="Hyperlink"/>
            <w:noProof/>
          </w:rPr>
          <w:t>B.3.13</w:t>
        </w:r>
        <w:r w:rsidR="00B358F7">
          <w:rPr>
            <w:rFonts w:asciiTheme="minorHAnsi" w:hAnsiTheme="minorHAnsi"/>
            <w:noProof/>
            <w:lang w:bidi="ar-SA"/>
          </w:rPr>
          <w:tab/>
        </w:r>
        <w:r w:rsidR="00B358F7" w:rsidRPr="008E37F3">
          <w:rPr>
            <w:rStyle w:val="Hyperlink"/>
            <w:noProof/>
          </w:rPr>
          <w:t>Cooling</w:t>
        </w:r>
        <w:r w:rsidR="00B358F7">
          <w:rPr>
            <w:noProof/>
            <w:webHidden/>
          </w:rPr>
          <w:tab/>
        </w:r>
        <w:r w:rsidR="00B358F7">
          <w:rPr>
            <w:noProof/>
            <w:webHidden/>
          </w:rPr>
          <w:fldChar w:fldCharType="begin"/>
        </w:r>
        <w:r w:rsidR="00B358F7">
          <w:rPr>
            <w:noProof/>
            <w:webHidden/>
          </w:rPr>
          <w:instrText xml:space="preserve"> PAGEREF _Toc133483718 \h </w:instrText>
        </w:r>
        <w:r w:rsidR="00B358F7">
          <w:rPr>
            <w:noProof/>
            <w:webHidden/>
          </w:rPr>
        </w:r>
        <w:r w:rsidR="00B358F7">
          <w:rPr>
            <w:noProof/>
            <w:webHidden/>
          </w:rPr>
          <w:fldChar w:fldCharType="separate"/>
        </w:r>
        <w:r w:rsidR="005F23CE">
          <w:rPr>
            <w:noProof/>
            <w:webHidden/>
          </w:rPr>
          <w:t>78</w:t>
        </w:r>
        <w:r w:rsidR="00B358F7">
          <w:rPr>
            <w:noProof/>
            <w:webHidden/>
          </w:rPr>
          <w:fldChar w:fldCharType="end"/>
        </w:r>
      </w:hyperlink>
    </w:p>
    <w:p w14:paraId="54CED8DB" w14:textId="2364EEDC" w:rsidR="00B358F7" w:rsidRDefault="00395DCB">
      <w:pPr>
        <w:pStyle w:val="TOC3"/>
        <w:rPr>
          <w:rFonts w:asciiTheme="minorHAnsi" w:hAnsiTheme="minorHAnsi"/>
          <w:noProof/>
          <w:lang w:bidi="ar-SA"/>
        </w:rPr>
      </w:pPr>
      <w:hyperlink w:anchor="_Toc133483719" w:history="1">
        <w:r w:rsidR="00B358F7" w:rsidRPr="008E37F3">
          <w:rPr>
            <w:rStyle w:val="Hyperlink"/>
            <w:noProof/>
          </w:rPr>
          <w:t>B.3.14</w:t>
        </w:r>
        <w:r w:rsidR="00B358F7">
          <w:rPr>
            <w:rFonts w:asciiTheme="minorHAnsi" w:hAnsiTheme="minorHAnsi"/>
            <w:noProof/>
            <w:lang w:bidi="ar-SA"/>
          </w:rPr>
          <w:tab/>
        </w:r>
        <w:r w:rsidR="00B358F7" w:rsidRPr="008E37F3">
          <w:rPr>
            <w:rStyle w:val="Hyperlink"/>
            <w:noProof/>
          </w:rPr>
          <w:t>Water Heaters</w:t>
        </w:r>
        <w:r w:rsidR="00B358F7">
          <w:rPr>
            <w:noProof/>
            <w:webHidden/>
          </w:rPr>
          <w:tab/>
        </w:r>
        <w:r w:rsidR="00B358F7">
          <w:rPr>
            <w:noProof/>
            <w:webHidden/>
          </w:rPr>
          <w:fldChar w:fldCharType="begin"/>
        </w:r>
        <w:r w:rsidR="00B358F7">
          <w:rPr>
            <w:noProof/>
            <w:webHidden/>
          </w:rPr>
          <w:instrText xml:space="preserve"> PAGEREF _Toc133483719 \h </w:instrText>
        </w:r>
        <w:r w:rsidR="00B358F7">
          <w:rPr>
            <w:noProof/>
            <w:webHidden/>
          </w:rPr>
        </w:r>
        <w:r w:rsidR="00B358F7">
          <w:rPr>
            <w:noProof/>
            <w:webHidden/>
          </w:rPr>
          <w:fldChar w:fldCharType="separate"/>
        </w:r>
        <w:r w:rsidR="005F23CE">
          <w:rPr>
            <w:noProof/>
            <w:webHidden/>
          </w:rPr>
          <w:t>78</w:t>
        </w:r>
        <w:r w:rsidR="00B358F7">
          <w:rPr>
            <w:noProof/>
            <w:webHidden/>
          </w:rPr>
          <w:fldChar w:fldCharType="end"/>
        </w:r>
      </w:hyperlink>
    </w:p>
    <w:p w14:paraId="1E6223B3" w14:textId="2571108B" w:rsidR="00B358F7" w:rsidRDefault="00395DCB">
      <w:pPr>
        <w:pStyle w:val="TOC3"/>
        <w:rPr>
          <w:rFonts w:asciiTheme="minorHAnsi" w:hAnsiTheme="minorHAnsi"/>
          <w:noProof/>
          <w:lang w:bidi="ar-SA"/>
        </w:rPr>
      </w:pPr>
      <w:hyperlink w:anchor="_Toc133483720" w:history="1">
        <w:r w:rsidR="00B358F7" w:rsidRPr="008E37F3">
          <w:rPr>
            <w:rStyle w:val="Hyperlink"/>
            <w:noProof/>
          </w:rPr>
          <w:t>B.3.15</w:t>
        </w:r>
        <w:r w:rsidR="00B358F7">
          <w:rPr>
            <w:rFonts w:asciiTheme="minorHAnsi" w:hAnsiTheme="minorHAnsi"/>
            <w:noProof/>
            <w:lang w:bidi="ar-SA"/>
          </w:rPr>
          <w:tab/>
        </w:r>
        <w:r w:rsidR="00B358F7" w:rsidRPr="008E37F3">
          <w:rPr>
            <w:rStyle w:val="Hyperlink"/>
            <w:noProof/>
          </w:rPr>
          <w:t>Lighting</w:t>
        </w:r>
        <w:r w:rsidR="00B358F7">
          <w:rPr>
            <w:noProof/>
            <w:webHidden/>
          </w:rPr>
          <w:tab/>
        </w:r>
        <w:r w:rsidR="00B358F7">
          <w:rPr>
            <w:noProof/>
            <w:webHidden/>
          </w:rPr>
          <w:fldChar w:fldCharType="begin"/>
        </w:r>
        <w:r w:rsidR="00B358F7">
          <w:rPr>
            <w:noProof/>
            <w:webHidden/>
          </w:rPr>
          <w:instrText xml:space="preserve"> PAGEREF _Toc133483720 \h </w:instrText>
        </w:r>
        <w:r w:rsidR="00B358F7">
          <w:rPr>
            <w:noProof/>
            <w:webHidden/>
          </w:rPr>
        </w:r>
        <w:r w:rsidR="00B358F7">
          <w:rPr>
            <w:noProof/>
            <w:webHidden/>
          </w:rPr>
          <w:fldChar w:fldCharType="separate"/>
        </w:r>
        <w:r w:rsidR="005F23CE">
          <w:rPr>
            <w:noProof/>
            <w:webHidden/>
          </w:rPr>
          <w:t>80</w:t>
        </w:r>
        <w:r w:rsidR="00B358F7">
          <w:rPr>
            <w:noProof/>
            <w:webHidden/>
          </w:rPr>
          <w:fldChar w:fldCharType="end"/>
        </w:r>
      </w:hyperlink>
    </w:p>
    <w:p w14:paraId="36005136" w14:textId="41895FE7" w:rsidR="00B358F7" w:rsidRDefault="00395DCB">
      <w:pPr>
        <w:pStyle w:val="TOC3"/>
        <w:rPr>
          <w:rFonts w:asciiTheme="minorHAnsi" w:hAnsiTheme="minorHAnsi"/>
          <w:noProof/>
          <w:lang w:bidi="ar-SA"/>
        </w:rPr>
      </w:pPr>
      <w:hyperlink w:anchor="_Toc133483721" w:history="1">
        <w:r w:rsidR="00B358F7" w:rsidRPr="008E37F3">
          <w:rPr>
            <w:rStyle w:val="Hyperlink"/>
            <w:noProof/>
          </w:rPr>
          <w:t>B.3.16</w:t>
        </w:r>
        <w:r w:rsidR="00B358F7">
          <w:rPr>
            <w:rFonts w:asciiTheme="minorHAnsi" w:hAnsiTheme="minorHAnsi"/>
            <w:noProof/>
            <w:lang w:bidi="ar-SA"/>
          </w:rPr>
          <w:tab/>
        </w:r>
        <w:r w:rsidR="00B358F7" w:rsidRPr="008E37F3">
          <w:rPr>
            <w:rStyle w:val="Hyperlink"/>
            <w:noProof/>
          </w:rPr>
          <w:t>Thermostats</w:t>
        </w:r>
        <w:r w:rsidR="00B358F7">
          <w:rPr>
            <w:noProof/>
            <w:webHidden/>
          </w:rPr>
          <w:tab/>
        </w:r>
        <w:r w:rsidR="00B358F7">
          <w:rPr>
            <w:noProof/>
            <w:webHidden/>
          </w:rPr>
          <w:fldChar w:fldCharType="begin"/>
        </w:r>
        <w:r w:rsidR="00B358F7">
          <w:rPr>
            <w:noProof/>
            <w:webHidden/>
          </w:rPr>
          <w:instrText xml:space="preserve"> PAGEREF _Toc133483721 \h </w:instrText>
        </w:r>
        <w:r w:rsidR="00B358F7">
          <w:rPr>
            <w:noProof/>
            <w:webHidden/>
          </w:rPr>
        </w:r>
        <w:r w:rsidR="00B358F7">
          <w:rPr>
            <w:noProof/>
            <w:webHidden/>
          </w:rPr>
          <w:fldChar w:fldCharType="separate"/>
        </w:r>
        <w:r w:rsidR="005F23CE">
          <w:rPr>
            <w:noProof/>
            <w:webHidden/>
          </w:rPr>
          <w:t>80</w:t>
        </w:r>
        <w:r w:rsidR="00B358F7">
          <w:rPr>
            <w:noProof/>
            <w:webHidden/>
          </w:rPr>
          <w:fldChar w:fldCharType="end"/>
        </w:r>
      </w:hyperlink>
    </w:p>
    <w:p w14:paraId="45384D86" w14:textId="4667494A" w:rsidR="00B358F7" w:rsidRDefault="00395DCB">
      <w:pPr>
        <w:pStyle w:val="TOC3"/>
        <w:rPr>
          <w:rFonts w:asciiTheme="minorHAnsi" w:hAnsiTheme="minorHAnsi"/>
          <w:noProof/>
          <w:lang w:bidi="ar-SA"/>
        </w:rPr>
      </w:pPr>
      <w:hyperlink w:anchor="_Toc133483722" w:history="1">
        <w:r w:rsidR="00B358F7" w:rsidRPr="008E37F3">
          <w:rPr>
            <w:rStyle w:val="Hyperlink"/>
            <w:noProof/>
          </w:rPr>
          <w:t>B.3.17</w:t>
        </w:r>
        <w:r w:rsidR="00B358F7">
          <w:rPr>
            <w:rFonts w:asciiTheme="minorHAnsi" w:hAnsiTheme="minorHAnsi"/>
            <w:noProof/>
            <w:lang w:bidi="ar-SA"/>
          </w:rPr>
          <w:tab/>
        </w:r>
        <w:r w:rsidR="00B358F7" w:rsidRPr="008E37F3">
          <w:rPr>
            <w:rStyle w:val="Hyperlink"/>
            <w:noProof/>
          </w:rPr>
          <w:t>Mechanical Ventilation</w:t>
        </w:r>
        <w:r w:rsidR="00B358F7">
          <w:rPr>
            <w:noProof/>
            <w:webHidden/>
          </w:rPr>
          <w:tab/>
        </w:r>
        <w:r w:rsidR="00B358F7">
          <w:rPr>
            <w:noProof/>
            <w:webHidden/>
          </w:rPr>
          <w:fldChar w:fldCharType="begin"/>
        </w:r>
        <w:r w:rsidR="00B358F7">
          <w:rPr>
            <w:noProof/>
            <w:webHidden/>
          </w:rPr>
          <w:instrText xml:space="preserve"> PAGEREF _Toc133483722 \h </w:instrText>
        </w:r>
        <w:r w:rsidR="00B358F7">
          <w:rPr>
            <w:noProof/>
            <w:webHidden/>
          </w:rPr>
        </w:r>
        <w:r w:rsidR="00B358F7">
          <w:rPr>
            <w:noProof/>
            <w:webHidden/>
          </w:rPr>
          <w:fldChar w:fldCharType="separate"/>
        </w:r>
        <w:r w:rsidR="005F23CE">
          <w:rPr>
            <w:noProof/>
            <w:webHidden/>
          </w:rPr>
          <w:t>81</w:t>
        </w:r>
        <w:r w:rsidR="00B358F7">
          <w:rPr>
            <w:noProof/>
            <w:webHidden/>
          </w:rPr>
          <w:fldChar w:fldCharType="end"/>
        </w:r>
      </w:hyperlink>
    </w:p>
    <w:p w14:paraId="1C02DD68" w14:textId="7ED15360" w:rsidR="00B358F7" w:rsidRDefault="00395DCB">
      <w:pPr>
        <w:pStyle w:val="TOC1"/>
        <w:rPr>
          <w:rFonts w:asciiTheme="minorHAnsi" w:hAnsiTheme="minorHAnsi"/>
          <w:b w:val="0"/>
          <w:smallCaps w:val="0"/>
          <w:lang w:bidi="ar-SA"/>
        </w:rPr>
      </w:pPr>
      <w:hyperlink w:anchor="_Toc133483723" w:history="1">
        <w:r w:rsidR="00B358F7" w:rsidRPr="008E37F3">
          <w:rPr>
            <w:rStyle w:val="Hyperlink"/>
            <w:snapToGrid w:val="0"/>
            <w:w w:val="0"/>
          </w:rPr>
          <w:t>Appendix C</w:t>
        </w:r>
        <w:r w:rsidR="00B358F7">
          <w:rPr>
            <w:rFonts w:asciiTheme="minorHAnsi" w:hAnsiTheme="minorHAnsi"/>
            <w:b w:val="0"/>
            <w:smallCaps w:val="0"/>
            <w:lang w:bidi="ar-SA"/>
          </w:rPr>
          <w:tab/>
        </w:r>
        <w:r w:rsidR="00B358F7" w:rsidRPr="008E37F3">
          <w:rPr>
            <w:rStyle w:val="Hyperlink"/>
          </w:rPr>
          <w:t>Detailed Methodology</w:t>
        </w:r>
        <w:r w:rsidR="00B358F7">
          <w:rPr>
            <w:webHidden/>
          </w:rPr>
          <w:tab/>
        </w:r>
        <w:r w:rsidR="00B358F7">
          <w:rPr>
            <w:webHidden/>
          </w:rPr>
          <w:fldChar w:fldCharType="begin"/>
        </w:r>
        <w:r w:rsidR="00B358F7">
          <w:rPr>
            <w:webHidden/>
          </w:rPr>
          <w:instrText xml:space="preserve"> PAGEREF _Toc133483723 \h </w:instrText>
        </w:r>
        <w:r w:rsidR="00B358F7">
          <w:rPr>
            <w:webHidden/>
          </w:rPr>
        </w:r>
        <w:r w:rsidR="00B358F7">
          <w:rPr>
            <w:webHidden/>
          </w:rPr>
          <w:fldChar w:fldCharType="separate"/>
        </w:r>
        <w:r w:rsidR="005F23CE">
          <w:rPr>
            <w:webHidden/>
          </w:rPr>
          <w:t>82</w:t>
        </w:r>
        <w:r w:rsidR="00B358F7">
          <w:rPr>
            <w:webHidden/>
          </w:rPr>
          <w:fldChar w:fldCharType="end"/>
        </w:r>
      </w:hyperlink>
    </w:p>
    <w:p w14:paraId="34F49C73" w14:textId="0F97E488" w:rsidR="00B358F7" w:rsidRDefault="00395DCB">
      <w:pPr>
        <w:pStyle w:val="TOC2"/>
        <w:rPr>
          <w:rFonts w:asciiTheme="minorHAnsi" w:hAnsiTheme="minorHAnsi" w:cstheme="minorBidi"/>
          <w:smallCaps w:val="0"/>
          <w:szCs w:val="22"/>
        </w:rPr>
      </w:pPr>
      <w:hyperlink w:anchor="_Toc133483724" w:history="1">
        <w:r w:rsidR="00B358F7" w:rsidRPr="008E37F3">
          <w:rPr>
            <w:rStyle w:val="Hyperlink"/>
            <w:snapToGrid w:val="0"/>
            <w:w w:val="0"/>
          </w:rPr>
          <w:t>C.1</w:t>
        </w:r>
        <w:r w:rsidR="00B358F7">
          <w:rPr>
            <w:rFonts w:asciiTheme="minorHAnsi" w:hAnsiTheme="minorHAnsi" w:cstheme="minorBidi"/>
            <w:smallCaps w:val="0"/>
            <w:szCs w:val="22"/>
          </w:rPr>
          <w:tab/>
        </w:r>
        <w:r w:rsidR="00B358F7" w:rsidRPr="008E37F3">
          <w:rPr>
            <w:rStyle w:val="Hyperlink"/>
          </w:rPr>
          <w:t>Research Objectives</w:t>
        </w:r>
        <w:r w:rsidR="00B358F7">
          <w:rPr>
            <w:webHidden/>
          </w:rPr>
          <w:tab/>
        </w:r>
        <w:r w:rsidR="00B358F7">
          <w:rPr>
            <w:webHidden/>
          </w:rPr>
          <w:fldChar w:fldCharType="begin"/>
        </w:r>
        <w:r w:rsidR="00B358F7">
          <w:rPr>
            <w:webHidden/>
          </w:rPr>
          <w:instrText xml:space="preserve"> PAGEREF _Toc133483724 \h </w:instrText>
        </w:r>
        <w:r w:rsidR="00B358F7">
          <w:rPr>
            <w:webHidden/>
          </w:rPr>
        </w:r>
        <w:r w:rsidR="00B358F7">
          <w:rPr>
            <w:webHidden/>
          </w:rPr>
          <w:fldChar w:fldCharType="separate"/>
        </w:r>
        <w:r w:rsidR="005F23CE">
          <w:rPr>
            <w:webHidden/>
          </w:rPr>
          <w:t>82</w:t>
        </w:r>
        <w:r w:rsidR="00B358F7">
          <w:rPr>
            <w:webHidden/>
          </w:rPr>
          <w:fldChar w:fldCharType="end"/>
        </w:r>
      </w:hyperlink>
    </w:p>
    <w:p w14:paraId="2722AE10" w14:textId="5D8D0E97" w:rsidR="00B358F7" w:rsidRDefault="00395DCB">
      <w:pPr>
        <w:pStyle w:val="TOC2"/>
        <w:rPr>
          <w:rFonts w:asciiTheme="minorHAnsi" w:hAnsiTheme="minorHAnsi" w:cstheme="minorBidi"/>
          <w:smallCaps w:val="0"/>
          <w:szCs w:val="22"/>
        </w:rPr>
      </w:pPr>
      <w:hyperlink w:anchor="_Toc133483725" w:history="1">
        <w:r w:rsidR="00B358F7" w:rsidRPr="008E37F3">
          <w:rPr>
            <w:rStyle w:val="Hyperlink"/>
            <w:snapToGrid w:val="0"/>
            <w:w w:val="0"/>
          </w:rPr>
          <w:t>C.2</w:t>
        </w:r>
        <w:r w:rsidR="00B358F7">
          <w:rPr>
            <w:rFonts w:asciiTheme="minorHAnsi" w:hAnsiTheme="minorHAnsi" w:cstheme="minorBidi"/>
            <w:smallCaps w:val="0"/>
            <w:szCs w:val="22"/>
          </w:rPr>
          <w:tab/>
        </w:r>
        <w:r w:rsidR="00B358F7" w:rsidRPr="008E37F3">
          <w:rPr>
            <w:rStyle w:val="Hyperlink"/>
          </w:rPr>
          <w:t>Sampling and Recruitment</w:t>
        </w:r>
        <w:r w:rsidR="00B358F7">
          <w:rPr>
            <w:webHidden/>
          </w:rPr>
          <w:tab/>
        </w:r>
        <w:r w:rsidR="00B358F7">
          <w:rPr>
            <w:webHidden/>
          </w:rPr>
          <w:fldChar w:fldCharType="begin"/>
        </w:r>
        <w:r w:rsidR="00B358F7">
          <w:rPr>
            <w:webHidden/>
          </w:rPr>
          <w:instrText xml:space="preserve"> PAGEREF _Toc133483725 \h </w:instrText>
        </w:r>
        <w:r w:rsidR="00B358F7">
          <w:rPr>
            <w:webHidden/>
          </w:rPr>
        </w:r>
        <w:r w:rsidR="00B358F7">
          <w:rPr>
            <w:webHidden/>
          </w:rPr>
          <w:fldChar w:fldCharType="separate"/>
        </w:r>
        <w:r w:rsidR="005F23CE">
          <w:rPr>
            <w:webHidden/>
          </w:rPr>
          <w:t>82</w:t>
        </w:r>
        <w:r w:rsidR="00B358F7">
          <w:rPr>
            <w:webHidden/>
          </w:rPr>
          <w:fldChar w:fldCharType="end"/>
        </w:r>
      </w:hyperlink>
    </w:p>
    <w:p w14:paraId="787C5DD2" w14:textId="46509669" w:rsidR="00B358F7" w:rsidRDefault="00395DCB">
      <w:pPr>
        <w:pStyle w:val="TOC2"/>
        <w:rPr>
          <w:rFonts w:asciiTheme="minorHAnsi" w:hAnsiTheme="minorHAnsi" w:cstheme="minorBidi"/>
          <w:smallCaps w:val="0"/>
          <w:szCs w:val="22"/>
        </w:rPr>
      </w:pPr>
      <w:hyperlink w:anchor="_Toc133483726" w:history="1">
        <w:r w:rsidR="00B358F7" w:rsidRPr="008E37F3">
          <w:rPr>
            <w:rStyle w:val="Hyperlink"/>
            <w:snapToGrid w:val="0"/>
            <w:w w:val="0"/>
          </w:rPr>
          <w:t>C.3</w:t>
        </w:r>
        <w:r w:rsidR="00B358F7">
          <w:rPr>
            <w:rFonts w:asciiTheme="minorHAnsi" w:hAnsiTheme="minorHAnsi" w:cstheme="minorBidi"/>
            <w:smallCaps w:val="0"/>
            <w:szCs w:val="22"/>
          </w:rPr>
          <w:tab/>
        </w:r>
        <w:r w:rsidR="00B358F7" w:rsidRPr="008E37F3">
          <w:rPr>
            <w:rStyle w:val="Hyperlink"/>
          </w:rPr>
          <w:t>On-site Data Collection Points</w:t>
        </w:r>
        <w:r w:rsidR="00B358F7">
          <w:rPr>
            <w:webHidden/>
          </w:rPr>
          <w:tab/>
        </w:r>
        <w:r w:rsidR="00B358F7">
          <w:rPr>
            <w:webHidden/>
          </w:rPr>
          <w:fldChar w:fldCharType="begin"/>
        </w:r>
        <w:r w:rsidR="00B358F7">
          <w:rPr>
            <w:webHidden/>
          </w:rPr>
          <w:instrText xml:space="preserve"> PAGEREF _Toc133483726 \h </w:instrText>
        </w:r>
        <w:r w:rsidR="00B358F7">
          <w:rPr>
            <w:webHidden/>
          </w:rPr>
        </w:r>
        <w:r w:rsidR="00B358F7">
          <w:rPr>
            <w:webHidden/>
          </w:rPr>
          <w:fldChar w:fldCharType="separate"/>
        </w:r>
        <w:r w:rsidR="005F23CE">
          <w:rPr>
            <w:webHidden/>
          </w:rPr>
          <w:t>83</w:t>
        </w:r>
        <w:r w:rsidR="00B358F7">
          <w:rPr>
            <w:webHidden/>
          </w:rPr>
          <w:fldChar w:fldCharType="end"/>
        </w:r>
      </w:hyperlink>
    </w:p>
    <w:p w14:paraId="56284277" w14:textId="51601496" w:rsidR="00B358F7" w:rsidRDefault="00395DCB">
      <w:pPr>
        <w:pStyle w:val="TOC2"/>
        <w:rPr>
          <w:rFonts w:asciiTheme="minorHAnsi" w:hAnsiTheme="minorHAnsi" w:cstheme="minorBidi"/>
          <w:smallCaps w:val="0"/>
          <w:szCs w:val="22"/>
        </w:rPr>
      </w:pPr>
      <w:hyperlink w:anchor="_Toc133483727" w:history="1">
        <w:r w:rsidR="00B358F7" w:rsidRPr="008E37F3">
          <w:rPr>
            <w:rStyle w:val="Hyperlink"/>
            <w:snapToGrid w:val="0"/>
            <w:w w:val="0"/>
          </w:rPr>
          <w:t>C.4</w:t>
        </w:r>
        <w:r w:rsidR="00B358F7">
          <w:rPr>
            <w:rFonts w:asciiTheme="minorHAnsi" w:hAnsiTheme="minorHAnsi" w:cstheme="minorBidi"/>
            <w:smallCaps w:val="0"/>
            <w:szCs w:val="22"/>
          </w:rPr>
          <w:tab/>
        </w:r>
        <w:r w:rsidR="00B358F7" w:rsidRPr="008E37F3">
          <w:rPr>
            <w:rStyle w:val="Hyperlink"/>
          </w:rPr>
          <w:t>On-site Data Collection Procedures</w:t>
        </w:r>
        <w:r w:rsidR="00B358F7">
          <w:rPr>
            <w:webHidden/>
          </w:rPr>
          <w:tab/>
        </w:r>
        <w:r w:rsidR="00B358F7">
          <w:rPr>
            <w:webHidden/>
          </w:rPr>
          <w:fldChar w:fldCharType="begin"/>
        </w:r>
        <w:r w:rsidR="00B358F7">
          <w:rPr>
            <w:webHidden/>
          </w:rPr>
          <w:instrText xml:space="preserve"> PAGEREF _Toc133483727 \h </w:instrText>
        </w:r>
        <w:r w:rsidR="00B358F7">
          <w:rPr>
            <w:webHidden/>
          </w:rPr>
        </w:r>
        <w:r w:rsidR="00B358F7">
          <w:rPr>
            <w:webHidden/>
          </w:rPr>
          <w:fldChar w:fldCharType="separate"/>
        </w:r>
        <w:r w:rsidR="005F23CE">
          <w:rPr>
            <w:webHidden/>
          </w:rPr>
          <w:t>85</w:t>
        </w:r>
        <w:r w:rsidR="00B358F7">
          <w:rPr>
            <w:webHidden/>
          </w:rPr>
          <w:fldChar w:fldCharType="end"/>
        </w:r>
      </w:hyperlink>
    </w:p>
    <w:p w14:paraId="618AAEC3" w14:textId="7857FB7B" w:rsidR="00B358F7" w:rsidRDefault="00395DCB">
      <w:pPr>
        <w:pStyle w:val="TOC2"/>
        <w:rPr>
          <w:rFonts w:asciiTheme="minorHAnsi" w:hAnsiTheme="minorHAnsi" w:cstheme="minorBidi"/>
          <w:smallCaps w:val="0"/>
          <w:szCs w:val="22"/>
        </w:rPr>
      </w:pPr>
      <w:hyperlink w:anchor="_Toc133483728" w:history="1">
        <w:r w:rsidR="00B358F7" w:rsidRPr="008E37F3">
          <w:rPr>
            <w:rStyle w:val="Hyperlink"/>
            <w:snapToGrid w:val="0"/>
            <w:w w:val="0"/>
          </w:rPr>
          <w:t>C.5</w:t>
        </w:r>
        <w:r w:rsidR="00B358F7">
          <w:rPr>
            <w:rFonts w:asciiTheme="minorHAnsi" w:hAnsiTheme="minorHAnsi" w:cstheme="minorBidi"/>
            <w:smallCaps w:val="0"/>
            <w:szCs w:val="22"/>
          </w:rPr>
          <w:tab/>
        </w:r>
        <w:r w:rsidR="00B358F7" w:rsidRPr="008E37F3">
          <w:rPr>
            <w:rStyle w:val="Hyperlink"/>
          </w:rPr>
          <w:t>Building Department Visits</w:t>
        </w:r>
        <w:r w:rsidR="00B358F7">
          <w:rPr>
            <w:webHidden/>
          </w:rPr>
          <w:tab/>
        </w:r>
        <w:r w:rsidR="00B358F7">
          <w:rPr>
            <w:webHidden/>
          </w:rPr>
          <w:fldChar w:fldCharType="begin"/>
        </w:r>
        <w:r w:rsidR="00B358F7">
          <w:rPr>
            <w:webHidden/>
          </w:rPr>
          <w:instrText xml:space="preserve"> PAGEREF _Toc133483728 \h </w:instrText>
        </w:r>
        <w:r w:rsidR="00B358F7">
          <w:rPr>
            <w:webHidden/>
          </w:rPr>
        </w:r>
        <w:r w:rsidR="00B358F7">
          <w:rPr>
            <w:webHidden/>
          </w:rPr>
          <w:fldChar w:fldCharType="separate"/>
        </w:r>
        <w:r w:rsidR="005F23CE">
          <w:rPr>
            <w:webHidden/>
          </w:rPr>
          <w:t>86</w:t>
        </w:r>
        <w:r w:rsidR="00B358F7">
          <w:rPr>
            <w:webHidden/>
          </w:rPr>
          <w:fldChar w:fldCharType="end"/>
        </w:r>
      </w:hyperlink>
    </w:p>
    <w:p w14:paraId="205F5F62" w14:textId="5792D0BA" w:rsidR="00B358F7" w:rsidRDefault="00395DCB">
      <w:pPr>
        <w:pStyle w:val="TOC2"/>
        <w:rPr>
          <w:rFonts w:asciiTheme="minorHAnsi" w:hAnsiTheme="minorHAnsi" w:cstheme="minorBidi"/>
          <w:smallCaps w:val="0"/>
          <w:szCs w:val="22"/>
        </w:rPr>
      </w:pPr>
      <w:hyperlink w:anchor="_Toc133483729" w:history="1">
        <w:r w:rsidR="00B358F7" w:rsidRPr="008E37F3">
          <w:rPr>
            <w:rStyle w:val="Hyperlink"/>
            <w:snapToGrid w:val="0"/>
            <w:w w:val="0"/>
          </w:rPr>
          <w:t>C.6</w:t>
        </w:r>
        <w:r w:rsidR="00B358F7">
          <w:rPr>
            <w:rFonts w:asciiTheme="minorHAnsi" w:hAnsiTheme="minorHAnsi" w:cstheme="minorBidi"/>
            <w:smallCaps w:val="0"/>
            <w:szCs w:val="22"/>
          </w:rPr>
          <w:tab/>
        </w:r>
        <w:r w:rsidR="00B358F7" w:rsidRPr="008E37F3">
          <w:rPr>
            <w:rStyle w:val="Hyperlink"/>
          </w:rPr>
          <w:t>Code Compliance</w:t>
        </w:r>
        <w:r w:rsidR="00B358F7">
          <w:rPr>
            <w:webHidden/>
          </w:rPr>
          <w:tab/>
        </w:r>
        <w:r w:rsidR="00B358F7">
          <w:rPr>
            <w:webHidden/>
          </w:rPr>
          <w:fldChar w:fldCharType="begin"/>
        </w:r>
        <w:r w:rsidR="00B358F7">
          <w:rPr>
            <w:webHidden/>
          </w:rPr>
          <w:instrText xml:space="preserve"> PAGEREF _Toc133483729 \h </w:instrText>
        </w:r>
        <w:r w:rsidR="00B358F7">
          <w:rPr>
            <w:webHidden/>
          </w:rPr>
        </w:r>
        <w:r w:rsidR="00B358F7">
          <w:rPr>
            <w:webHidden/>
          </w:rPr>
          <w:fldChar w:fldCharType="separate"/>
        </w:r>
        <w:r w:rsidR="005F23CE">
          <w:rPr>
            <w:webHidden/>
          </w:rPr>
          <w:t>87</w:t>
        </w:r>
        <w:r w:rsidR="00B358F7">
          <w:rPr>
            <w:webHidden/>
          </w:rPr>
          <w:fldChar w:fldCharType="end"/>
        </w:r>
      </w:hyperlink>
    </w:p>
    <w:p w14:paraId="05DB05B3" w14:textId="5AFF29A2" w:rsidR="00B358F7" w:rsidRDefault="00395DCB">
      <w:pPr>
        <w:pStyle w:val="TOC1"/>
        <w:rPr>
          <w:rFonts w:asciiTheme="minorHAnsi" w:hAnsiTheme="minorHAnsi"/>
          <w:b w:val="0"/>
          <w:smallCaps w:val="0"/>
          <w:lang w:bidi="ar-SA"/>
        </w:rPr>
      </w:pPr>
      <w:hyperlink w:anchor="_Toc133483730" w:history="1">
        <w:r w:rsidR="00B358F7" w:rsidRPr="008E37F3">
          <w:rPr>
            <w:rStyle w:val="Hyperlink"/>
            <w:snapToGrid w:val="0"/>
            <w:w w:val="0"/>
          </w:rPr>
          <w:t>Appendix D</w:t>
        </w:r>
        <w:r w:rsidR="00B358F7">
          <w:rPr>
            <w:rFonts w:asciiTheme="minorHAnsi" w:hAnsiTheme="minorHAnsi"/>
            <w:b w:val="0"/>
            <w:smallCaps w:val="0"/>
            <w:lang w:bidi="ar-SA"/>
          </w:rPr>
          <w:tab/>
        </w:r>
        <w:r w:rsidR="00B358F7" w:rsidRPr="008E37F3">
          <w:rPr>
            <w:rStyle w:val="Hyperlink"/>
          </w:rPr>
          <w:t>Comparison to 2019 Massachusetts Baseline</w:t>
        </w:r>
        <w:r w:rsidR="00B358F7">
          <w:rPr>
            <w:webHidden/>
          </w:rPr>
          <w:tab/>
        </w:r>
        <w:r w:rsidR="00B358F7">
          <w:rPr>
            <w:webHidden/>
          </w:rPr>
          <w:fldChar w:fldCharType="begin"/>
        </w:r>
        <w:r w:rsidR="00B358F7">
          <w:rPr>
            <w:webHidden/>
          </w:rPr>
          <w:instrText xml:space="preserve"> PAGEREF _Toc133483730 \h </w:instrText>
        </w:r>
        <w:r w:rsidR="00B358F7">
          <w:rPr>
            <w:webHidden/>
          </w:rPr>
        </w:r>
        <w:r w:rsidR="00B358F7">
          <w:rPr>
            <w:webHidden/>
          </w:rPr>
          <w:fldChar w:fldCharType="separate"/>
        </w:r>
        <w:r w:rsidR="005F23CE">
          <w:rPr>
            <w:webHidden/>
          </w:rPr>
          <w:t>91</w:t>
        </w:r>
        <w:r w:rsidR="00B358F7">
          <w:rPr>
            <w:webHidden/>
          </w:rPr>
          <w:fldChar w:fldCharType="end"/>
        </w:r>
      </w:hyperlink>
    </w:p>
    <w:p w14:paraId="3E76685D" w14:textId="6713F10C" w:rsidR="00B358F7" w:rsidRDefault="00395DCB">
      <w:pPr>
        <w:pStyle w:val="TOC2"/>
        <w:rPr>
          <w:rFonts w:asciiTheme="minorHAnsi" w:hAnsiTheme="minorHAnsi" w:cstheme="minorBidi"/>
          <w:smallCaps w:val="0"/>
          <w:szCs w:val="22"/>
        </w:rPr>
      </w:pPr>
      <w:hyperlink w:anchor="_Toc133483731" w:history="1">
        <w:r w:rsidR="00B358F7" w:rsidRPr="008E37F3">
          <w:rPr>
            <w:rStyle w:val="Hyperlink"/>
            <w:snapToGrid w:val="0"/>
            <w:w w:val="0"/>
          </w:rPr>
          <w:t>D.1</w:t>
        </w:r>
        <w:r w:rsidR="00B358F7">
          <w:rPr>
            <w:rFonts w:asciiTheme="minorHAnsi" w:hAnsiTheme="minorHAnsi" w:cstheme="minorBidi"/>
            <w:smallCaps w:val="0"/>
            <w:szCs w:val="22"/>
          </w:rPr>
          <w:tab/>
        </w:r>
        <w:r w:rsidR="00B358F7" w:rsidRPr="008E37F3">
          <w:rPr>
            <w:rStyle w:val="Hyperlink"/>
          </w:rPr>
          <w:t>Key Characteristics of 2019 Massachusetts Study</w:t>
        </w:r>
        <w:r w:rsidR="00B358F7">
          <w:rPr>
            <w:webHidden/>
          </w:rPr>
          <w:tab/>
        </w:r>
        <w:r w:rsidR="00B358F7">
          <w:rPr>
            <w:webHidden/>
          </w:rPr>
          <w:fldChar w:fldCharType="begin"/>
        </w:r>
        <w:r w:rsidR="00B358F7">
          <w:rPr>
            <w:webHidden/>
          </w:rPr>
          <w:instrText xml:space="preserve"> PAGEREF _Toc133483731 \h </w:instrText>
        </w:r>
        <w:r w:rsidR="00B358F7">
          <w:rPr>
            <w:webHidden/>
          </w:rPr>
        </w:r>
        <w:r w:rsidR="00B358F7">
          <w:rPr>
            <w:webHidden/>
          </w:rPr>
          <w:fldChar w:fldCharType="separate"/>
        </w:r>
        <w:r w:rsidR="005F23CE">
          <w:rPr>
            <w:webHidden/>
          </w:rPr>
          <w:t>91</w:t>
        </w:r>
        <w:r w:rsidR="00B358F7">
          <w:rPr>
            <w:webHidden/>
          </w:rPr>
          <w:fldChar w:fldCharType="end"/>
        </w:r>
      </w:hyperlink>
    </w:p>
    <w:p w14:paraId="5F8E846F" w14:textId="13499592" w:rsidR="00B358F7" w:rsidRDefault="00395DCB">
      <w:pPr>
        <w:pStyle w:val="TOC2"/>
        <w:rPr>
          <w:rFonts w:asciiTheme="minorHAnsi" w:hAnsiTheme="minorHAnsi" w:cstheme="minorBidi"/>
          <w:smallCaps w:val="0"/>
          <w:szCs w:val="22"/>
        </w:rPr>
      </w:pPr>
      <w:hyperlink w:anchor="_Toc133483732" w:history="1">
        <w:r w:rsidR="00B358F7" w:rsidRPr="008E37F3">
          <w:rPr>
            <w:rStyle w:val="Hyperlink"/>
            <w:snapToGrid w:val="0"/>
            <w:w w:val="0"/>
          </w:rPr>
          <w:t>D.2</w:t>
        </w:r>
        <w:r w:rsidR="00B358F7">
          <w:rPr>
            <w:rFonts w:asciiTheme="minorHAnsi" w:hAnsiTheme="minorHAnsi" w:cstheme="minorBidi"/>
            <w:smallCaps w:val="0"/>
            <w:szCs w:val="22"/>
          </w:rPr>
          <w:tab/>
        </w:r>
        <w:r w:rsidR="00B358F7" w:rsidRPr="008E37F3">
          <w:rPr>
            <w:rStyle w:val="Hyperlink"/>
          </w:rPr>
          <w:t>Comparison Results</w:t>
        </w:r>
        <w:r w:rsidR="00B358F7">
          <w:rPr>
            <w:webHidden/>
          </w:rPr>
          <w:tab/>
        </w:r>
        <w:r w:rsidR="00B358F7">
          <w:rPr>
            <w:webHidden/>
          </w:rPr>
          <w:fldChar w:fldCharType="begin"/>
        </w:r>
        <w:r w:rsidR="00B358F7">
          <w:rPr>
            <w:webHidden/>
          </w:rPr>
          <w:instrText xml:space="preserve"> PAGEREF _Toc133483732 \h </w:instrText>
        </w:r>
        <w:r w:rsidR="00B358F7">
          <w:rPr>
            <w:webHidden/>
          </w:rPr>
        </w:r>
        <w:r w:rsidR="00B358F7">
          <w:rPr>
            <w:webHidden/>
          </w:rPr>
          <w:fldChar w:fldCharType="separate"/>
        </w:r>
        <w:r w:rsidR="005F23CE">
          <w:rPr>
            <w:webHidden/>
          </w:rPr>
          <w:t>91</w:t>
        </w:r>
        <w:r w:rsidR="00B358F7">
          <w:rPr>
            <w:webHidden/>
          </w:rPr>
          <w:fldChar w:fldCharType="end"/>
        </w:r>
      </w:hyperlink>
    </w:p>
    <w:p w14:paraId="7571A35B" w14:textId="30F7766F" w:rsidR="009D73DF" w:rsidRDefault="00D76893" w:rsidP="0063720D">
      <w:pPr>
        <w:rPr>
          <w:rFonts w:cs="Arial"/>
          <w:color w:val="595959" w:themeColor="text1" w:themeTint="A6"/>
          <w:sz w:val="20"/>
        </w:rPr>
      </w:pPr>
      <w:r>
        <w:fldChar w:fldCharType="end"/>
      </w:r>
    </w:p>
    <w:p w14:paraId="21A58128" w14:textId="518EEC1B" w:rsidR="009D73DF" w:rsidRPr="008F3A33" w:rsidRDefault="009D73DF" w:rsidP="009D73DF">
      <w:pPr>
        <w:rPr>
          <w:bCs/>
          <w:lang w:bidi="ar-SA"/>
        </w:rPr>
      </w:pPr>
    </w:p>
    <w:p w14:paraId="623FE1F3" w14:textId="768F6063" w:rsidR="006F10AA" w:rsidRDefault="006F10AA" w:rsidP="00532E7E">
      <w:pPr>
        <w:pStyle w:val="Heading1"/>
        <w:numPr>
          <w:ilvl w:val="0"/>
          <w:numId w:val="0"/>
        </w:numPr>
        <w:tabs>
          <w:tab w:val="left" w:pos="720"/>
        </w:tabs>
      </w:pPr>
      <w:r>
        <w:rPr>
          <w:rStyle w:val="Strong"/>
          <w:b/>
          <w:bCs w:val="0"/>
        </w:rPr>
        <w:br w:type="page"/>
      </w:r>
      <w:bookmarkStart w:id="1" w:name="_Toc125984408"/>
      <w:bookmarkStart w:id="2" w:name="_Toc133483632"/>
      <w:r>
        <w:t>Acronyms</w:t>
      </w:r>
      <w:bookmarkEnd w:id="1"/>
      <w:bookmarkEnd w:id="2"/>
    </w:p>
    <w:tbl>
      <w:tblPr>
        <w:tblStyle w:val="BodyOdd"/>
        <w:tblW w:w="5384" w:type="pct"/>
        <w:tblLayout w:type="fixed"/>
        <w:tblLook w:val="00A0" w:firstRow="1" w:lastRow="0" w:firstColumn="1" w:lastColumn="0" w:noHBand="0" w:noVBand="0"/>
      </w:tblPr>
      <w:tblGrid>
        <w:gridCol w:w="1439"/>
        <w:gridCol w:w="8640"/>
      </w:tblGrid>
      <w:tr w:rsidR="006F10AA" w14:paraId="2F69E28E" w14:textId="77777777" w:rsidTr="006372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47CC01B7" w14:textId="42B4EE42" w:rsidR="006F10AA" w:rsidRPr="00040CCF" w:rsidRDefault="006957C9" w:rsidP="00F17954">
            <w:pPr>
              <w:keepLines/>
              <w:spacing w:after="0" w:line="240" w:lineRule="auto"/>
              <w:rPr>
                <w:lang w:eastAsia="ja-JP"/>
              </w:rPr>
            </w:pPr>
            <w:r>
              <w:rPr>
                <w:rFonts w:cs="Arial"/>
                <w:lang w:eastAsia="ja-JP"/>
              </w:rPr>
              <w:t>Acronym</w:t>
            </w:r>
          </w:p>
        </w:tc>
        <w:tc>
          <w:tcPr>
            <w:tcW w:w="4286" w:type="pct"/>
            <w:noWrap/>
            <w:hideMark/>
          </w:tcPr>
          <w:p w14:paraId="786AAC88" w14:textId="3225273B" w:rsidR="006F10AA" w:rsidRPr="00040CCF" w:rsidRDefault="006957C9" w:rsidP="00F17954">
            <w:pPr>
              <w:keepLines/>
              <w:spacing w:after="0" w:line="240" w:lineRule="auto"/>
              <w:cnfStyle w:val="100000000000" w:firstRow="1" w:lastRow="0" w:firstColumn="0" w:lastColumn="0" w:oddVBand="0" w:evenVBand="0" w:oddHBand="0" w:evenHBand="0" w:firstRowFirstColumn="0" w:firstRowLastColumn="0" w:lastRowFirstColumn="0" w:lastRowLastColumn="0"/>
              <w:rPr>
                <w:lang w:eastAsia="ja-JP"/>
              </w:rPr>
            </w:pPr>
            <w:r>
              <w:rPr>
                <w:rFonts w:cs="Arial"/>
                <w:lang w:eastAsia="ja-JP"/>
              </w:rPr>
              <w:t>Definition</w:t>
            </w:r>
          </w:p>
        </w:tc>
      </w:tr>
      <w:tr w:rsidR="006F10AA" w14:paraId="37E786EC"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C2532E3" w14:textId="565EC053" w:rsidR="006F10AA" w:rsidRDefault="006957C9" w:rsidP="00F17954">
            <w:pPr>
              <w:keepLines/>
              <w:spacing w:after="0" w:line="240" w:lineRule="auto"/>
              <w:rPr>
                <w:color w:val="000000" w:themeColor="text1"/>
                <w:lang w:eastAsia="ja-JP"/>
              </w:rPr>
            </w:pPr>
            <w:r>
              <w:rPr>
                <w:rFonts w:cs="Arial"/>
                <w:color w:val="000000" w:themeColor="text1"/>
                <w:lang w:eastAsia="ja-JP"/>
              </w:rPr>
              <w:t>AC</w:t>
            </w:r>
          </w:p>
        </w:tc>
        <w:tc>
          <w:tcPr>
            <w:tcW w:w="4286" w:type="pct"/>
            <w:noWrap/>
            <w:hideMark/>
          </w:tcPr>
          <w:p w14:paraId="0A1DE504" w14:textId="3890E49E" w:rsidR="006F10AA" w:rsidRDefault="006F10AA" w:rsidP="00F17954">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 xml:space="preserve">Air </w:t>
            </w:r>
            <w:r w:rsidR="006957C9">
              <w:rPr>
                <w:rFonts w:cs="Arial"/>
                <w:color w:val="000000" w:themeColor="text1"/>
                <w:lang w:eastAsia="ja-JP"/>
              </w:rPr>
              <w:t>Conditioner</w:t>
            </w:r>
          </w:p>
        </w:tc>
      </w:tr>
      <w:tr w:rsidR="006957C9" w14:paraId="47043995"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482FD59D" w14:textId="299F5D56" w:rsidR="006957C9" w:rsidRDefault="006957C9" w:rsidP="006957C9">
            <w:pPr>
              <w:keepLines/>
              <w:spacing w:after="0" w:line="240" w:lineRule="auto"/>
              <w:rPr>
                <w:color w:val="000000" w:themeColor="text1"/>
                <w:lang w:eastAsia="ja-JP"/>
              </w:rPr>
            </w:pPr>
            <w:r>
              <w:rPr>
                <w:rFonts w:cs="Arial"/>
                <w:color w:val="000000" w:themeColor="text1"/>
                <w:lang w:eastAsia="ja-JP"/>
              </w:rPr>
              <w:t>ACH50</w:t>
            </w:r>
          </w:p>
        </w:tc>
        <w:tc>
          <w:tcPr>
            <w:tcW w:w="4286" w:type="pct"/>
            <w:noWrap/>
            <w:hideMark/>
          </w:tcPr>
          <w:p w14:paraId="6E22C59E" w14:textId="61CC8136"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Air Changes per Hour with a 50-pascal pressure gradient</w:t>
            </w:r>
          </w:p>
        </w:tc>
      </w:tr>
      <w:tr w:rsidR="006957C9" w14:paraId="7E1FC705"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821D449" w14:textId="7D85CDB4" w:rsidR="006957C9" w:rsidRDefault="006957C9" w:rsidP="006957C9">
            <w:pPr>
              <w:keepLines/>
              <w:spacing w:after="0" w:line="240" w:lineRule="auto"/>
              <w:rPr>
                <w:color w:val="000000" w:themeColor="text1"/>
                <w:lang w:eastAsia="ja-JP"/>
              </w:rPr>
            </w:pPr>
            <w:r>
              <w:rPr>
                <w:rFonts w:cs="Arial"/>
                <w:color w:val="000000" w:themeColor="text1"/>
                <w:lang w:eastAsia="ja-JP"/>
              </w:rPr>
              <w:t>ACS</w:t>
            </w:r>
          </w:p>
        </w:tc>
        <w:tc>
          <w:tcPr>
            <w:tcW w:w="4286" w:type="pct"/>
            <w:noWrap/>
            <w:hideMark/>
          </w:tcPr>
          <w:p w14:paraId="14D9AF1E" w14:textId="11317179"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American Community Survey</w:t>
            </w:r>
          </w:p>
        </w:tc>
      </w:tr>
      <w:tr w:rsidR="006957C9" w14:paraId="15ADFAF0"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42302B4" w14:textId="30DAE4D5" w:rsidR="006957C9" w:rsidRDefault="006957C9" w:rsidP="006957C9">
            <w:pPr>
              <w:keepLines/>
              <w:spacing w:after="0" w:line="240" w:lineRule="auto"/>
              <w:rPr>
                <w:color w:val="000000" w:themeColor="text1"/>
                <w:lang w:eastAsia="ja-JP"/>
              </w:rPr>
            </w:pPr>
            <w:r>
              <w:rPr>
                <w:rFonts w:cs="Arial"/>
                <w:color w:val="000000" w:themeColor="text1"/>
                <w:lang w:eastAsia="ja-JP"/>
              </w:rPr>
              <w:t>AFUE</w:t>
            </w:r>
          </w:p>
        </w:tc>
        <w:tc>
          <w:tcPr>
            <w:tcW w:w="4286" w:type="pct"/>
            <w:noWrap/>
            <w:hideMark/>
          </w:tcPr>
          <w:p w14:paraId="6E2B7ED7" w14:textId="588989DB"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Annual Fuel Utilization Efficiency</w:t>
            </w:r>
          </w:p>
        </w:tc>
      </w:tr>
      <w:tr w:rsidR="006957C9" w14:paraId="4880A5CD"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4E809457" w14:textId="2F7A8587" w:rsidR="006957C9" w:rsidRDefault="006957C9" w:rsidP="006957C9">
            <w:pPr>
              <w:keepLines/>
              <w:spacing w:after="0" w:line="240" w:lineRule="auto"/>
              <w:rPr>
                <w:color w:val="000000" w:themeColor="text1"/>
                <w:lang w:eastAsia="ja-JP"/>
              </w:rPr>
            </w:pPr>
            <w:r>
              <w:rPr>
                <w:rFonts w:cs="Arial"/>
                <w:color w:val="000000" w:themeColor="text1"/>
                <w:lang w:eastAsia="ja-JP"/>
              </w:rPr>
              <w:t>ASHP</w:t>
            </w:r>
          </w:p>
        </w:tc>
        <w:tc>
          <w:tcPr>
            <w:tcW w:w="4286" w:type="pct"/>
            <w:noWrap/>
            <w:hideMark/>
          </w:tcPr>
          <w:p w14:paraId="35C7AE90" w14:textId="0A616643"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Air-Source Heat Pump</w:t>
            </w:r>
          </w:p>
        </w:tc>
      </w:tr>
      <w:tr w:rsidR="006957C9" w14:paraId="29A2CCD3"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A657B00" w14:textId="559CC020" w:rsidR="006957C9" w:rsidRDefault="006957C9" w:rsidP="006957C9">
            <w:pPr>
              <w:keepLines/>
              <w:spacing w:after="0" w:line="240" w:lineRule="auto"/>
              <w:rPr>
                <w:color w:val="000000" w:themeColor="text1"/>
                <w:lang w:eastAsia="ja-JP"/>
              </w:rPr>
            </w:pPr>
            <w:r>
              <w:rPr>
                <w:rFonts w:cs="Arial"/>
                <w:color w:val="000000" w:themeColor="text1"/>
                <w:lang w:eastAsia="ja-JP"/>
              </w:rPr>
              <w:t>BTU</w:t>
            </w:r>
          </w:p>
        </w:tc>
        <w:tc>
          <w:tcPr>
            <w:tcW w:w="4286" w:type="pct"/>
            <w:noWrap/>
            <w:hideMark/>
          </w:tcPr>
          <w:p w14:paraId="722C5416" w14:textId="798376C5"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British Thermal Unit</w:t>
            </w:r>
          </w:p>
        </w:tc>
      </w:tr>
      <w:tr w:rsidR="006957C9" w14:paraId="125B173D"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659885CE" w14:textId="43705A07" w:rsidR="006957C9" w:rsidRDefault="006957C9" w:rsidP="006957C9">
            <w:pPr>
              <w:keepLines/>
              <w:spacing w:after="0" w:line="240" w:lineRule="auto"/>
              <w:rPr>
                <w:color w:val="000000" w:themeColor="text1"/>
                <w:lang w:eastAsia="ja-JP"/>
              </w:rPr>
            </w:pPr>
            <w:r>
              <w:rPr>
                <w:rFonts w:cs="Arial"/>
                <w:color w:val="000000" w:themeColor="text1"/>
                <w:lang w:eastAsia="ja-JP"/>
              </w:rPr>
              <w:t>BTUh</w:t>
            </w:r>
          </w:p>
        </w:tc>
        <w:tc>
          <w:tcPr>
            <w:tcW w:w="4286" w:type="pct"/>
            <w:noWrap/>
            <w:hideMark/>
          </w:tcPr>
          <w:p w14:paraId="275210CC" w14:textId="483A9F20"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British Thermal Units per Hour</w:t>
            </w:r>
          </w:p>
        </w:tc>
      </w:tr>
      <w:tr w:rsidR="006957C9" w14:paraId="4CB6133F"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1F2CA47" w14:textId="0BF76DA3"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CAC</w:t>
            </w:r>
          </w:p>
        </w:tc>
        <w:tc>
          <w:tcPr>
            <w:tcW w:w="4286" w:type="pct"/>
            <w:noWrap/>
          </w:tcPr>
          <w:p w14:paraId="3A46E46E" w14:textId="2E35C5FB"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Central Air Conditioner</w:t>
            </w:r>
          </w:p>
        </w:tc>
      </w:tr>
      <w:tr w:rsidR="006957C9" w14:paraId="55A0E792"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00D3613" w14:textId="5FF8F7C3" w:rsidR="006957C9" w:rsidRDefault="006957C9" w:rsidP="006957C9">
            <w:pPr>
              <w:keepLines/>
              <w:spacing w:after="0" w:line="240" w:lineRule="auto"/>
              <w:rPr>
                <w:color w:val="000000" w:themeColor="text1"/>
                <w:lang w:eastAsia="ja-JP"/>
              </w:rPr>
            </w:pPr>
            <w:r>
              <w:rPr>
                <w:rFonts w:cs="Arial"/>
                <w:color w:val="000000" w:themeColor="text1"/>
                <w:lang w:eastAsia="ja-JP"/>
              </w:rPr>
              <w:t>CFA</w:t>
            </w:r>
          </w:p>
        </w:tc>
        <w:tc>
          <w:tcPr>
            <w:tcW w:w="4286" w:type="pct"/>
            <w:noWrap/>
            <w:hideMark/>
          </w:tcPr>
          <w:p w14:paraId="15E036BF" w14:textId="6D45DBEA"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Conditioned Floor Area</w:t>
            </w:r>
          </w:p>
        </w:tc>
      </w:tr>
      <w:tr w:rsidR="006957C9" w14:paraId="094EE962"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8E0BDA7" w14:textId="2C128550" w:rsidR="006957C9" w:rsidRDefault="006957C9" w:rsidP="006957C9">
            <w:pPr>
              <w:keepLines/>
              <w:spacing w:after="0" w:line="240" w:lineRule="auto"/>
              <w:rPr>
                <w:color w:val="000000" w:themeColor="text1"/>
                <w:lang w:eastAsia="ja-JP"/>
              </w:rPr>
            </w:pPr>
            <w:r>
              <w:rPr>
                <w:rFonts w:cs="Arial"/>
                <w:color w:val="000000" w:themeColor="text1"/>
                <w:lang w:eastAsia="ja-JP"/>
              </w:rPr>
              <w:t>CFL</w:t>
            </w:r>
          </w:p>
        </w:tc>
        <w:tc>
          <w:tcPr>
            <w:tcW w:w="4286" w:type="pct"/>
            <w:noWrap/>
            <w:hideMark/>
          </w:tcPr>
          <w:p w14:paraId="00D8695E" w14:textId="5D9117B7"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Compact Fluorescent Lamp</w:t>
            </w:r>
          </w:p>
        </w:tc>
      </w:tr>
      <w:tr w:rsidR="006957C9" w14:paraId="77E032AD"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35C0ADA" w14:textId="2247B687" w:rsidR="006957C9" w:rsidRDefault="006957C9" w:rsidP="006957C9">
            <w:pPr>
              <w:keepLines/>
              <w:spacing w:after="0" w:line="240" w:lineRule="auto"/>
              <w:rPr>
                <w:color w:val="000000" w:themeColor="text1"/>
                <w:lang w:eastAsia="ja-JP"/>
              </w:rPr>
            </w:pPr>
            <w:r>
              <w:rPr>
                <w:rFonts w:cs="Arial"/>
                <w:color w:val="000000" w:themeColor="text1"/>
                <w:lang w:eastAsia="ja-JP"/>
              </w:rPr>
              <w:t>CFM25</w:t>
            </w:r>
          </w:p>
        </w:tc>
        <w:tc>
          <w:tcPr>
            <w:tcW w:w="4286" w:type="pct"/>
            <w:noWrap/>
            <w:hideMark/>
          </w:tcPr>
          <w:p w14:paraId="6D191FA7" w14:textId="343213DD"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Cubic Feet per Minute with a 25-pascal pressure gradient</w:t>
            </w:r>
          </w:p>
        </w:tc>
      </w:tr>
      <w:tr w:rsidR="00F50F45" w14:paraId="0788EACD"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tcBorders>
              <w:top w:val="nil"/>
              <w:left w:val="nil"/>
              <w:bottom w:val="nil"/>
              <w:right w:val="nil"/>
              <w:tl2br w:val="nil"/>
              <w:tr2bl w:val="nil"/>
            </w:tcBorders>
            <w:noWrap/>
          </w:tcPr>
          <w:p w14:paraId="1E897FF9" w14:textId="767A7645" w:rsidR="00CE15EC" w:rsidRDefault="00CE15EC" w:rsidP="006957C9">
            <w:pPr>
              <w:keepLines/>
              <w:spacing w:after="0" w:line="240" w:lineRule="auto"/>
              <w:rPr>
                <w:rFonts w:cs="Arial"/>
                <w:color w:val="000000" w:themeColor="text1"/>
                <w:lang w:eastAsia="ja-JP"/>
              </w:rPr>
            </w:pPr>
            <w:r>
              <w:rPr>
                <w:rFonts w:cs="Arial"/>
                <w:color w:val="000000" w:themeColor="text1"/>
                <w:lang w:eastAsia="ja-JP"/>
              </w:rPr>
              <w:t>Companies</w:t>
            </w:r>
          </w:p>
        </w:tc>
        <w:tc>
          <w:tcPr>
            <w:tcW w:w="4286" w:type="pct"/>
            <w:tcBorders>
              <w:top w:val="nil"/>
              <w:left w:val="nil"/>
              <w:bottom w:val="nil"/>
              <w:right w:val="nil"/>
              <w:tl2br w:val="nil"/>
              <w:tr2bl w:val="nil"/>
            </w:tcBorders>
            <w:noWrap/>
          </w:tcPr>
          <w:p w14:paraId="1BFF280F" w14:textId="58A8AC48" w:rsidR="00CE15EC" w:rsidRDefault="00CE15EC"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 xml:space="preserve">Eversource and United Illuminating, the </w:t>
            </w:r>
            <w:r w:rsidR="00A653F4">
              <w:rPr>
                <w:rFonts w:cs="Arial"/>
                <w:color w:val="000000" w:themeColor="text1"/>
                <w:lang w:eastAsia="ja-JP"/>
              </w:rPr>
              <w:t>utilities that administer the EnergizeCT programs</w:t>
            </w:r>
          </w:p>
        </w:tc>
      </w:tr>
      <w:tr w:rsidR="00DA00DC" w14:paraId="12246852"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C0467E9" w14:textId="45C51612" w:rsidR="006957C9" w:rsidRDefault="006957C9" w:rsidP="006957C9">
            <w:pPr>
              <w:keepLines/>
              <w:spacing w:after="0" w:line="240" w:lineRule="auto"/>
              <w:rPr>
                <w:color w:val="000000" w:themeColor="text1"/>
                <w:lang w:eastAsia="ja-JP"/>
              </w:rPr>
            </w:pPr>
            <w:r>
              <w:rPr>
                <w:rFonts w:cs="Arial"/>
                <w:color w:val="000000" w:themeColor="text1"/>
                <w:lang w:eastAsia="ja-JP"/>
              </w:rPr>
              <w:t>COP</w:t>
            </w:r>
          </w:p>
        </w:tc>
        <w:tc>
          <w:tcPr>
            <w:tcW w:w="4286" w:type="pct"/>
            <w:noWrap/>
            <w:hideMark/>
          </w:tcPr>
          <w:p w14:paraId="50135EB0" w14:textId="34EC8AD4"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Coefficient of Performance</w:t>
            </w:r>
          </w:p>
        </w:tc>
      </w:tr>
      <w:tr w:rsidR="004952F7" w14:paraId="58B7499A"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9C2D839" w14:textId="7196BC22" w:rsidR="006957C9" w:rsidRDefault="006957C9" w:rsidP="006957C9">
            <w:pPr>
              <w:keepLines/>
              <w:spacing w:after="0" w:line="240" w:lineRule="auto"/>
              <w:rPr>
                <w:color w:val="000000" w:themeColor="text1"/>
                <w:lang w:eastAsia="ja-JP"/>
              </w:rPr>
            </w:pPr>
            <w:r>
              <w:rPr>
                <w:rFonts w:cs="Arial"/>
                <w:color w:val="000000" w:themeColor="text1"/>
                <w:lang w:eastAsia="ja-JP"/>
              </w:rPr>
              <w:t>DHW</w:t>
            </w:r>
          </w:p>
        </w:tc>
        <w:tc>
          <w:tcPr>
            <w:tcW w:w="4286" w:type="pct"/>
            <w:noWrap/>
            <w:hideMark/>
          </w:tcPr>
          <w:p w14:paraId="62EDD2A7" w14:textId="3EBC4B61"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Domestic Hot Water</w:t>
            </w:r>
          </w:p>
        </w:tc>
      </w:tr>
      <w:tr w:rsidR="00DA00DC" w14:paraId="24D2A44A"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A8F793B" w14:textId="58A498C9" w:rsidR="006957C9" w:rsidRDefault="006957C9" w:rsidP="006957C9">
            <w:pPr>
              <w:keepLines/>
              <w:spacing w:after="0" w:line="240" w:lineRule="auto"/>
              <w:rPr>
                <w:color w:val="000000" w:themeColor="text1"/>
                <w:lang w:eastAsia="ja-JP"/>
              </w:rPr>
            </w:pPr>
            <w:r>
              <w:rPr>
                <w:rFonts w:cs="Arial"/>
                <w:color w:val="000000" w:themeColor="text1"/>
                <w:lang w:eastAsia="ja-JP"/>
              </w:rPr>
              <w:t>ECM</w:t>
            </w:r>
          </w:p>
        </w:tc>
        <w:tc>
          <w:tcPr>
            <w:tcW w:w="4286" w:type="pct"/>
            <w:noWrap/>
            <w:hideMark/>
          </w:tcPr>
          <w:p w14:paraId="3D2A8F92" w14:textId="3D863AF9"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Electronically Commutated Motor</w:t>
            </w:r>
          </w:p>
        </w:tc>
      </w:tr>
      <w:tr w:rsidR="004952F7" w14:paraId="5DDE0F1D"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50CE037A" w14:textId="52438D59" w:rsidR="00203F2B" w:rsidRDefault="00203F2B" w:rsidP="006957C9">
            <w:pPr>
              <w:keepLines/>
              <w:spacing w:after="0" w:line="240" w:lineRule="auto"/>
              <w:rPr>
                <w:rFonts w:cs="Arial"/>
                <w:color w:val="000000" w:themeColor="text1"/>
                <w:lang w:eastAsia="ja-JP"/>
              </w:rPr>
            </w:pPr>
            <w:r>
              <w:rPr>
                <w:rFonts w:cs="Arial"/>
                <w:color w:val="000000" w:themeColor="text1"/>
                <w:lang w:eastAsia="ja-JP"/>
              </w:rPr>
              <w:t>EEB</w:t>
            </w:r>
          </w:p>
        </w:tc>
        <w:tc>
          <w:tcPr>
            <w:tcW w:w="4286" w:type="pct"/>
            <w:noWrap/>
          </w:tcPr>
          <w:p w14:paraId="0A6849A6" w14:textId="34DE6E05" w:rsidR="00203F2B" w:rsidRDefault="00203F2B"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The Connecticut Energy Efficiency Board</w:t>
            </w:r>
          </w:p>
        </w:tc>
      </w:tr>
      <w:tr w:rsidR="00DA00DC" w14:paraId="5C6D4F0A"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FF572F7" w14:textId="61914822" w:rsidR="006957C9" w:rsidRDefault="006957C9" w:rsidP="006957C9">
            <w:pPr>
              <w:keepLines/>
              <w:spacing w:after="0" w:line="240" w:lineRule="auto"/>
              <w:rPr>
                <w:color w:val="000000" w:themeColor="text1"/>
                <w:lang w:eastAsia="ja-JP"/>
              </w:rPr>
            </w:pPr>
            <w:r>
              <w:rPr>
                <w:rFonts w:cs="Arial"/>
                <w:color w:val="000000" w:themeColor="text1"/>
                <w:lang w:eastAsia="ja-JP"/>
              </w:rPr>
              <w:t>EER</w:t>
            </w:r>
          </w:p>
        </w:tc>
        <w:tc>
          <w:tcPr>
            <w:tcW w:w="4286" w:type="pct"/>
            <w:noWrap/>
            <w:hideMark/>
          </w:tcPr>
          <w:p w14:paraId="46483D87" w14:textId="1D892CDA"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Energy Efficiency Ratio</w:t>
            </w:r>
          </w:p>
        </w:tc>
      </w:tr>
      <w:tr w:rsidR="004952F7" w14:paraId="1D794C90"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74A03A05" w14:textId="328A5B46"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EF</w:t>
            </w:r>
          </w:p>
        </w:tc>
        <w:tc>
          <w:tcPr>
            <w:tcW w:w="4286" w:type="pct"/>
            <w:noWrap/>
          </w:tcPr>
          <w:p w14:paraId="41DEDAB6" w14:textId="385FB3D5"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commentRangeStart w:id="3"/>
            <w:r>
              <w:rPr>
                <w:rFonts w:cs="Arial"/>
                <w:color w:val="000000" w:themeColor="text1"/>
                <w:lang w:eastAsia="ja-JP"/>
              </w:rPr>
              <w:t>Energy Factor</w:t>
            </w:r>
            <w:r w:rsidR="00EF2ABC">
              <w:rPr>
                <w:rFonts w:cs="Arial"/>
                <w:color w:val="000000" w:themeColor="text1"/>
                <w:lang w:eastAsia="ja-JP"/>
              </w:rPr>
              <w:t>, used for water heater efficiency</w:t>
            </w:r>
            <w:commentRangeEnd w:id="3"/>
            <w:r w:rsidR="00A966FB">
              <w:rPr>
                <w:rStyle w:val="CommentReference"/>
              </w:rPr>
              <w:commentReference w:id="3"/>
            </w:r>
          </w:p>
        </w:tc>
      </w:tr>
      <w:tr w:rsidR="00DA00DC" w14:paraId="2407A4E6"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D04AE55" w14:textId="53DB89AD"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EPS</w:t>
            </w:r>
          </w:p>
        </w:tc>
        <w:tc>
          <w:tcPr>
            <w:tcW w:w="4286" w:type="pct"/>
            <w:noWrap/>
          </w:tcPr>
          <w:p w14:paraId="67A0EF42" w14:textId="4A403EAE"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Expanded Polystyrene</w:t>
            </w:r>
            <w:r w:rsidR="002A50CD">
              <w:rPr>
                <w:rFonts w:cs="Arial"/>
                <w:color w:val="000000" w:themeColor="text1"/>
                <w:lang w:eastAsia="ja-JP"/>
              </w:rPr>
              <w:t xml:space="preserve"> (rigid</w:t>
            </w:r>
            <w:r w:rsidR="00842CA8">
              <w:rPr>
                <w:rFonts w:cs="Arial"/>
                <w:color w:val="000000" w:themeColor="text1"/>
                <w:lang w:eastAsia="ja-JP"/>
              </w:rPr>
              <w:t xml:space="preserve"> board</w:t>
            </w:r>
            <w:r w:rsidR="002A50CD">
              <w:rPr>
                <w:rFonts w:cs="Arial"/>
                <w:color w:val="000000" w:themeColor="text1"/>
                <w:lang w:eastAsia="ja-JP"/>
              </w:rPr>
              <w:t xml:space="preserve"> continu</w:t>
            </w:r>
            <w:r w:rsidR="00842CA8">
              <w:rPr>
                <w:rFonts w:cs="Arial"/>
                <w:color w:val="000000" w:themeColor="text1"/>
                <w:lang w:eastAsia="ja-JP"/>
              </w:rPr>
              <w:t>ous insulation)</w:t>
            </w:r>
          </w:p>
        </w:tc>
      </w:tr>
      <w:tr w:rsidR="004952F7" w14:paraId="0F9D4E07"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44DD0F0" w14:textId="5D2764F8" w:rsidR="006957C9" w:rsidRDefault="006957C9" w:rsidP="006957C9">
            <w:pPr>
              <w:keepLines/>
              <w:spacing w:after="0" w:line="240" w:lineRule="auto"/>
              <w:rPr>
                <w:color w:val="000000" w:themeColor="text1"/>
                <w:lang w:eastAsia="ja-JP"/>
              </w:rPr>
            </w:pPr>
            <w:r>
              <w:rPr>
                <w:rFonts w:cs="Arial"/>
                <w:color w:val="000000" w:themeColor="text1"/>
                <w:lang w:eastAsia="ja-JP"/>
              </w:rPr>
              <w:t>ERI</w:t>
            </w:r>
          </w:p>
        </w:tc>
        <w:tc>
          <w:tcPr>
            <w:tcW w:w="4286" w:type="pct"/>
            <w:noWrap/>
            <w:hideMark/>
          </w:tcPr>
          <w:p w14:paraId="485568AB" w14:textId="4B596438"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Energy Rating Index, optional compliance path under IECC</w:t>
            </w:r>
          </w:p>
        </w:tc>
      </w:tr>
      <w:tr w:rsidR="00DA00DC" w14:paraId="7888260C"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20C71738" w14:textId="3F66A849"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ERV</w:t>
            </w:r>
          </w:p>
        </w:tc>
        <w:tc>
          <w:tcPr>
            <w:tcW w:w="4286" w:type="pct"/>
            <w:noWrap/>
          </w:tcPr>
          <w:p w14:paraId="10D28D6C" w14:textId="6052E098"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Energy Recovery Ventilation</w:t>
            </w:r>
          </w:p>
        </w:tc>
      </w:tr>
      <w:tr w:rsidR="00DA00DC" w14:paraId="4E5F3255"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F0D4135" w14:textId="109ABDED" w:rsidR="006957C9" w:rsidRDefault="006957C9" w:rsidP="006957C9">
            <w:pPr>
              <w:keepLines/>
              <w:spacing w:after="0" w:line="240" w:lineRule="auto"/>
              <w:rPr>
                <w:color w:val="000000" w:themeColor="text1"/>
                <w:lang w:eastAsia="ja-JP"/>
              </w:rPr>
            </w:pPr>
            <w:r>
              <w:rPr>
                <w:color w:val="000000" w:themeColor="text1"/>
                <w:lang w:eastAsia="ja-JP"/>
              </w:rPr>
              <w:t>EV</w:t>
            </w:r>
          </w:p>
        </w:tc>
        <w:tc>
          <w:tcPr>
            <w:tcW w:w="4286" w:type="pct"/>
            <w:noWrap/>
            <w:hideMark/>
          </w:tcPr>
          <w:p w14:paraId="7A8B5595" w14:textId="768E3F67"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color w:val="000000" w:themeColor="text1"/>
                <w:lang w:eastAsia="ja-JP"/>
              </w:rPr>
              <w:t>Electric Vehicle</w:t>
            </w:r>
          </w:p>
        </w:tc>
      </w:tr>
      <w:tr w:rsidR="00DA00DC" w14:paraId="1B1C900B"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51AD4CD" w14:textId="6EF1EC66" w:rsidR="006957C9" w:rsidRDefault="006957C9" w:rsidP="006957C9">
            <w:pPr>
              <w:keepLines/>
              <w:spacing w:after="0" w:line="240" w:lineRule="auto"/>
              <w:rPr>
                <w:color w:val="000000" w:themeColor="text1"/>
                <w:lang w:eastAsia="ja-JP"/>
              </w:rPr>
            </w:pPr>
            <w:r>
              <w:rPr>
                <w:rFonts w:cs="Arial"/>
                <w:color w:val="000000" w:themeColor="text1"/>
                <w:lang w:eastAsia="ja-JP"/>
              </w:rPr>
              <w:t>FGB</w:t>
            </w:r>
          </w:p>
        </w:tc>
        <w:tc>
          <w:tcPr>
            <w:tcW w:w="4286" w:type="pct"/>
            <w:noWrap/>
            <w:hideMark/>
          </w:tcPr>
          <w:p w14:paraId="616281DB" w14:textId="5206F093"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Fiberglass Batt</w:t>
            </w:r>
          </w:p>
        </w:tc>
      </w:tr>
      <w:tr w:rsidR="00DA00DC" w14:paraId="2CC58A47"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1CEB589" w14:textId="6F482A6A" w:rsidR="006957C9" w:rsidRDefault="006957C9" w:rsidP="006957C9">
            <w:pPr>
              <w:keepLines/>
              <w:spacing w:after="0" w:line="240" w:lineRule="auto"/>
              <w:rPr>
                <w:color w:val="000000" w:themeColor="text1"/>
                <w:lang w:eastAsia="ja-JP"/>
              </w:rPr>
            </w:pPr>
            <w:r>
              <w:rPr>
                <w:rFonts w:cs="Arial"/>
                <w:color w:val="000000" w:themeColor="text1"/>
                <w:lang w:eastAsia="ja-JP"/>
              </w:rPr>
              <w:t>GSHP</w:t>
            </w:r>
          </w:p>
        </w:tc>
        <w:tc>
          <w:tcPr>
            <w:tcW w:w="4286" w:type="pct"/>
            <w:noWrap/>
            <w:hideMark/>
          </w:tcPr>
          <w:p w14:paraId="621723CE" w14:textId="3E901DBE"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Ground Source Heat Pump</w:t>
            </w:r>
          </w:p>
        </w:tc>
      </w:tr>
      <w:tr w:rsidR="00DA00DC" w14:paraId="2FB1C9F6"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3156839C" w14:textId="39D1D7F8"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HERS</w:t>
            </w:r>
          </w:p>
        </w:tc>
        <w:tc>
          <w:tcPr>
            <w:tcW w:w="4286" w:type="pct"/>
            <w:noWrap/>
          </w:tcPr>
          <w:p w14:paraId="5F03CBE4" w14:textId="795594DC"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Home Energy Rating System</w:t>
            </w:r>
            <w:r w:rsidR="00B55A38">
              <w:rPr>
                <w:rFonts w:cs="Arial"/>
                <w:color w:val="000000" w:themeColor="text1"/>
                <w:lang w:eastAsia="ja-JP"/>
              </w:rPr>
              <w:t>; summarizes a home’s efficiency (lower is better)</w:t>
            </w:r>
          </w:p>
        </w:tc>
      </w:tr>
      <w:tr w:rsidR="00DA00DC" w14:paraId="047EF6FA"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29DBDEE" w14:textId="1F81D415" w:rsidR="006957C9" w:rsidRDefault="006957C9" w:rsidP="006957C9">
            <w:pPr>
              <w:keepLines/>
              <w:spacing w:after="0" w:line="240" w:lineRule="auto"/>
              <w:rPr>
                <w:color w:val="000000" w:themeColor="text1"/>
                <w:lang w:eastAsia="ja-JP"/>
              </w:rPr>
            </w:pPr>
            <w:r>
              <w:rPr>
                <w:rFonts w:cs="Arial"/>
                <w:color w:val="000000" w:themeColor="text1"/>
                <w:lang w:eastAsia="ja-JP"/>
              </w:rPr>
              <w:t>HPWH</w:t>
            </w:r>
          </w:p>
        </w:tc>
        <w:tc>
          <w:tcPr>
            <w:tcW w:w="4286" w:type="pct"/>
            <w:noWrap/>
            <w:hideMark/>
          </w:tcPr>
          <w:p w14:paraId="088C2BF4" w14:textId="52B1E45F"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Heat Pump Water Heater</w:t>
            </w:r>
          </w:p>
        </w:tc>
      </w:tr>
      <w:tr w:rsidR="00DA00DC" w14:paraId="11D020EC"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5D5854D" w14:textId="0D92F9F0" w:rsidR="006957C9" w:rsidRDefault="006957C9" w:rsidP="006957C9">
            <w:pPr>
              <w:keepLines/>
              <w:spacing w:after="0" w:line="240" w:lineRule="auto"/>
              <w:rPr>
                <w:color w:val="000000" w:themeColor="text1"/>
                <w:lang w:eastAsia="ja-JP"/>
              </w:rPr>
            </w:pPr>
            <w:r>
              <w:rPr>
                <w:rFonts w:cs="Arial"/>
                <w:color w:val="000000" w:themeColor="text1"/>
                <w:lang w:eastAsia="ja-JP"/>
              </w:rPr>
              <w:t>HRV</w:t>
            </w:r>
          </w:p>
        </w:tc>
        <w:tc>
          <w:tcPr>
            <w:tcW w:w="4286" w:type="pct"/>
            <w:noWrap/>
            <w:hideMark/>
          </w:tcPr>
          <w:p w14:paraId="3B67A274" w14:textId="5A8B3577"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Heat Recovery Ventilation</w:t>
            </w:r>
          </w:p>
        </w:tc>
      </w:tr>
      <w:tr w:rsidR="00DA00DC" w14:paraId="03D07F2F"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88BBCF9" w14:textId="298F08CC" w:rsidR="006957C9" w:rsidRDefault="006957C9" w:rsidP="006957C9">
            <w:pPr>
              <w:keepLines/>
              <w:spacing w:after="0" w:line="240" w:lineRule="auto"/>
              <w:rPr>
                <w:color w:val="000000" w:themeColor="text1"/>
                <w:lang w:eastAsia="ja-JP"/>
              </w:rPr>
            </w:pPr>
            <w:r>
              <w:rPr>
                <w:rFonts w:cs="Arial"/>
                <w:color w:val="000000" w:themeColor="text1"/>
                <w:lang w:eastAsia="ja-JP"/>
              </w:rPr>
              <w:t>HSPF</w:t>
            </w:r>
          </w:p>
        </w:tc>
        <w:tc>
          <w:tcPr>
            <w:tcW w:w="4286" w:type="pct"/>
            <w:noWrap/>
            <w:hideMark/>
          </w:tcPr>
          <w:p w14:paraId="23DD81FD" w14:textId="6F514988"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commentRangeStart w:id="4"/>
            <w:r>
              <w:rPr>
                <w:rFonts w:cs="Arial"/>
                <w:color w:val="000000" w:themeColor="text1"/>
                <w:lang w:eastAsia="ja-JP"/>
              </w:rPr>
              <w:t>Heating Season Performance Factor</w:t>
            </w:r>
            <w:commentRangeEnd w:id="4"/>
            <w:r w:rsidR="00F96FCD">
              <w:rPr>
                <w:rStyle w:val="CommentReference"/>
              </w:rPr>
              <w:commentReference w:id="4"/>
            </w:r>
          </w:p>
        </w:tc>
      </w:tr>
      <w:tr w:rsidR="00DA00DC" w14:paraId="308AC601"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CDEC603" w14:textId="57360B08" w:rsidR="006957C9" w:rsidRDefault="006957C9" w:rsidP="006957C9">
            <w:pPr>
              <w:keepLines/>
              <w:spacing w:after="0" w:line="240" w:lineRule="auto"/>
              <w:rPr>
                <w:color w:val="000000" w:themeColor="text1"/>
                <w:lang w:eastAsia="ja-JP"/>
              </w:rPr>
            </w:pPr>
            <w:r>
              <w:rPr>
                <w:rFonts w:cs="Arial"/>
                <w:color w:val="000000" w:themeColor="text1"/>
                <w:lang w:eastAsia="ja-JP"/>
              </w:rPr>
              <w:t>HVAC</w:t>
            </w:r>
          </w:p>
        </w:tc>
        <w:tc>
          <w:tcPr>
            <w:tcW w:w="4286" w:type="pct"/>
            <w:noWrap/>
            <w:hideMark/>
          </w:tcPr>
          <w:p w14:paraId="595F1A8F" w14:textId="4F5216AF"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Heating Ventilation and Air Conditioning</w:t>
            </w:r>
          </w:p>
        </w:tc>
      </w:tr>
      <w:tr w:rsidR="004952F7" w14:paraId="5D1DBD98"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6DAD6F9" w14:textId="1B3D1D2E" w:rsidR="006957C9" w:rsidRDefault="006957C9" w:rsidP="006957C9">
            <w:pPr>
              <w:keepLines/>
              <w:spacing w:after="0" w:line="240" w:lineRule="auto"/>
              <w:rPr>
                <w:color w:val="000000" w:themeColor="text1"/>
                <w:lang w:eastAsia="ja-JP"/>
              </w:rPr>
            </w:pPr>
            <w:r>
              <w:rPr>
                <w:rFonts w:cs="Arial"/>
                <w:color w:val="000000" w:themeColor="text1"/>
                <w:lang w:eastAsia="ja-JP"/>
              </w:rPr>
              <w:t>IECC</w:t>
            </w:r>
          </w:p>
        </w:tc>
        <w:tc>
          <w:tcPr>
            <w:tcW w:w="4286" w:type="pct"/>
            <w:noWrap/>
            <w:hideMark/>
          </w:tcPr>
          <w:p w14:paraId="2475FAA8" w14:textId="12952CE1"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International Energy Conservation Code</w:t>
            </w:r>
          </w:p>
        </w:tc>
      </w:tr>
      <w:tr w:rsidR="00DA00DC" w14:paraId="7C7BA625"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8FF63C2" w14:textId="7FE76BEE" w:rsidR="006957C9" w:rsidRDefault="006957C9" w:rsidP="006957C9">
            <w:pPr>
              <w:keepLines/>
              <w:spacing w:after="0" w:line="240" w:lineRule="auto"/>
              <w:rPr>
                <w:color w:val="000000" w:themeColor="text1"/>
                <w:lang w:eastAsia="ja-JP"/>
              </w:rPr>
            </w:pPr>
            <w:r>
              <w:rPr>
                <w:rFonts w:cs="Arial"/>
                <w:color w:val="000000" w:themeColor="text1"/>
                <w:lang w:eastAsia="ja-JP"/>
              </w:rPr>
              <w:t>kWh</w:t>
            </w:r>
          </w:p>
        </w:tc>
        <w:tc>
          <w:tcPr>
            <w:tcW w:w="4286" w:type="pct"/>
            <w:noWrap/>
            <w:hideMark/>
          </w:tcPr>
          <w:p w14:paraId="58A2E6C3" w14:textId="6C249281"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Kilowatt Hour</w:t>
            </w:r>
          </w:p>
        </w:tc>
      </w:tr>
      <w:tr w:rsidR="00DA00DC" w14:paraId="0864BBE3"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DCC5295" w14:textId="6104FD9B" w:rsidR="006957C9" w:rsidRDefault="006957C9" w:rsidP="006957C9">
            <w:pPr>
              <w:keepLines/>
              <w:spacing w:after="0" w:line="240" w:lineRule="auto"/>
              <w:rPr>
                <w:color w:val="000000" w:themeColor="text1"/>
                <w:lang w:eastAsia="ja-JP"/>
              </w:rPr>
            </w:pPr>
            <w:r>
              <w:rPr>
                <w:rFonts w:cs="Arial"/>
                <w:color w:val="000000" w:themeColor="text1"/>
                <w:lang w:eastAsia="ja-JP"/>
              </w:rPr>
              <w:t>LED</w:t>
            </w:r>
          </w:p>
        </w:tc>
        <w:tc>
          <w:tcPr>
            <w:tcW w:w="4286" w:type="pct"/>
            <w:noWrap/>
            <w:hideMark/>
          </w:tcPr>
          <w:p w14:paraId="7288E276" w14:textId="17821820"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Light-Emitting Diode</w:t>
            </w:r>
          </w:p>
        </w:tc>
      </w:tr>
      <w:tr w:rsidR="00DA00DC" w14:paraId="78E07F27"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1B88A00D" w14:textId="74E43DEB"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LTO</w:t>
            </w:r>
          </w:p>
        </w:tc>
        <w:tc>
          <w:tcPr>
            <w:tcW w:w="4286" w:type="pct"/>
            <w:noWrap/>
          </w:tcPr>
          <w:p w14:paraId="6370C91E" w14:textId="209198FA" w:rsidR="006957C9" w:rsidRDefault="00601301"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 xml:space="preserve">Duct </w:t>
            </w:r>
            <w:r w:rsidR="006957C9">
              <w:rPr>
                <w:rFonts w:cs="Arial"/>
                <w:color w:val="000000" w:themeColor="text1"/>
                <w:lang w:eastAsia="ja-JP"/>
              </w:rPr>
              <w:t>Leakage to Outside</w:t>
            </w:r>
          </w:p>
        </w:tc>
      </w:tr>
      <w:tr w:rsidR="004952F7" w14:paraId="598572B9"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577AF3A7" w14:textId="73284659" w:rsidR="006957C9" w:rsidRDefault="006957C9" w:rsidP="006957C9">
            <w:pPr>
              <w:keepLines/>
              <w:spacing w:after="0" w:line="240" w:lineRule="auto"/>
              <w:rPr>
                <w:color w:val="000000" w:themeColor="text1"/>
                <w:lang w:eastAsia="ja-JP"/>
              </w:rPr>
            </w:pPr>
            <w:r>
              <w:rPr>
                <w:rFonts w:cs="Arial"/>
                <w:color w:val="000000" w:themeColor="text1"/>
                <w:lang w:eastAsia="ja-JP"/>
              </w:rPr>
              <w:t>MSHP</w:t>
            </w:r>
          </w:p>
        </w:tc>
        <w:tc>
          <w:tcPr>
            <w:tcW w:w="4286" w:type="pct"/>
            <w:noWrap/>
            <w:hideMark/>
          </w:tcPr>
          <w:p w14:paraId="22E22A82" w14:textId="6B1FA669"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Mini or Multi-Split Heat Pump (commonly referred to as a ductless mini-split)</w:t>
            </w:r>
          </w:p>
        </w:tc>
      </w:tr>
      <w:tr w:rsidR="00DA00DC" w14:paraId="046E4C09" w14:textId="77777777" w:rsidTr="009D14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0D9F1232" w14:textId="38400182"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MWh</w:t>
            </w:r>
          </w:p>
        </w:tc>
        <w:tc>
          <w:tcPr>
            <w:tcW w:w="4286" w:type="pct"/>
            <w:noWrap/>
          </w:tcPr>
          <w:p w14:paraId="2A89D2F2" w14:textId="0A869958"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Megawatt Hour</w:t>
            </w:r>
          </w:p>
        </w:tc>
      </w:tr>
      <w:tr w:rsidR="004952F7" w14:paraId="3321E633" w14:textId="77777777" w:rsidTr="009D14A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3147120C" w14:textId="68B57286"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NMR</w:t>
            </w:r>
          </w:p>
        </w:tc>
        <w:tc>
          <w:tcPr>
            <w:tcW w:w="4286" w:type="pct"/>
            <w:noWrap/>
          </w:tcPr>
          <w:p w14:paraId="0E8C3034" w14:textId="13F7694E"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NMR Group Inc.</w:t>
            </w:r>
          </w:p>
        </w:tc>
      </w:tr>
      <w:tr w:rsidR="00DA00DC" w14:paraId="7D6C99E1"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FC95CE2" w14:textId="4227DFD5"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PV</w:t>
            </w:r>
          </w:p>
        </w:tc>
        <w:tc>
          <w:tcPr>
            <w:tcW w:w="4286" w:type="pct"/>
            <w:noWrap/>
          </w:tcPr>
          <w:p w14:paraId="1AFD2B23" w14:textId="6D8D6525"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Photovoltaic</w:t>
            </w:r>
            <w:r w:rsidR="00FF5BC3">
              <w:rPr>
                <w:rFonts w:cs="Arial"/>
                <w:color w:val="000000" w:themeColor="text1"/>
                <w:lang w:eastAsia="ja-JP"/>
              </w:rPr>
              <w:t xml:space="preserve"> (solar) panels</w:t>
            </w:r>
          </w:p>
        </w:tc>
      </w:tr>
      <w:tr w:rsidR="00DA00DC" w14:paraId="1989B740"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203961E9" w14:textId="72C7D961" w:rsidR="006957C9" w:rsidRDefault="006957C9" w:rsidP="006957C9">
            <w:pPr>
              <w:keepLines/>
              <w:spacing w:after="0" w:line="240" w:lineRule="auto"/>
              <w:rPr>
                <w:color w:val="000000" w:themeColor="text1"/>
                <w:lang w:eastAsia="ja-JP"/>
              </w:rPr>
            </w:pPr>
            <w:r>
              <w:rPr>
                <w:rFonts w:cs="Arial"/>
                <w:color w:val="000000" w:themeColor="text1"/>
                <w:lang w:eastAsia="ja-JP"/>
              </w:rPr>
              <w:t>REM/rate</w:t>
            </w:r>
            <w:r>
              <w:rPr>
                <w:rFonts w:cs="Arial"/>
                <w:color w:val="000000"/>
                <w:vertAlign w:val="superscript"/>
                <w:lang w:eastAsia="ja-JP"/>
              </w:rPr>
              <w:t>TM</w:t>
            </w:r>
          </w:p>
        </w:tc>
        <w:tc>
          <w:tcPr>
            <w:tcW w:w="4286" w:type="pct"/>
            <w:noWrap/>
            <w:hideMark/>
          </w:tcPr>
          <w:p w14:paraId="546DF62B" w14:textId="77EB4377"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Residential Energy Modeling and Rating software by NORESCO</w:t>
            </w:r>
          </w:p>
        </w:tc>
      </w:tr>
      <w:tr w:rsidR="00DA00DC" w14:paraId="755D6036"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5347CDBE" w14:textId="1788155C"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RESNET</w:t>
            </w:r>
          </w:p>
        </w:tc>
        <w:tc>
          <w:tcPr>
            <w:tcW w:w="4286" w:type="pct"/>
            <w:noWrap/>
          </w:tcPr>
          <w:p w14:paraId="04ACD469" w14:textId="5AA817E7"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Residential Energy Services Network</w:t>
            </w:r>
          </w:p>
        </w:tc>
      </w:tr>
      <w:tr w:rsidR="00DA00DC" w14:paraId="0D2F7110"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1A40EDEE" w14:textId="7DA9DC92" w:rsidR="006957C9" w:rsidRDefault="006957C9" w:rsidP="006957C9">
            <w:pPr>
              <w:keepLines/>
              <w:spacing w:after="0" w:line="240" w:lineRule="auto"/>
              <w:rPr>
                <w:color w:val="000000" w:themeColor="text1"/>
                <w:lang w:eastAsia="ja-JP"/>
              </w:rPr>
            </w:pPr>
            <w:r>
              <w:rPr>
                <w:rFonts w:cs="Arial"/>
                <w:color w:val="000000" w:themeColor="text1"/>
                <w:lang w:eastAsia="ja-JP"/>
              </w:rPr>
              <w:t>RNC</w:t>
            </w:r>
          </w:p>
        </w:tc>
        <w:tc>
          <w:tcPr>
            <w:tcW w:w="4286" w:type="pct"/>
            <w:noWrap/>
            <w:hideMark/>
          </w:tcPr>
          <w:p w14:paraId="47F4961B" w14:textId="787FBD34"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Residential New Construction</w:t>
            </w:r>
          </w:p>
        </w:tc>
      </w:tr>
      <w:tr w:rsidR="00DA00DC" w14:paraId="5621F223" w14:textId="77777777" w:rsidTr="00E441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01131D3" w14:textId="578A70F2" w:rsidR="006957C9" w:rsidRDefault="006957C9" w:rsidP="006957C9">
            <w:pPr>
              <w:keepLines/>
              <w:spacing w:after="0" w:line="240" w:lineRule="auto"/>
              <w:rPr>
                <w:color w:val="000000" w:themeColor="text1"/>
                <w:lang w:eastAsia="ja-JP"/>
              </w:rPr>
            </w:pPr>
            <w:r>
              <w:rPr>
                <w:rFonts w:cs="Arial"/>
                <w:color w:val="000000" w:themeColor="text1"/>
                <w:lang w:eastAsia="ja-JP"/>
              </w:rPr>
              <w:t>R-value</w:t>
            </w:r>
          </w:p>
        </w:tc>
        <w:tc>
          <w:tcPr>
            <w:tcW w:w="4286" w:type="pct"/>
            <w:noWrap/>
            <w:hideMark/>
          </w:tcPr>
          <w:p w14:paraId="5EB162A3" w14:textId="751BD3E5"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A measure of material’s resistance to the flow of heat</w:t>
            </w:r>
          </w:p>
        </w:tc>
      </w:tr>
      <w:tr w:rsidR="00DA00DC" w14:paraId="132AFF2F" w14:textId="77777777" w:rsidTr="00E441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F530A45" w14:textId="479CEC2E"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SEER</w:t>
            </w:r>
          </w:p>
        </w:tc>
        <w:tc>
          <w:tcPr>
            <w:tcW w:w="4286" w:type="pct"/>
            <w:noWrap/>
          </w:tcPr>
          <w:p w14:paraId="5FBDE5F0" w14:textId="08FBB900"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Seasonal Energy Efficiency Ratio</w:t>
            </w:r>
          </w:p>
        </w:tc>
      </w:tr>
      <w:tr w:rsidR="00652FCA" w14:paraId="0D24F489"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tcPr>
          <w:p w14:paraId="4B3C50F1" w14:textId="132CB5F4" w:rsidR="00652FCA" w:rsidRDefault="0095250F" w:rsidP="006957C9">
            <w:pPr>
              <w:keepLines/>
              <w:spacing w:after="0" w:line="240" w:lineRule="auto"/>
              <w:rPr>
                <w:rFonts w:cs="Arial"/>
                <w:color w:val="000000" w:themeColor="text1"/>
                <w:lang w:eastAsia="ja-JP"/>
              </w:rPr>
            </w:pPr>
            <w:r w:rsidRPr="00B35400">
              <w:t>SEER2</w:t>
            </w:r>
          </w:p>
        </w:tc>
        <w:tc>
          <w:tcPr>
            <w:tcW w:w="0" w:type="pct"/>
            <w:noWrap/>
          </w:tcPr>
          <w:p w14:paraId="63FA1C85" w14:textId="354D1873" w:rsidR="00652FCA" w:rsidRDefault="0095250F"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sidRPr="00B35400">
              <w:t>Seasonal Energy Efficiency Ratio (v. 2); a measure of cooling system efficiency</w:t>
            </w:r>
          </w:p>
        </w:tc>
      </w:tr>
      <w:tr w:rsidR="006957C9" w14:paraId="520AD61B"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38C5D20" w14:textId="3BF4EC86" w:rsidR="006957C9" w:rsidRDefault="006957C9" w:rsidP="006957C9">
            <w:pPr>
              <w:keepLines/>
              <w:spacing w:after="0" w:line="240" w:lineRule="auto"/>
              <w:rPr>
                <w:color w:val="000000" w:themeColor="text1"/>
                <w:lang w:eastAsia="ja-JP"/>
              </w:rPr>
            </w:pPr>
            <w:r>
              <w:rPr>
                <w:rFonts w:cs="Arial"/>
                <w:color w:val="000000" w:themeColor="text1"/>
                <w:lang w:eastAsia="ja-JP"/>
              </w:rPr>
              <w:t>SHGC</w:t>
            </w:r>
          </w:p>
        </w:tc>
        <w:tc>
          <w:tcPr>
            <w:tcW w:w="4286" w:type="pct"/>
            <w:noWrap/>
            <w:hideMark/>
          </w:tcPr>
          <w:p w14:paraId="6ADD9786" w14:textId="4A23583D" w:rsidR="006957C9" w:rsidRDefault="00652FCA"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sidRPr="00B35400">
              <w:t>Solar Heat Gain Coefficient; a measure of how much infrared light passes through a window</w:t>
            </w:r>
          </w:p>
        </w:tc>
      </w:tr>
      <w:tr w:rsidR="006957C9" w14:paraId="4ACD1F27"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04C4AF57" w14:textId="50A17CC2" w:rsidR="006957C9" w:rsidRDefault="006957C9" w:rsidP="006957C9">
            <w:pPr>
              <w:keepLines/>
              <w:spacing w:after="0" w:line="240" w:lineRule="auto"/>
              <w:rPr>
                <w:color w:val="000000" w:themeColor="text1"/>
                <w:lang w:eastAsia="ja-JP"/>
              </w:rPr>
            </w:pPr>
            <w:r>
              <w:rPr>
                <w:rFonts w:cs="Arial"/>
                <w:color w:val="000000" w:themeColor="text1"/>
                <w:lang w:eastAsia="ja-JP"/>
              </w:rPr>
              <w:t>TDL</w:t>
            </w:r>
          </w:p>
        </w:tc>
        <w:tc>
          <w:tcPr>
            <w:tcW w:w="4286" w:type="pct"/>
            <w:noWrap/>
            <w:hideMark/>
          </w:tcPr>
          <w:p w14:paraId="088754CE" w14:textId="5E3C00EE"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Total Duct Leakage</w:t>
            </w:r>
          </w:p>
        </w:tc>
      </w:tr>
      <w:tr w:rsidR="006957C9" w14:paraId="2EBA2317"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3A30FD79" w14:textId="3EFC9E3A"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TE</w:t>
            </w:r>
          </w:p>
        </w:tc>
        <w:tc>
          <w:tcPr>
            <w:tcW w:w="4286" w:type="pct"/>
            <w:noWrap/>
          </w:tcPr>
          <w:p w14:paraId="0478F0CA" w14:textId="7C4EE2E5"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Thermal Efficiency</w:t>
            </w:r>
          </w:p>
        </w:tc>
      </w:tr>
      <w:tr w:rsidR="006957C9" w14:paraId="2F1BC849"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5E0FB8E" w14:textId="75135F55" w:rsidR="006957C9" w:rsidRDefault="006957C9" w:rsidP="006957C9">
            <w:pPr>
              <w:keepLines/>
              <w:spacing w:after="0" w:line="240" w:lineRule="auto"/>
              <w:rPr>
                <w:color w:val="000000" w:themeColor="text1"/>
                <w:lang w:eastAsia="ja-JP"/>
              </w:rPr>
            </w:pPr>
            <w:commentRangeStart w:id="5"/>
            <w:r>
              <w:rPr>
                <w:rFonts w:cs="Arial"/>
                <w:color w:val="000000" w:themeColor="text1"/>
                <w:lang w:eastAsia="ja-JP"/>
              </w:rPr>
              <w:t>U-</w:t>
            </w:r>
            <w:r w:rsidR="00AF4333">
              <w:rPr>
                <w:rFonts w:cs="Arial"/>
                <w:color w:val="000000" w:themeColor="text1"/>
                <w:lang w:eastAsia="ja-JP"/>
              </w:rPr>
              <w:t>f</w:t>
            </w:r>
            <w:r>
              <w:rPr>
                <w:rFonts w:cs="Arial"/>
                <w:color w:val="000000" w:themeColor="text1"/>
                <w:lang w:eastAsia="ja-JP"/>
              </w:rPr>
              <w:t>actor</w:t>
            </w:r>
          </w:p>
        </w:tc>
        <w:tc>
          <w:tcPr>
            <w:tcW w:w="4286" w:type="pct"/>
            <w:noWrap/>
            <w:hideMark/>
          </w:tcPr>
          <w:p w14:paraId="131F3408" w14:textId="2DD79442"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 xml:space="preserve">Measure of </w:t>
            </w:r>
            <w:r w:rsidR="00E9681B">
              <w:rPr>
                <w:rFonts w:cs="Arial"/>
                <w:color w:val="000000" w:themeColor="text1"/>
                <w:lang w:eastAsia="ja-JP"/>
              </w:rPr>
              <w:t>heat flow through a material, lower is better, inverse of R-value (commonly used for glazing)</w:t>
            </w:r>
            <w:commentRangeEnd w:id="5"/>
            <w:r w:rsidR="00424D64">
              <w:rPr>
                <w:rStyle w:val="CommentReference"/>
              </w:rPr>
              <w:commentReference w:id="5"/>
            </w:r>
          </w:p>
        </w:tc>
      </w:tr>
      <w:tr w:rsidR="006957C9" w14:paraId="0241F9D7"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57DF66E5" w14:textId="6020B3C1"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UC</w:t>
            </w:r>
          </w:p>
        </w:tc>
        <w:tc>
          <w:tcPr>
            <w:tcW w:w="4286" w:type="pct"/>
            <w:noWrap/>
          </w:tcPr>
          <w:p w14:paraId="307B38E2" w14:textId="619CD32C"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lang w:eastAsia="ja-JP"/>
              </w:rPr>
            </w:pPr>
            <w:r>
              <w:rPr>
                <w:rFonts w:cs="Arial"/>
                <w:color w:val="000000" w:themeColor="text1"/>
                <w:lang w:eastAsia="ja-JP"/>
              </w:rPr>
              <w:t>Unconditioned</w:t>
            </w:r>
          </w:p>
        </w:tc>
      </w:tr>
      <w:tr w:rsidR="006957C9" w14:paraId="209E7E7F"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381A6860" w14:textId="585E2A95" w:rsidR="006957C9" w:rsidRDefault="006957C9" w:rsidP="006957C9">
            <w:pPr>
              <w:keepLines/>
              <w:spacing w:after="0" w:line="240" w:lineRule="auto"/>
              <w:rPr>
                <w:color w:val="000000" w:themeColor="text1"/>
                <w:lang w:eastAsia="ja-JP"/>
              </w:rPr>
            </w:pPr>
            <w:r>
              <w:rPr>
                <w:rFonts w:cs="Arial"/>
                <w:color w:val="000000" w:themeColor="text1"/>
                <w:lang w:eastAsia="ja-JP"/>
              </w:rPr>
              <w:t>UDRH</w:t>
            </w:r>
          </w:p>
        </w:tc>
        <w:tc>
          <w:tcPr>
            <w:tcW w:w="4286" w:type="pct"/>
            <w:noWrap/>
            <w:hideMark/>
          </w:tcPr>
          <w:p w14:paraId="6822F85A" w14:textId="425F63B2"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Pr>
                <w:rFonts w:cs="Arial"/>
                <w:color w:val="000000" w:themeColor="text1"/>
                <w:lang w:eastAsia="ja-JP"/>
              </w:rPr>
              <w:t>User-Defined Reference Home</w:t>
            </w:r>
            <w:r w:rsidR="00926735">
              <w:rPr>
                <w:rFonts w:cs="Arial"/>
                <w:color w:val="000000" w:themeColor="text1"/>
                <w:lang w:eastAsia="ja-JP"/>
              </w:rPr>
              <w:t xml:space="preserve">, the </w:t>
            </w:r>
            <w:r w:rsidR="00BE043B">
              <w:rPr>
                <w:rFonts w:cs="Arial"/>
                <w:color w:val="000000" w:themeColor="text1"/>
                <w:lang w:eastAsia="ja-JP"/>
              </w:rPr>
              <w:t xml:space="preserve">hypothetical </w:t>
            </w:r>
            <w:r w:rsidR="00C71ECA">
              <w:rPr>
                <w:rFonts w:cs="Arial"/>
                <w:color w:val="000000" w:themeColor="text1"/>
                <w:lang w:eastAsia="ja-JP"/>
              </w:rPr>
              <w:t xml:space="preserve">baseline </w:t>
            </w:r>
            <w:r w:rsidR="00BE043B">
              <w:rPr>
                <w:rFonts w:cs="Arial"/>
                <w:color w:val="000000" w:themeColor="text1"/>
                <w:lang w:eastAsia="ja-JP"/>
              </w:rPr>
              <w:t xml:space="preserve">home </w:t>
            </w:r>
            <w:r w:rsidR="00C71ECA">
              <w:rPr>
                <w:rFonts w:cs="Arial"/>
                <w:color w:val="000000" w:themeColor="text1"/>
                <w:lang w:eastAsia="ja-JP"/>
              </w:rPr>
              <w:t>against which program home</w:t>
            </w:r>
            <w:r w:rsidR="00BE043B">
              <w:rPr>
                <w:rFonts w:cs="Arial"/>
                <w:color w:val="000000" w:themeColor="text1"/>
                <w:lang w:eastAsia="ja-JP"/>
              </w:rPr>
              <w:t>s are compared to calculate</w:t>
            </w:r>
            <w:r w:rsidR="00C71ECA">
              <w:rPr>
                <w:rFonts w:cs="Arial"/>
                <w:color w:val="000000" w:themeColor="text1"/>
                <w:lang w:eastAsia="ja-JP"/>
              </w:rPr>
              <w:t xml:space="preserve"> savings</w:t>
            </w:r>
          </w:p>
        </w:tc>
      </w:tr>
      <w:tr w:rsidR="006957C9" w14:paraId="050A279E" w14:textId="77777777" w:rsidTr="0063720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hideMark/>
          </w:tcPr>
          <w:p w14:paraId="7B6793E4" w14:textId="6BA6D9A0" w:rsidR="006957C9" w:rsidRDefault="006957C9" w:rsidP="006957C9">
            <w:pPr>
              <w:keepLines/>
              <w:spacing w:after="0" w:line="240" w:lineRule="auto"/>
              <w:rPr>
                <w:color w:val="000000" w:themeColor="text1"/>
                <w:lang w:eastAsia="ja-JP"/>
              </w:rPr>
            </w:pPr>
            <w:r>
              <w:rPr>
                <w:rFonts w:cs="Arial"/>
                <w:color w:val="000000" w:themeColor="text1"/>
                <w:lang w:eastAsia="ja-JP"/>
              </w:rPr>
              <w:t>UEF</w:t>
            </w:r>
          </w:p>
        </w:tc>
        <w:tc>
          <w:tcPr>
            <w:tcW w:w="4286" w:type="pct"/>
            <w:noWrap/>
            <w:hideMark/>
          </w:tcPr>
          <w:p w14:paraId="4FA19627" w14:textId="3C3E5D66" w:rsidR="006957C9" w:rsidRDefault="006957C9" w:rsidP="006957C9">
            <w:pPr>
              <w:keepLines/>
              <w:spacing w:after="0" w:line="240" w:lineRule="auto"/>
              <w:cnfStyle w:val="000000010000" w:firstRow="0" w:lastRow="0" w:firstColumn="0" w:lastColumn="0" w:oddVBand="0" w:evenVBand="0" w:oddHBand="0" w:evenHBand="1" w:firstRowFirstColumn="0" w:firstRowLastColumn="0" w:lastRowFirstColumn="0" w:lastRowLastColumn="0"/>
              <w:rPr>
                <w:color w:val="000000" w:themeColor="text1"/>
                <w:lang w:eastAsia="ja-JP"/>
              </w:rPr>
            </w:pPr>
            <w:r>
              <w:rPr>
                <w:rFonts w:cs="Arial"/>
                <w:color w:val="000000" w:themeColor="text1"/>
                <w:lang w:eastAsia="ja-JP"/>
              </w:rPr>
              <w:t>Uniform Energy Factor</w:t>
            </w:r>
            <w:r w:rsidR="00EF2ABC">
              <w:rPr>
                <w:rFonts w:cs="Arial"/>
                <w:color w:val="000000" w:themeColor="text1"/>
                <w:lang w:eastAsia="ja-JP"/>
              </w:rPr>
              <w:t>, used for water heater efficiency</w:t>
            </w:r>
          </w:p>
        </w:tc>
      </w:tr>
      <w:tr w:rsidR="006957C9" w14:paraId="4BFF55C1" w14:textId="77777777" w:rsidTr="00637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4" w:type="pct"/>
            <w:noWrap/>
          </w:tcPr>
          <w:p w14:paraId="6A4FE91C" w14:textId="3605A91A" w:rsidR="006957C9" w:rsidRDefault="006957C9" w:rsidP="006957C9">
            <w:pPr>
              <w:keepLines/>
              <w:spacing w:after="0" w:line="240" w:lineRule="auto"/>
              <w:rPr>
                <w:rFonts w:cs="Arial"/>
                <w:color w:val="000000" w:themeColor="text1"/>
                <w:lang w:eastAsia="ja-JP"/>
              </w:rPr>
            </w:pPr>
            <w:r>
              <w:rPr>
                <w:rFonts w:cs="Arial"/>
                <w:color w:val="000000" w:themeColor="text1"/>
                <w:lang w:eastAsia="ja-JP"/>
              </w:rPr>
              <w:t>XPS</w:t>
            </w:r>
          </w:p>
        </w:tc>
        <w:tc>
          <w:tcPr>
            <w:tcW w:w="4286" w:type="pct"/>
            <w:noWrap/>
          </w:tcPr>
          <w:p w14:paraId="16AED3C8" w14:textId="56B5C0CF" w:rsidR="006957C9" w:rsidRDefault="006957C9" w:rsidP="006957C9">
            <w:pPr>
              <w:keepLines/>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eastAsia="ja-JP"/>
              </w:rPr>
            </w:pPr>
            <w:r>
              <w:rPr>
                <w:rFonts w:cs="Arial"/>
                <w:color w:val="000000" w:themeColor="text1"/>
                <w:lang w:eastAsia="ja-JP"/>
              </w:rPr>
              <w:t>Extruded Polystyrene</w:t>
            </w:r>
            <w:r w:rsidR="00842CA8">
              <w:rPr>
                <w:rFonts w:cs="Arial"/>
                <w:color w:val="000000" w:themeColor="text1"/>
                <w:lang w:eastAsia="ja-JP"/>
              </w:rPr>
              <w:t xml:space="preserve"> (rigid board continuous insulation)</w:t>
            </w:r>
          </w:p>
        </w:tc>
      </w:tr>
    </w:tbl>
    <w:p w14:paraId="4D4280B8" w14:textId="77777777" w:rsidR="00040CCF" w:rsidRDefault="00040CCF">
      <w:pPr>
        <w:spacing w:after="0" w:line="240" w:lineRule="auto"/>
        <w:jc w:val="left"/>
        <w:rPr>
          <w:rStyle w:val="Strong"/>
          <w:b w:val="0"/>
          <w:bCs w:val="0"/>
        </w:rPr>
      </w:pPr>
    </w:p>
    <w:p w14:paraId="2231C502" w14:textId="77777777" w:rsidR="00D3644E" w:rsidRDefault="00D3644E">
      <w:pPr>
        <w:spacing w:after="0" w:line="240" w:lineRule="auto"/>
        <w:jc w:val="left"/>
        <w:rPr>
          <w:rStyle w:val="Strong"/>
          <w:b w:val="0"/>
          <w:bCs w:val="0"/>
        </w:rPr>
      </w:pPr>
    </w:p>
    <w:p w14:paraId="741512BA" w14:textId="77777777" w:rsidR="00D3644E" w:rsidRDefault="00D3644E">
      <w:pPr>
        <w:spacing w:after="0" w:line="240" w:lineRule="auto"/>
        <w:jc w:val="left"/>
        <w:rPr>
          <w:rStyle w:val="Strong"/>
          <w:b w:val="0"/>
          <w:bCs w:val="0"/>
        </w:rPr>
      </w:pPr>
    </w:p>
    <w:p w14:paraId="79C2F49D" w14:textId="77777777" w:rsidR="00D3644E" w:rsidRDefault="00D3644E">
      <w:pPr>
        <w:spacing w:after="0" w:line="240" w:lineRule="auto"/>
        <w:jc w:val="left"/>
        <w:rPr>
          <w:rFonts w:ascii="Arial Bold" w:hAnsi="Arial Bold" w:cs="Times New Roman"/>
          <w:b/>
          <w:noProof/>
          <w:color w:val="004625" w:themeColor="text2"/>
          <w:sz w:val="36"/>
          <w:szCs w:val="36"/>
          <w:lang w:bidi="ar-SA"/>
        </w:rPr>
      </w:pPr>
      <w:r>
        <w:rPr>
          <w:rFonts w:hint="eastAsia"/>
        </w:rPr>
        <w:br w:type="page"/>
      </w:r>
    </w:p>
    <w:p w14:paraId="2198BF47" w14:textId="611CF27B" w:rsidR="00D3644E" w:rsidRPr="0063720D" w:rsidRDefault="00D3644E" w:rsidP="0063720D">
      <w:pPr>
        <w:pStyle w:val="Heading1"/>
        <w:numPr>
          <w:ilvl w:val="0"/>
          <w:numId w:val="0"/>
        </w:numPr>
        <w:tabs>
          <w:tab w:val="left" w:pos="720"/>
        </w:tabs>
      </w:pPr>
      <w:bookmarkStart w:id="6" w:name="_Toc133483633"/>
      <w:commentRangeStart w:id="7"/>
      <w:r>
        <w:t>Abstract</w:t>
      </w:r>
      <w:bookmarkEnd w:id="6"/>
      <w:commentRangeEnd w:id="7"/>
      <w:r w:rsidR="00DF2930">
        <w:rPr>
          <w:rStyle w:val="CommentReference"/>
          <w:rFonts w:ascii="Arial" w:hAnsi="Arial" w:cstheme="minorBidi"/>
          <w:b w:val="0"/>
          <w:noProof w:val="0"/>
          <w:color w:val="auto"/>
          <w:lang w:bidi="en-US"/>
        </w:rPr>
        <w:commentReference w:id="7"/>
      </w:r>
    </w:p>
    <w:p w14:paraId="1B4347F7" w14:textId="0B4F3E6A" w:rsidR="005F4256" w:rsidRDefault="005F4256" w:rsidP="005F4256">
      <w:r>
        <w:t xml:space="preserve">This report describes a single-family, residential new construction (RNC) baseline study conducted in Connecticut for </w:t>
      </w:r>
      <w:r w:rsidR="00836B76">
        <w:t>the Connecticut Energy Efficiency Board and submitted to the Connecticut Evaluation Administrator (EA) Team</w:t>
      </w:r>
      <w:r w:rsidR="00EF0C6C">
        <w:t>.</w:t>
      </w:r>
      <w:r w:rsidR="00836B76">
        <w:t xml:space="preserve"> </w:t>
      </w:r>
      <w:r>
        <w:t xml:space="preserve">The study was designed to assess (1) how the market has changed over time and (2) what changes in building practices have occurred since the previous baseline study. The study also updated the User Defined Reference Home (UDRH), the baseline used to calculate savings for the Companies’ RNC program. The UDRH is described in </w:t>
      </w:r>
      <w:r w:rsidR="00791A8F" w:rsidRPr="00EF0C6C">
        <w:rPr>
          <w:rStyle w:val="CrossRefChar"/>
        </w:rPr>
        <w:fldChar w:fldCharType="begin"/>
      </w:r>
      <w:r w:rsidR="00791A8F" w:rsidRPr="00EF0C6C">
        <w:rPr>
          <w:rStyle w:val="CrossRefChar"/>
        </w:rPr>
        <w:instrText xml:space="preserve"> REF _Ref132878748 \w \h </w:instrText>
      </w:r>
      <w:r w:rsidR="00791A8F">
        <w:rPr>
          <w:rStyle w:val="CrossRefChar"/>
        </w:rPr>
        <w:instrText xml:space="preserve"> \* MERGEFORMAT </w:instrText>
      </w:r>
      <w:r w:rsidR="00791A8F" w:rsidRPr="00EF0C6C">
        <w:rPr>
          <w:rStyle w:val="CrossRefChar"/>
        </w:rPr>
      </w:r>
      <w:r w:rsidR="00791A8F" w:rsidRPr="00EF0C6C">
        <w:rPr>
          <w:rStyle w:val="CrossRefChar"/>
        </w:rPr>
        <w:fldChar w:fldCharType="separate"/>
      </w:r>
      <w:r w:rsidR="005F23CE">
        <w:rPr>
          <w:rStyle w:val="CrossRefChar"/>
        </w:rPr>
        <w:t>Appendix B</w:t>
      </w:r>
      <w:r w:rsidR="00791A8F" w:rsidRPr="00EF0C6C">
        <w:rPr>
          <w:rStyle w:val="CrossRefChar"/>
        </w:rPr>
        <w:fldChar w:fldCharType="end"/>
      </w:r>
      <w:r>
        <w:t>. The Connecticut Energy Efficiency Board (EEB) has also planned a 20</w:t>
      </w:r>
      <w:r w:rsidR="00990925">
        <w:t>23</w:t>
      </w:r>
      <w:r>
        <w:t xml:space="preserve"> net-to-gross study of the RNC program (R</w:t>
      </w:r>
      <w:r w:rsidR="00990925">
        <w:t>2209</w:t>
      </w:r>
      <w:r>
        <w:t>).</w:t>
      </w:r>
    </w:p>
    <w:p w14:paraId="7F2C8487" w14:textId="6F0756D0" w:rsidR="005F4256" w:rsidRDefault="005F4256" w:rsidP="005F4256">
      <w:commentRangeStart w:id="8"/>
      <w:commentRangeStart w:id="9"/>
      <w:r>
        <w:t xml:space="preserve">This baseline study included site visits to </w:t>
      </w:r>
      <w:r w:rsidR="00990925">
        <w:t>59</w:t>
      </w:r>
      <w:r>
        <w:t xml:space="preserve"> new, non-program single-family homes in Connecticut that were built under the 20</w:t>
      </w:r>
      <w:r w:rsidR="00990925">
        <w:t>15</w:t>
      </w:r>
      <w:r>
        <w:t xml:space="preserve"> International Energy Conservation Code (IECC)</w:t>
      </w:r>
      <w:r w:rsidR="00AB0512">
        <w:t xml:space="preserve"> with Connecticut amendments</w:t>
      </w:r>
      <w:commentRangeEnd w:id="8"/>
      <w:r w:rsidR="003D6C32">
        <w:rPr>
          <w:rStyle w:val="CommentReference"/>
        </w:rPr>
        <w:commentReference w:id="8"/>
      </w:r>
      <w:r>
        <w:t xml:space="preserve">. Data collection covered all aspects of energy performance, including building envelope, mechanical systems, lighting, appliances, </w:t>
      </w:r>
      <w:commentRangeStart w:id="10"/>
      <w:r>
        <w:t>and air infiltration</w:t>
      </w:r>
      <w:commentRangeEnd w:id="10"/>
      <w:r w:rsidR="001C697E">
        <w:rPr>
          <w:rStyle w:val="CommentReference"/>
        </w:rPr>
        <w:commentReference w:id="10"/>
      </w:r>
      <w:r>
        <w:t xml:space="preserve">. Home Energy Rating System (HERS) ratings were performed at all homes. </w:t>
      </w:r>
      <w:commentRangeEnd w:id="9"/>
      <w:r w:rsidR="00552659">
        <w:rPr>
          <w:rStyle w:val="CommentReference"/>
        </w:rPr>
        <w:commentReference w:id="9"/>
      </w:r>
    </w:p>
    <w:p w14:paraId="69E518EA" w14:textId="706BE649" w:rsidR="005F4256" w:rsidRDefault="005F4256" w:rsidP="005F4256">
      <w:r>
        <w:t xml:space="preserve">Comparisons between program data and the non-program on-site inspections revealed that program homes outperform non-program homes on every analyzed measure. These measures range </w:t>
      </w:r>
      <w:r w:rsidR="00CA0EA5">
        <w:t>from shell measures</w:t>
      </w:r>
      <w:r>
        <w:t xml:space="preserve"> to mechanical equipment, to overall HERS </w:t>
      </w:r>
      <w:r w:rsidR="00D50003">
        <w:t>i</w:t>
      </w:r>
      <w:r>
        <w:t xml:space="preserve">ndex values. According to the analysis, program homes have an average HERS Index value of </w:t>
      </w:r>
      <w:r w:rsidR="00550A96">
        <w:t>52</w:t>
      </w:r>
      <w:r>
        <w:t xml:space="preserve">, which is much better than the average score for non-program homes of </w:t>
      </w:r>
      <w:r w:rsidR="00550A96">
        <w:t>69</w:t>
      </w:r>
      <w:r>
        <w:t xml:space="preserve">.  </w:t>
      </w:r>
    </w:p>
    <w:p w14:paraId="23EE2991" w14:textId="502BE593" w:rsidR="00040CCF" w:rsidRDefault="005F4256" w:rsidP="00A95718">
      <w:pPr>
        <w:rPr>
          <w:rStyle w:val="Strong"/>
          <w:b w:val="0"/>
          <w:bCs w:val="0"/>
        </w:rPr>
      </w:pPr>
      <w:r>
        <w:rPr>
          <w:lang w:bidi="ar-SA"/>
        </w:rPr>
        <w:t xml:space="preserve">Homes in this study </w:t>
      </w:r>
      <w:r w:rsidR="00F07CE1">
        <w:rPr>
          <w:lang w:bidi="ar-SA"/>
        </w:rPr>
        <w:t xml:space="preserve">(built under the 2015 IECC with Connecticut-specific amendments) </w:t>
      </w:r>
      <w:r>
        <w:rPr>
          <w:lang w:bidi="ar-SA"/>
        </w:rPr>
        <w:t>have improved from those in the previous Connecticut baseline study</w:t>
      </w:r>
      <w:r w:rsidR="00F07CE1">
        <w:rPr>
          <w:lang w:bidi="ar-SA"/>
        </w:rPr>
        <w:t xml:space="preserve"> </w:t>
      </w:r>
      <w:commentRangeStart w:id="11"/>
      <w:r w:rsidR="00F07CE1">
        <w:rPr>
          <w:lang w:bidi="ar-SA"/>
        </w:rPr>
        <w:t xml:space="preserve">which was </w:t>
      </w:r>
      <w:r>
        <w:rPr>
          <w:lang w:bidi="ar-SA"/>
        </w:rPr>
        <w:t>conducted in 201</w:t>
      </w:r>
      <w:r w:rsidR="003E3C8B">
        <w:rPr>
          <w:lang w:bidi="ar-SA"/>
        </w:rPr>
        <w:t>7</w:t>
      </w:r>
      <w:r>
        <w:rPr>
          <w:lang w:bidi="ar-SA"/>
        </w:rPr>
        <w:t xml:space="preserve"> </w:t>
      </w:r>
      <w:r w:rsidR="00F07CE1">
        <w:rPr>
          <w:lang w:bidi="ar-SA"/>
        </w:rPr>
        <w:t xml:space="preserve">and included homes built under the </w:t>
      </w:r>
      <w:r>
        <w:rPr>
          <w:lang w:bidi="ar-SA"/>
        </w:rPr>
        <w:t>200</w:t>
      </w:r>
      <w:r w:rsidR="003E3C8B">
        <w:rPr>
          <w:lang w:bidi="ar-SA"/>
        </w:rPr>
        <w:t>9</w:t>
      </w:r>
      <w:r>
        <w:rPr>
          <w:lang w:bidi="ar-SA"/>
        </w:rPr>
        <w:t xml:space="preserve"> IECC </w:t>
      </w:r>
      <w:r w:rsidR="00C46AEE">
        <w:rPr>
          <w:lang w:bidi="ar-SA"/>
        </w:rPr>
        <w:t>with Connecticut amendments</w:t>
      </w:r>
      <w:commentRangeEnd w:id="11"/>
      <w:r w:rsidR="009547A2">
        <w:rPr>
          <w:rStyle w:val="CommentReference"/>
        </w:rPr>
        <w:commentReference w:id="11"/>
      </w:r>
      <w:r>
        <w:rPr>
          <w:lang w:bidi="ar-SA"/>
        </w:rPr>
        <w:t>.</w:t>
      </w:r>
      <w:r>
        <w:rPr>
          <w:vertAlign w:val="superscript"/>
          <w:lang w:bidi="ar-SA"/>
        </w:rPr>
        <w:footnoteReference w:id="2"/>
      </w:r>
      <w:r>
        <w:rPr>
          <w:lang w:bidi="ar-SA"/>
        </w:rPr>
        <w:t xml:space="preserve"> HERS </w:t>
      </w:r>
      <w:r w:rsidR="00C46AEE">
        <w:rPr>
          <w:lang w:bidi="ar-SA"/>
        </w:rPr>
        <w:t>i</w:t>
      </w:r>
      <w:r>
        <w:rPr>
          <w:lang w:bidi="ar-SA"/>
        </w:rPr>
        <w:t xml:space="preserve">ndex values improved from </w:t>
      </w:r>
      <w:r w:rsidR="003E3C8B">
        <w:rPr>
          <w:lang w:bidi="ar-SA"/>
        </w:rPr>
        <w:t>72</w:t>
      </w:r>
      <w:r>
        <w:rPr>
          <w:lang w:bidi="ar-SA"/>
        </w:rPr>
        <w:t xml:space="preserve">, on average, to </w:t>
      </w:r>
      <w:r w:rsidR="003E3C8B">
        <w:rPr>
          <w:lang w:bidi="ar-SA"/>
        </w:rPr>
        <w:t>69</w:t>
      </w:r>
      <w:r>
        <w:rPr>
          <w:lang w:bidi="ar-SA"/>
        </w:rPr>
        <w:t xml:space="preserve">. </w:t>
      </w:r>
      <w:commentRangeStart w:id="12"/>
      <w:r>
        <w:rPr>
          <w:lang w:bidi="ar-SA"/>
        </w:rPr>
        <w:t>Average R-values improved for every shell measure, as did heating</w:t>
      </w:r>
      <w:r w:rsidR="00E16AE6">
        <w:rPr>
          <w:lang w:bidi="ar-SA"/>
        </w:rPr>
        <w:t>,</w:t>
      </w:r>
      <w:r>
        <w:rPr>
          <w:lang w:bidi="ar-SA"/>
        </w:rPr>
        <w:t xml:space="preserve"> cooling</w:t>
      </w:r>
      <w:r w:rsidR="00E16AE6">
        <w:rPr>
          <w:lang w:bidi="ar-SA"/>
        </w:rPr>
        <w:t>, and hot water</w:t>
      </w:r>
      <w:r>
        <w:rPr>
          <w:lang w:bidi="ar-SA"/>
        </w:rPr>
        <w:t xml:space="preserve"> efficiencies. </w:t>
      </w:r>
      <w:commentRangeEnd w:id="12"/>
      <w:r w:rsidR="00357694">
        <w:rPr>
          <w:rStyle w:val="CommentReference"/>
        </w:rPr>
        <w:commentReference w:id="12"/>
      </w:r>
    </w:p>
    <w:p w14:paraId="6AE5DF17" w14:textId="70CE1593" w:rsidR="00BC3C22" w:rsidRDefault="001575B3" w:rsidP="00A95718">
      <w:r>
        <w:rPr>
          <w:rStyle w:val="Strong"/>
          <w:b w:val="0"/>
          <w:bCs w:val="0"/>
        </w:rPr>
        <w:t>This study found a decrease in energy code compliance from the previous study, from 90% to 84%</w:t>
      </w:r>
      <w:r w:rsidR="00F46A35">
        <w:rPr>
          <w:rStyle w:val="Strong"/>
          <w:b w:val="0"/>
          <w:bCs w:val="0"/>
        </w:rPr>
        <w:t>.</w:t>
      </w:r>
      <w:r w:rsidR="00D36079">
        <w:rPr>
          <w:rStyle w:val="Strong"/>
          <w:b w:val="0"/>
          <w:bCs w:val="0"/>
        </w:rPr>
        <w:t xml:space="preserve"> </w:t>
      </w:r>
      <w:commentRangeStart w:id="13"/>
      <w:r w:rsidR="00D36079" w:rsidRPr="00172D0C">
        <w:t>The largest contributors to decreased compliance are ceiling</w:t>
      </w:r>
      <w:ins w:id="14" w:author="Glenn Reed" w:date="2023-05-04T12:50:00Z">
        <w:r w:rsidR="00357694">
          <w:t xml:space="preserve"> insultation</w:t>
        </w:r>
      </w:ins>
      <w:del w:id="15" w:author="Glenn Reed" w:date="2023-05-04T12:50:00Z">
        <w:r w:rsidR="00D36079" w:rsidRPr="00172D0C" w:rsidDel="00357694">
          <w:delText>s</w:delText>
        </w:r>
      </w:del>
      <w:r w:rsidR="00D36079" w:rsidRPr="00172D0C">
        <w:t xml:space="preserve"> (down from 78% to 69% compliance) and duct leakage (down from 95% to 77%).</w:t>
      </w:r>
      <w:commentRangeEnd w:id="13"/>
      <w:r w:rsidR="008F3746">
        <w:rPr>
          <w:rStyle w:val="CommentReference"/>
        </w:rPr>
        <w:commentReference w:id="13"/>
      </w:r>
    </w:p>
    <w:p w14:paraId="3F332F69" w14:textId="535B83AE" w:rsidR="000158C8" w:rsidRDefault="000158C8" w:rsidP="0063720D">
      <w:pPr>
        <w:rPr>
          <w:rStyle w:val="Strong"/>
          <w:b w:val="0"/>
          <w:bCs w:val="0"/>
        </w:rPr>
        <w:sectPr w:rsidR="000158C8" w:rsidSect="00040CCF">
          <w:headerReference w:type="default" r:id="rId21"/>
          <w:footerReference w:type="default" r:id="rId22"/>
          <w:headerReference w:type="first" r:id="rId23"/>
          <w:footerReference w:type="first" r:id="rId24"/>
          <w:pgSz w:w="12240" w:h="15840"/>
          <w:pgMar w:top="1440" w:right="1440" w:bottom="1440" w:left="1440" w:header="0" w:footer="0" w:gutter="0"/>
          <w:pgNumType w:start="1"/>
          <w:cols w:space="720"/>
          <w:titlePg/>
          <w:docGrid w:linePitch="299"/>
        </w:sectPr>
      </w:pPr>
      <w:r>
        <w:t xml:space="preserve">Considering the program shift to </w:t>
      </w:r>
      <w:r w:rsidR="009D5D43">
        <w:t xml:space="preserve">an </w:t>
      </w:r>
      <w:r>
        <w:t xml:space="preserve">all-electric </w:t>
      </w:r>
      <w:r w:rsidR="009D5D43">
        <w:t>design</w:t>
      </w:r>
      <w:r w:rsidR="00787E36">
        <w:t xml:space="preserve"> occurring </w:t>
      </w:r>
      <w:r w:rsidR="00073588">
        <w:t xml:space="preserve">this year, </w:t>
      </w:r>
      <w:r w:rsidR="00972B78">
        <w:t xml:space="preserve">some inputs to the UDRH were consolidated to reflect a more accurate </w:t>
      </w:r>
      <w:r w:rsidR="00C71B57">
        <w:t xml:space="preserve">electric </w:t>
      </w:r>
      <w:r w:rsidR="00972B78">
        <w:t>baseline. While building shell component inputs remained</w:t>
      </w:r>
      <w:r w:rsidR="00C71B57">
        <w:t xml:space="preserve"> consistent (with updated values), recommended inputs for heating and hot water equipment </w:t>
      </w:r>
      <w:r w:rsidR="00264288">
        <w:t>collapsed</w:t>
      </w:r>
      <w:r w:rsidR="00BB66C9">
        <w:t xml:space="preserve"> down from</w:t>
      </w:r>
      <w:r w:rsidR="00D77490">
        <w:t xml:space="preserve"> </w:t>
      </w:r>
      <w:r w:rsidR="005A655F">
        <w:t xml:space="preserve">multiple </w:t>
      </w:r>
      <w:r w:rsidR="009A3E2F">
        <w:t>fuel</w:t>
      </w:r>
      <w:r w:rsidR="00D77490">
        <w:t xml:space="preserve"> and equipment type</w:t>
      </w:r>
      <w:r w:rsidR="009A3E2F">
        <w:t xml:space="preserve"> categories</w:t>
      </w:r>
      <w:r w:rsidR="00D77490">
        <w:t xml:space="preserve"> into one input</w:t>
      </w:r>
      <w:r w:rsidR="009A3E2F">
        <w:t xml:space="preserve">. </w:t>
      </w:r>
      <w:r w:rsidR="000803F5">
        <w:t>Average</w:t>
      </w:r>
      <w:r w:rsidR="00CF1A87">
        <w:t xml:space="preserve"> efficiency was calculated </w:t>
      </w:r>
      <w:r w:rsidR="000B44E3">
        <w:t xml:space="preserve">based on all heating </w:t>
      </w:r>
      <w:r w:rsidR="000803F5">
        <w:t>or</w:t>
      </w:r>
      <w:r w:rsidR="000B44E3">
        <w:t xml:space="preserve"> hot water </w:t>
      </w:r>
      <w:r w:rsidR="000803F5">
        <w:t>equipment found</w:t>
      </w:r>
      <w:r w:rsidR="00AB0FC1">
        <w:t xml:space="preserve"> in the non-program sample (heating systems were converted from AFUE to HSPF)</w:t>
      </w:r>
      <w:r w:rsidR="005779B3">
        <w:t xml:space="preserve"> resulting in the inputs of </w:t>
      </w:r>
      <w:commentRangeStart w:id="16"/>
      <w:r w:rsidR="005779B3">
        <w:t>1.24 EF</w:t>
      </w:r>
      <w:commentRangeEnd w:id="16"/>
      <w:r w:rsidR="00834629">
        <w:rPr>
          <w:rStyle w:val="CommentReference"/>
        </w:rPr>
        <w:commentReference w:id="16"/>
      </w:r>
      <w:r w:rsidR="005779B3">
        <w:t xml:space="preserve"> for water heaters and 10.3 HSPF for heating systems. </w:t>
      </w:r>
      <w:r w:rsidR="00BB66C9">
        <w:t>These are the best estimates that the data collected during this study could provide, but baseline conditions will have to be refined for this program in future evaluations.</w:t>
      </w:r>
    </w:p>
    <w:p w14:paraId="4D521D6E" w14:textId="1494B5EF" w:rsidR="006F10AA" w:rsidRDefault="002C2BE6">
      <w:pPr>
        <w:spacing w:after="0" w:line="240" w:lineRule="auto"/>
        <w:jc w:val="left"/>
        <w:rPr>
          <w:rStyle w:val="Strong"/>
          <w:b w:val="0"/>
          <w:bCs w:val="0"/>
        </w:rPr>
      </w:pPr>
      <w:r w:rsidRPr="008D3FAE">
        <w:rPr>
          <w:noProof/>
        </w:rPr>
        <mc:AlternateContent>
          <mc:Choice Requires="wps">
            <w:drawing>
              <wp:anchor distT="0" distB="0" distL="114300" distR="114300" simplePos="0" relativeHeight="251658283" behindDoc="0" locked="0" layoutInCell="1" allowOverlap="1" wp14:anchorId="3C1C8E9F" wp14:editId="5C3913DA">
                <wp:simplePos x="0" y="0"/>
                <wp:positionH relativeFrom="column">
                  <wp:posOffset>-901700</wp:posOffset>
                </wp:positionH>
                <wp:positionV relativeFrom="paragraph">
                  <wp:posOffset>-1149985</wp:posOffset>
                </wp:positionV>
                <wp:extent cx="2085975" cy="10229850"/>
                <wp:effectExtent l="0" t="0" r="9525"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2985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1194D07" w14:textId="77777777" w:rsidR="002C2BE6" w:rsidRPr="00691F20" w:rsidRDefault="002C2BE6" w:rsidP="002C2BE6">
                            <w:pPr>
                              <w:pStyle w:val="ListParagraph"/>
                              <w:spacing w:after="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1C8E9F" id="Text Box 227" o:spid="_x0000_s1027" type="#_x0000_t202" style="position:absolute;margin-left:-71pt;margin-top:-90.55pt;width:164.25pt;height:805.5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" stroked="f">
                <v:textbox>
                  <w:txbxContent>
                    <w:p w14:paraId="41194D07" w14:textId="77777777" w:rsidR="002C2BE6" w:rsidRPr="00691F20" w:rsidRDefault="002C2BE6" w:rsidP="002C2BE6">
                      <w:pPr>
                        <w:pStyle w:val="ListParagraph"/>
                        <w:spacing w:after="0"/>
                        <w:jc w:val="left"/>
                        <w:rPr>
                          <w:b/>
                          <w:color w:val="FFFFFF" w:themeColor="background1"/>
                          <w:sz w:val="112"/>
                          <w:szCs w:val="112"/>
                        </w:rPr>
                      </w:pPr>
                    </w:p>
                  </w:txbxContent>
                </v:textbox>
              </v:shape>
            </w:pict>
          </mc:Fallback>
        </mc:AlternateContent>
      </w:r>
      <w:r w:rsidRPr="008D3FAE">
        <w:rPr>
          <w:noProof/>
        </w:rPr>
        <mc:AlternateContent>
          <mc:Choice Requires="wps">
            <w:drawing>
              <wp:anchor distT="0" distB="0" distL="114300" distR="114300" simplePos="0" relativeHeight="251658285" behindDoc="0" locked="0" layoutInCell="1" allowOverlap="1" wp14:anchorId="1FFF2F4C" wp14:editId="4E04CF90">
                <wp:simplePos x="0" y="0"/>
                <wp:positionH relativeFrom="column">
                  <wp:posOffset>-387350</wp:posOffset>
                </wp:positionH>
                <wp:positionV relativeFrom="paragraph">
                  <wp:posOffset>20320</wp:posOffset>
                </wp:positionV>
                <wp:extent cx="990600" cy="990600"/>
                <wp:effectExtent l="19050" t="19050" r="38100" b="38100"/>
                <wp:wrapNone/>
                <wp:docPr id="226" name="Oval 226"/>
                <wp:cNvGraphicFramePr/>
                <a:graphic xmlns:a="http://schemas.openxmlformats.org/drawingml/2006/main">
                  <a:graphicData uri="http://schemas.microsoft.com/office/word/2010/wordprocessingShape">
                    <wps:wsp>
                      <wps:cNvSpPr/>
                      <wps:spPr>
                        <a:xfrm>
                          <a:off x="0" y="0"/>
                          <a:ext cx="990600" cy="990600"/>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BB8DE5" id="Oval 226" o:spid="_x0000_s1026" style="position:absolute;margin-left:-30.5pt;margin-top:1.6pt;width:78pt;height:78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" filled="f" strokecolor="white [3212]" strokeweight="4.5pt"/>
            </w:pict>
          </mc:Fallback>
        </mc:AlternateContent>
      </w:r>
      <w:r w:rsidRPr="008D3FAE">
        <w:rPr>
          <w:noProof/>
        </w:rPr>
        <w:drawing>
          <wp:anchor distT="0" distB="0" distL="114300" distR="114300" simplePos="0" relativeHeight="251658288" behindDoc="0" locked="0" layoutInCell="1" allowOverlap="1" wp14:anchorId="208ACEA7" wp14:editId="515892CE">
            <wp:simplePos x="0" y="0"/>
            <wp:positionH relativeFrom="column">
              <wp:posOffset>-244475</wp:posOffset>
            </wp:positionH>
            <wp:positionV relativeFrom="paragraph">
              <wp:posOffset>145415</wp:posOffset>
            </wp:positionV>
            <wp:extent cx="704850" cy="704850"/>
            <wp:effectExtent l="0" t="0" r="0" b="0"/>
            <wp:wrapNone/>
            <wp:docPr id="229" name="Graphic 22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704850" cy="704850"/>
                    </a:xfrm>
                    <a:prstGeom prst="rect">
                      <a:avLst/>
                    </a:prstGeom>
                  </pic:spPr>
                </pic:pic>
              </a:graphicData>
            </a:graphic>
          </wp:anchor>
        </w:drawing>
      </w:r>
      <w:r w:rsidR="000873F0" w:rsidRPr="008D3FAE">
        <w:rPr>
          <w:noProof/>
        </w:rPr>
        <mc:AlternateContent>
          <mc:Choice Requires="wps">
            <w:drawing>
              <wp:anchor distT="0" distB="0" distL="114300" distR="114300" simplePos="0" relativeHeight="251658284" behindDoc="0" locked="0" layoutInCell="1" allowOverlap="1" wp14:anchorId="72A64F02" wp14:editId="0562E2A0">
                <wp:simplePos x="0" y="0"/>
                <wp:positionH relativeFrom="column">
                  <wp:posOffset>-902970</wp:posOffset>
                </wp:positionH>
                <wp:positionV relativeFrom="paragraph">
                  <wp:posOffset>-975360</wp:posOffset>
                </wp:positionV>
                <wp:extent cx="2085975" cy="1022985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29850"/>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BAAA6BC" w14:textId="77777777" w:rsidR="000873F0" w:rsidRPr="00691F20" w:rsidRDefault="000873F0" w:rsidP="000873F0">
                            <w:pPr>
                              <w:pStyle w:val="ListParagraph"/>
                              <w:spacing w:after="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A64F02" id="Text Box 1" o:spid="_x0000_s1028" type="#_x0000_t202" style="position:absolute;margin-left:-71.1pt;margin-top:-76.8pt;width:164.25pt;height:805.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" fillcolor="#046a38" stroked="f">
                <v:fill opacity="51143f"/>
                <v:textbox>
                  <w:txbxContent>
                    <w:p w14:paraId="6BAAA6BC" w14:textId="77777777" w:rsidR="000873F0" w:rsidRPr="00691F20" w:rsidRDefault="000873F0" w:rsidP="000873F0">
                      <w:pPr>
                        <w:pStyle w:val="ListParagraph"/>
                        <w:spacing w:after="0"/>
                        <w:jc w:val="left"/>
                        <w:rPr>
                          <w:b/>
                          <w:color w:val="FFFFFF" w:themeColor="background1"/>
                          <w:sz w:val="112"/>
                          <w:szCs w:val="112"/>
                        </w:rPr>
                      </w:pPr>
                    </w:p>
                  </w:txbxContent>
                </v:textbox>
              </v:shape>
            </w:pict>
          </mc:Fallback>
        </mc:AlternateContent>
      </w:r>
    </w:p>
    <w:p w14:paraId="269449FC" w14:textId="4E650116" w:rsidR="00A029BA" w:rsidRDefault="0031113F" w:rsidP="002C2BE6">
      <w:pPr>
        <w:pStyle w:val="Heading1"/>
        <w:numPr>
          <w:ilvl w:val="0"/>
          <w:numId w:val="0"/>
        </w:numPr>
        <w:ind w:firstLine="2880"/>
      </w:pPr>
      <w:bookmarkStart w:id="17" w:name="_Toc133483634"/>
      <w:r w:rsidRPr="00A377D5">
        <w:rPr>
          <w:rStyle w:val="Strong"/>
          <w:b/>
          <w:bCs w:val="0"/>
        </w:rPr>
        <w:t>Executive</w:t>
      </w:r>
      <w:r w:rsidRPr="006E70D6">
        <w:rPr>
          <w:rStyle w:val="Strong"/>
        </w:rPr>
        <w:t xml:space="preserve"> </w:t>
      </w:r>
      <w:r w:rsidRPr="008D3FAE">
        <w:t>Summary</w:t>
      </w:r>
      <w:bookmarkEnd w:id="17"/>
    </w:p>
    <w:p w14:paraId="0C8C1B08" w14:textId="7712C2DD" w:rsidR="00D35123" w:rsidRPr="006B1938" w:rsidRDefault="00D35123" w:rsidP="002C7E4B">
      <w:pPr>
        <w:spacing w:before="120"/>
        <w:ind w:left="2880"/>
      </w:pPr>
      <w:r w:rsidRPr="006B1938">
        <w:t>Th</w:t>
      </w:r>
      <w:r w:rsidR="00515ADF">
        <w:t xml:space="preserve">is </w:t>
      </w:r>
      <w:r w:rsidR="00011FBC">
        <w:t xml:space="preserve">study, conducted </w:t>
      </w:r>
      <w:r w:rsidR="003B7EFD">
        <w:t xml:space="preserve">for the Connecticut Energy Efficiency Board and submitted to the </w:t>
      </w:r>
      <w:r w:rsidR="00011FBC">
        <w:t xml:space="preserve">Connecticut Evaluation Administrator (EA) </w:t>
      </w:r>
      <w:r w:rsidR="00B543F9">
        <w:t xml:space="preserve">Team, </w:t>
      </w:r>
      <w:r w:rsidRPr="006B1938">
        <w:t>details the results of a single-family residential new construction (RNC) baseline s</w:t>
      </w:r>
      <w:r w:rsidR="00C64419">
        <w:t>tudy</w:t>
      </w:r>
      <w:r w:rsidRPr="006B1938">
        <w:t xml:space="preserve">. The study was designed to answer two key questions about the market at the end of the </w:t>
      </w:r>
      <w:commentRangeStart w:id="18"/>
      <w:r w:rsidRPr="006B1938">
        <w:t>20</w:t>
      </w:r>
      <w:r w:rsidR="003421AD" w:rsidRPr="006B1938">
        <w:t>15</w:t>
      </w:r>
      <w:r w:rsidRPr="006B1938">
        <w:t xml:space="preserve"> IECC code cycle</w:t>
      </w:r>
      <w:commentRangeEnd w:id="18"/>
      <w:r w:rsidR="002A5342">
        <w:rPr>
          <w:rStyle w:val="CommentReference"/>
        </w:rPr>
        <w:commentReference w:id="18"/>
      </w:r>
      <w:r w:rsidRPr="006B1938">
        <w:t xml:space="preserve">: (1) how has the market baseline changed over time, and (2) what kinds of changes in building practices and equipment have occurred? </w:t>
      </w:r>
      <w:r w:rsidR="00C27E69">
        <w:t xml:space="preserve">The RNC program </w:t>
      </w:r>
      <w:r w:rsidR="008152A7">
        <w:t xml:space="preserve">is shifting to an all-electric model </w:t>
      </w:r>
      <w:r w:rsidR="0086035C">
        <w:t>in July of 2023</w:t>
      </w:r>
      <w:r w:rsidR="00AB0852">
        <w:t xml:space="preserve">; however, this study was </w:t>
      </w:r>
      <w:r w:rsidR="00692444">
        <w:t xml:space="preserve">conducted before this decision had been made </w:t>
      </w:r>
      <w:commentRangeStart w:id="19"/>
      <w:r w:rsidR="00692444">
        <w:t xml:space="preserve">and therefore </w:t>
      </w:r>
      <w:r w:rsidR="00035FC4">
        <w:t xml:space="preserve">is somewhat limited in </w:t>
      </w:r>
      <w:r w:rsidR="002E0B44">
        <w:t xml:space="preserve">its capacity to </w:t>
      </w:r>
      <w:r w:rsidR="00712961">
        <w:t xml:space="preserve">describe baseline conditions </w:t>
      </w:r>
      <w:r w:rsidR="003B045D">
        <w:t xml:space="preserve">for an all-electric </w:t>
      </w:r>
      <w:r w:rsidR="001A33F0">
        <w:t>program design.</w:t>
      </w:r>
      <w:commentRangeEnd w:id="19"/>
      <w:r w:rsidR="00F911F9">
        <w:rPr>
          <w:rStyle w:val="CommentReference"/>
        </w:rPr>
        <w:commentReference w:id="19"/>
      </w:r>
      <w:r w:rsidR="001A33F0">
        <w:t xml:space="preserve"> </w:t>
      </w:r>
      <w:r w:rsidRPr="006B1938">
        <w:t xml:space="preserve">As a follow up </w:t>
      </w:r>
      <w:r w:rsidR="00CB1506">
        <w:t>to</w:t>
      </w:r>
      <w:r w:rsidRPr="006B1938">
        <w:t xml:space="preserve"> the R</w:t>
      </w:r>
      <w:r w:rsidR="00E85213" w:rsidRPr="006B1938">
        <w:t>1968</w:t>
      </w:r>
      <w:r w:rsidRPr="006B1938">
        <w:t xml:space="preserve"> study, the Connecticut Energy Efficiency Board has planned a net-to-gross study of the RNC program </w:t>
      </w:r>
      <w:r w:rsidR="001739DE">
        <w:t>to begin in</w:t>
      </w:r>
      <w:r w:rsidR="001739DE" w:rsidRPr="006B1938">
        <w:t xml:space="preserve"> </w:t>
      </w:r>
      <w:r w:rsidRPr="006B1938">
        <w:t>20</w:t>
      </w:r>
      <w:r w:rsidR="00E85213" w:rsidRPr="006B1938">
        <w:t>23</w:t>
      </w:r>
      <w:r w:rsidRPr="006B1938">
        <w:t xml:space="preserve"> (R</w:t>
      </w:r>
      <w:r w:rsidR="00E85213" w:rsidRPr="006B1938">
        <w:t>2209</w:t>
      </w:r>
      <w:r w:rsidRPr="006B1938">
        <w:t>)</w:t>
      </w:r>
      <w:r w:rsidR="001A33F0">
        <w:t xml:space="preserve"> which </w:t>
      </w:r>
      <w:r w:rsidR="00D27D3A">
        <w:t xml:space="preserve">will be better suited to </w:t>
      </w:r>
      <w:r w:rsidR="005166EE">
        <w:t>asses</w:t>
      </w:r>
      <w:r w:rsidR="002C7E4B">
        <w:t>s</w:t>
      </w:r>
      <w:r w:rsidR="005166EE">
        <w:t xml:space="preserve"> </w:t>
      </w:r>
      <w:r w:rsidR="00DE20FE">
        <w:t xml:space="preserve">these </w:t>
      </w:r>
      <w:r w:rsidR="005166EE">
        <w:t>baseline conditions</w:t>
      </w:r>
      <w:r w:rsidR="00B66A7D">
        <w:t xml:space="preserve"> and fuel implications</w:t>
      </w:r>
      <w:r w:rsidRPr="006B1938">
        <w:t>.</w:t>
      </w:r>
      <w:r w:rsidR="003F64BC">
        <w:t xml:space="preserve"> Values recommended in this report should be used as interim program inputs until follow-up studies can better inform them.</w:t>
      </w:r>
    </w:p>
    <w:p w14:paraId="75F5A8DE" w14:textId="7069B8DF" w:rsidR="00D35123" w:rsidRPr="006B1938" w:rsidRDefault="00D35123" w:rsidP="002C2BE6">
      <w:pPr>
        <w:ind w:left="2880"/>
      </w:pPr>
      <w:commentRangeStart w:id="20"/>
      <w:r w:rsidRPr="006B1938">
        <w:t xml:space="preserve">The Connecticut RNC program offered by </w:t>
      </w:r>
      <w:r w:rsidR="00BA46E9">
        <w:t xml:space="preserve">Eversource and United Illuminating </w:t>
      </w:r>
      <w:r w:rsidR="00CC2618">
        <w:t>(the</w:t>
      </w:r>
      <w:r w:rsidR="00BA46E9" w:rsidRPr="006B1938">
        <w:t xml:space="preserve"> </w:t>
      </w:r>
      <w:r w:rsidRPr="006B1938">
        <w:t>Companies</w:t>
      </w:r>
      <w:r w:rsidR="00CC2618">
        <w:t>)</w:t>
      </w:r>
      <w:r w:rsidRPr="006B1938">
        <w:t xml:space="preserve"> provides financial incentives to builders and homeowners to encourage energy efficient construction and calculates savings by comparing its program homes to a market baseline. </w:t>
      </w:r>
      <w:commentRangeEnd w:id="20"/>
      <w:r w:rsidR="000C3C96">
        <w:rPr>
          <w:rStyle w:val="CommentReference"/>
        </w:rPr>
        <w:commentReference w:id="20"/>
      </w:r>
      <w:r w:rsidRPr="006B1938">
        <w:t xml:space="preserve">By conducting periodic baseline studies, the Companies can better understand the new construction market and claim savings against true market conditions. </w:t>
      </w:r>
    </w:p>
    <w:p w14:paraId="6C5C37DE" w14:textId="552695EF" w:rsidR="00D35123" w:rsidRPr="006B1938" w:rsidRDefault="00D35123" w:rsidP="002C2BE6">
      <w:pPr>
        <w:ind w:left="2880"/>
      </w:pPr>
      <w:commentRangeStart w:id="21"/>
      <w:r w:rsidRPr="006B1938">
        <w:t xml:space="preserve">This study included site visits in </w:t>
      </w:r>
      <w:r w:rsidR="00E85213" w:rsidRPr="006B1938">
        <w:t>2022</w:t>
      </w:r>
      <w:r w:rsidRPr="006B1938">
        <w:t xml:space="preserve"> to </w:t>
      </w:r>
      <w:r w:rsidR="00E85213" w:rsidRPr="006B1938">
        <w:t>59</w:t>
      </w:r>
      <w:r w:rsidRPr="006B1938">
        <w:t xml:space="preserve"> new, non-program homes (</w:t>
      </w:r>
      <w:r w:rsidR="00981500" w:rsidRPr="006B1938">
        <w:t>34</w:t>
      </w:r>
      <w:r w:rsidRPr="006B1938">
        <w:t xml:space="preserve"> spec- and 2</w:t>
      </w:r>
      <w:r w:rsidR="00981500" w:rsidRPr="006B1938">
        <w:t>5</w:t>
      </w:r>
      <w:r w:rsidRPr="006B1938">
        <w:t xml:space="preserve"> custom-</w:t>
      </w:r>
      <w:r w:rsidR="77956FE1" w:rsidRPr="006B1938">
        <w:t>built</w:t>
      </w:r>
      <w:r w:rsidRPr="006B1938">
        <w:t>) across 4</w:t>
      </w:r>
      <w:r w:rsidR="0059705F" w:rsidRPr="006B1938">
        <w:t>5</w:t>
      </w:r>
      <w:r w:rsidRPr="006B1938">
        <w:t xml:space="preserve"> Connecticut cities and towns. </w:t>
      </w:r>
      <w:r w:rsidR="00DC0DD8">
        <w:t xml:space="preserve">Because they were permitted between </w:t>
      </w:r>
      <w:r w:rsidR="00A65F5C">
        <w:t>2019</w:t>
      </w:r>
      <w:r w:rsidR="00DC0DD8">
        <w:t xml:space="preserve"> and </w:t>
      </w:r>
      <w:r w:rsidR="00CB5373">
        <w:t xml:space="preserve">early </w:t>
      </w:r>
      <w:r w:rsidR="00813376">
        <w:t>2022</w:t>
      </w:r>
      <w:r w:rsidR="00DC0DD8">
        <w:t>, t</w:t>
      </w:r>
      <w:r w:rsidR="005F6FF5">
        <w:t xml:space="preserve">hese homes were subject to the </w:t>
      </w:r>
      <w:r w:rsidR="0064050C">
        <w:t>2018 Connecticut State Building Code</w:t>
      </w:r>
      <w:r w:rsidR="00DC0DD8">
        <w:t xml:space="preserve">. </w:t>
      </w:r>
      <w:commentRangeStart w:id="22"/>
      <w:r w:rsidR="00B03158">
        <w:t xml:space="preserve">This code </w:t>
      </w:r>
      <w:r w:rsidR="00125DB3">
        <w:t>includes</w:t>
      </w:r>
      <w:r w:rsidR="008264E6">
        <w:t xml:space="preserve"> energy-efficiency provisions based on the 2015 International Energy Conservation Code (IECC).</w:t>
      </w:r>
      <w:r w:rsidRPr="006B1938">
        <w:t xml:space="preserve"> </w:t>
      </w:r>
      <w:r w:rsidR="00843691">
        <w:t xml:space="preserve">For simplicity, </w:t>
      </w:r>
      <w:r w:rsidR="00084876">
        <w:t xml:space="preserve">the report refers to </w:t>
      </w:r>
      <w:r w:rsidR="00C0459A">
        <w:t xml:space="preserve">this Connecticut energy code as the </w:t>
      </w:r>
      <w:r w:rsidR="00084876">
        <w:t>2015 IECC.</w:t>
      </w:r>
      <w:r w:rsidR="008264E6">
        <w:t xml:space="preserve"> </w:t>
      </w:r>
      <w:commentRangeEnd w:id="22"/>
      <w:r w:rsidR="00810C24">
        <w:rPr>
          <w:rStyle w:val="CommentReference"/>
        </w:rPr>
        <w:commentReference w:id="22"/>
      </w:r>
      <w:r w:rsidRPr="006B1938">
        <w:t xml:space="preserve">On-site data collection covered all aspects of home energy performance, including building envelope, mechanical systems, lighting, appliances, and air </w:t>
      </w:r>
      <w:commentRangeStart w:id="23"/>
      <w:r w:rsidRPr="006B1938">
        <w:t>infiltration</w:t>
      </w:r>
      <w:commentRangeEnd w:id="23"/>
      <w:r w:rsidR="00810C24">
        <w:rPr>
          <w:rStyle w:val="CommentReference"/>
        </w:rPr>
        <w:commentReference w:id="23"/>
      </w:r>
      <w:r w:rsidRPr="006B1938">
        <w:t>. Home Energy Rating System (HERS) ratings were performed at all homes, and sites were evaluated against the requirements of the 20</w:t>
      </w:r>
      <w:r w:rsidR="00ED11B3" w:rsidRPr="006B1938">
        <w:t>15</w:t>
      </w:r>
      <w:r w:rsidRPr="006B1938">
        <w:t xml:space="preserve"> </w:t>
      </w:r>
      <w:r w:rsidR="00791EDF">
        <w:t>I</w:t>
      </w:r>
      <w:r w:rsidRPr="006B1938">
        <w:t>ECC. These results were also used to update the User Defined Reference Home (UDRH), against which the program claims savings for program homes (</w:t>
      </w:r>
      <w:r w:rsidR="006B1938" w:rsidRPr="006B1938">
        <w:rPr>
          <w:rStyle w:val="CrossRefChar"/>
        </w:rPr>
        <w:fldChar w:fldCharType="begin"/>
      </w:r>
      <w:r w:rsidR="006B1938" w:rsidRPr="006B1938">
        <w:rPr>
          <w:rStyle w:val="CrossRefChar"/>
        </w:rPr>
        <w:instrText xml:space="preserve"> REF _Ref132878748 \w \h </w:instrText>
      </w:r>
      <w:r w:rsidR="006B1938">
        <w:rPr>
          <w:rStyle w:val="CrossRefChar"/>
        </w:rPr>
        <w:instrText xml:space="preserve"> \* MERGEFORMAT </w:instrText>
      </w:r>
      <w:r w:rsidR="006B1938" w:rsidRPr="006B1938">
        <w:rPr>
          <w:rStyle w:val="CrossRefChar"/>
        </w:rPr>
      </w:r>
      <w:r w:rsidR="006B1938" w:rsidRPr="006B1938">
        <w:rPr>
          <w:rStyle w:val="CrossRefChar"/>
        </w:rPr>
        <w:fldChar w:fldCharType="separate"/>
      </w:r>
      <w:r w:rsidR="005F23CE">
        <w:rPr>
          <w:rStyle w:val="CrossRefChar"/>
        </w:rPr>
        <w:t>Appendix B</w:t>
      </w:r>
      <w:r w:rsidR="006B1938" w:rsidRPr="006B1938">
        <w:rPr>
          <w:rStyle w:val="CrossRefChar"/>
        </w:rPr>
        <w:fldChar w:fldCharType="end"/>
      </w:r>
      <w:r w:rsidRPr="006B1938">
        <w:t>).</w:t>
      </w:r>
      <w:commentRangeEnd w:id="21"/>
      <w:r w:rsidR="00515D99">
        <w:rPr>
          <w:rStyle w:val="CommentReference"/>
        </w:rPr>
        <w:commentReference w:id="21"/>
      </w:r>
    </w:p>
    <w:p w14:paraId="5F73D161" w14:textId="3AEFE416" w:rsidR="00363B14" w:rsidRDefault="00727CAB" w:rsidP="005D3C9A">
      <w:pPr>
        <w:pStyle w:val="Heading2"/>
        <w:numPr>
          <w:ilvl w:val="0"/>
          <w:numId w:val="0"/>
        </w:numPr>
      </w:pPr>
      <w:bookmarkStart w:id="24" w:name="_Toc133483635"/>
      <w:commentRangeStart w:id="25"/>
      <w:r>
        <w:rPr>
          <w:noProof/>
        </w:rPr>
        <w:drawing>
          <wp:anchor distT="0" distB="0" distL="114300" distR="114300" simplePos="0" relativeHeight="251658286" behindDoc="0" locked="0" layoutInCell="1" allowOverlap="1" wp14:anchorId="4A13922C" wp14:editId="71596098">
            <wp:simplePos x="0" y="0"/>
            <wp:positionH relativeFrom="margin">
              <wp:align>right</wp:align>
            </wp:positionH>
            <wp:positionV relativeFrom="paragraph">
              <wp:posOffset>219075</wp:posOffset>
            </wp:positionV>
            <wp:extent cx="1600200" cy="1771650"/>
            <wp:effectExtent l="0" t="0" r="0" b="0"/>
            <wp:wrapSquare wrapText="bothSides"/>
            <wp:docPr id="1715555011" name="Graphic 171555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5501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1600200" cy="1771650"/>
                    </a:xfrm>
                    <a:prstGeom prst="rect">
                      <a:avLst/>
                    </a:prstGeom>
                  </pic:spPr>
                </pic:pic>
              </a:graphicData>
            </a:graphic>
            <wp14:sizeRelH relativeFrom="margin">
              <wp14:pctWidth>0</wp14:pctWidth>
            </wp14:sizeRelH>
            <wp14:sizeRelV relativeFrom="margin">
              <wp14:pctHeight>0</wp14:pctHeight>
            </wp14:sizeRelV>
          </wp:anchor>
        </w:drawing>
      </w:r>
      <w:r w:rsidR="00363B14">
        <w:t>Key Findings</w:t>
      </w:r>
      <w:r w:rsidR="00351CE0">
        <w:t xml:space="preserve"> &amp; Recommendations</w:t>
      </w:r>
      <w:bookmarkEnd w:id="24"/>
      <w:commentRangeEnd w:id="25"/>
      <w:r w:rsidR="009F6831">
        <w:rPr>
          <w:rStyle w:val="CommentReference"/>
          <w:rFonts w:ascii="Arial" w:eastAsiaTheme="minorEastAsia" w:hAnsi="Arial" w:cstheme="minorBidi"/>
          <w:b w:val="0"/>
          <w:bCs w:val="0"/>
          <w:smallCaps w:val="0"/>
          <w:color w:val="auto"/>
        </w:rPr>
        <w:commentReference w:id="25"/>
      </w:r>
    </w:p>
    <w:p w14:paraId="72D49A4F" w14:textId="440F0FF3" w:rsidR="002A5E93" w:rsidRPr="002A5E93" w:rsidRDefault="002A5E93" w:rsidP="002A5E93">
      <w:pPr>
        <w:rPr>
          <w:rStyle w:val="RecommendationsKeyFindingsChar"/>
          <w:b w:val="0"/>
          <w:color w:val="auto"/>
          <w:highlight w:val="yellow"/>
        </w:rPr>
      </w:pPr>
      <w:r>
        <w:rPr>
          <w:rStyle w:val="RecommendationsKeyFindingsChar"/>
        </w:rPr>
        <w:t>A</w:t>
      </w:r>
      <w:r w:rsidRPr="006F1911">
        <w:rPr>
          <w:rStyle w:val="RecommendationsKeyFindingsChar"/>
        </w:rPr>
        <w:t xml:space="preserve">verage non-program HERS </w:t>
      </w:r>
      <w:r w:rsidR="00AF72DE">
        <w:rPr>
          <w:rStyle w:val="RecommendationsKeyFindingsChar"/>
        </w:rPr>
        <w:t>index values</w:t>
      </w:r>
      <w:r w:rsidRPr="006F1911">
        <w:rPr>
          <w:rStyle w:val="RecommendationsKeyFindingsChar"/>
        </w:rPr>
        <w:t xml:space="preserve"> have </w:t>
      </w:r>
      <w:r w:rsidR="00595680" w:rsidRPr="006F1911">
        <w:rPr>
          <w:rStyle w:val="RecommendationsKeyFindingsChar"/>
        </w:rPr>
        <w:t>i</w:t>
      </w:r>
      <w:r w:rsidR="00595680">
        <w:rPr>
          <w:rStyle w:val="RecommendationsKeyFindingsChar"/>
        </w:rPr>
        <w:t>mproved</w:t>
      </w:r>
      <w:r w:rsidR="00595680" w:rsidRPr="006F1911">
        <w:rPr>
          <w:rStyle w:val="RecommendationsKeyFindingsChar"/>
        </w:rPr>
        <w:t xml:space="preserve"> </w:t>
      </w:r>
      <w:r w:rsidRPr="006F1911">
        <w:rPr>
          <w:rStyle w:val="RecommendationsKeyFindingsChar"/>
        </w:rPr>
        <w:t>slightly since the previous study.</w:t>
      </w:r>
      <w:r w:rsidRPr="006F1911">
        <w:t xml:space="preserve"> The average HERS </w:t>
      </w:r>
      <w:r w:rsidR="00A80AAB">
        <w:t>index value</w:t>
      </w:r>
      <w:r w:rsidR="00A80AAB" w:rsidRPr="006F1911">
        <w:t xml:space="preserve"> </w:t>
      </w:r>
      <w:r w:rsidR="00595680">
        <w:t>de</w:t>
      </w:r>
      <w:r w:rsidRPr="006F1911">
        <w:t xml:space="preserve">creased from 72 to </w:t>
      </w:r>
      <w:r w:rsidR="00595680">
        <w:t>69</w:t>
      </w:r>
      <w:r w:rsidRPr="006F1911">
        <w:t xml:space="preserve"> since the previous study (lower </w:t>
      </w:r>
      <w:r w:rsidR="002239BA">
        <w:t>values</w:t>
      </w:r>
      <w:r w:rsidR="002239BA" w:rsidRPr="006F1911">
        <w:t xml:space="preserve"> </w:t>
      </w:r>
      <w:r w:rsidRPr="006F1911">
        <w:t xml:space="preserve">mean higher efficiency). </w:t>
      </w:r>
      <w:commentRangeStart w:id="26"/>
      <w:r w:rsidR="003F77C4">
        <w:t xml:space="preserve">PV systems </w:t>
      </w:r>
      <w:r w:rsidR="0082666D">
        <w:t xml:space="preserve">affect HERS </w:t>
      </w:r>
      <w:r w:rsidR="002C7E4B">
        <w:t>values,</w:t>
      </w:r>
      <w:r w:rsidR="0082666D">
        <w:t xml:space="preserve"> but</w:t>
      </w:r>
      <w:r w:rsidR="003F77C4">
        <w:t xml:space="preserve"> </w:t>
      </w:r>
      <w:r w:rsidR="0082666D">
        <w:t xml:space="preserve">they </w:t>
      </w:r>
      <w:r w:rsidR="003F77C4">
        <w:t xml:space="preserve">are excluded </w:t>
      </w:r>
      <w:r w:rsidR="0082666D">
        <w:t>from</w:t>
      </w:r>
      <w:r w:rsidR="003F77C4">
        <w:t xml:space="preserve"> this analysis </w:t>
      </w:r>
      <w:r w:rsidR="00FD2FBD">
        <w:t xml:space="preserve">because </w:t>
      </w:r>
      <w:r w:rsidR="003F77C4">
        <w:t>the</w:t>
      </w:r>
      <w:r w:rsidR="00AB10D3">
        <w:t xml:space="preserve"> RNC</w:t>
      </w:r>
      <w:r w:rsidR="003F77C4">
        <w:t xml:space="preserve"> program </w:t>
      </w:r>
      <w:r w:rsidR="00C345D5">
        <w:t xml:space="preserve">does </w:t>
      </w:r>
      <w:r w:rsidR="003F77C4">
        <w:t>not incentiviz</w:t>
      </w:r>
      <w:r w:rsidR="00C345D5">
        <w:t>e on-site generation</w:t>
      </w:r>
      <w:commentRangeEnd w:id="26"/>
      <w:r w:rsidR="00FF5425">
        <w:rPr>
          <w:rStyle w:val="CommentReference"/>
        </w:rPr>
        <w:commentReference w:id="26"/>
      </w:r>
      <w:r w:rsidR="00CD772B">
        <w:t>.</w:t>
      </w:r>
      <w:r w:rsidR="003F77C4">
        <w:t xml:space="preserve"> </w:t>
      </w:r>
      <w:r w:rsidR="00CD772B">
        <w:t>I</w:t>
      </w:r>
      <w:r w:rsidRPr="00E12385">
        <w:t xml:space="preserve">ncluding PV </w:t>
      </w:r>
      <w:r w:rsidR="68623171" w:rsidRPr="00E12385">
        <w:t xml:space="preserve">systems </w:t>
      </w:r>
      <w:r w:rsidR="71DB8AEB" w:rsidRPr="00E12385">
        <w:t>in</w:t>
      </w:r>
      <w:r w:rsidRPr="00E12385">
        <w:t xml:space="preserve"> the energy models</w:t>
      </w:r>
      <w:r w:rsidR="009924C0">
        <w:t xml:space="preserve"> </w:t>
      </w:r>
      <w:r w:rsidR="001C5ECC">
        <w:t>lowers the scores slightly</w:t>
      </w:r>
      <w:r w:rsidR="007C788B">
        <w:t xml:space="preserve">: </w:t>
      </w:r>
      <w:r w:rsidR="00CF4AFF">
        <w:t>t</w:t>
      </w:r>
      <w:r w:rsidRPr="00E12385">
        <w:t xml:space="preserve">he </w:t>
      </w:r>
      <w:r w:rsidR="00CF4AFF">
        <w:t xml:space="preserve">average HERS </w:t>
      </w:r>
      <w:r w:rsidR="006C7898">
        <w:t>index value</w:t>
      </w:r>
      <w:r w:rsidR="00CF4AFF">
        <w:t xml:space="preserve"> </w:t>
      </w:r>
      <w:r w:rsidR="00D93023">
        <w:t xml:space="preserve">when including all PV systems </w:t>
      </w:r>
      <w:r w:rsidR="00CF4AFF">
        <w:t xml:space="preserve">in the </w:t>
      </w:r>
      <w:r w:rsidRPr="00E12385">
        <w:t xml:space="preserve">previous baseline </w:t>
      </w:r>
      <w:r w:rsidR="00CF4AFF">
        <w:t xml:space="preserve">study </w:t>
      </w:r>
      <w:r w:rsidR="0081478E">
        <w:t xml:space="preserve">was </w:t>
      </w:r>
      <w:r w:rsidRPr="00E12385">
        <w:t xml:space="preserve">70 and </w:t>
      </w:r>
      <w:r w:rsidR="006102AD">
        <w:t>65</w:t>
      </w:r>
      <w:r w:rsidR="00445113">
        <w:t xml:space="preserve"> in </w:t>
      </w:r>
      <w:r w:rsidRPr="00E12385">
        <w:t>the current study</w:t>
      </w:r>
      <w:r>
        <w:t>.</w:t>
      </w:r>
      <w:r w:rsidR="00727CAB" w:rsidRPr="00727CAB">
        <w:rPr>
          <w:noProof/>
        </w:rPr>
        <w:t xml:space="preserve"> </w:t>
      </w:r>
    </w:p>
    <w:p w14:paraId="2403AF5E" w14:textId="25DDB7F4" w:rsidR="001F7BD0" w:rsidRDefault="00F11187" w:rsidP="00451F4D">
      <w:pPr>
        <w:pStyle w:val="Normalaftertable"/>
        <w:rPr>
          <w:highlight w:val="yellow"/>
        </w:rPr>
      </w:pPr>
      <w:r>
        <w:rPr>
          <w:rStyle w:val="RecommendationsKeyFindingsChar"/>
        </w:rPr>
        <w:t>On average, b</w:t>
      </w:r>
      <w:r w:rsidR="00A22258">
        <w:rPr>
          <w:rStyle w:val="RecommendationsKeyFindingsChar"/>
        </w:rPr>
        <w:t>uilding</w:t>
      </w:r>
      <w:r w:rsidR="001F7BD0" w:rsidRPr="00661372">
        <w:rPr>
          <w:rStyle w:val="RecommendationsKeyFindingsChar"/>
        </w:rPr>
        <w:t xml:space="preserve"> practices </w:t>
      </w:r>
      <w:r w:rsidR="00674CDF" w:rsidRPr="00661372">
        <w:rPr>
          <w:rStyle w:val="RecommendationsKeyFindingsChar"/>
        </w:rPr>
        <w:t>have</w:t>
      </w:r>
      <w:r w:rsidR="001F7BD0" w:rsidRPr="00661372">
        <w:rPr>
          <w:rStyle w:val="RecommendationsKeyFindingsChar"/>
        </w:rPr>
        <w:t xml:space="preserve"> </w:t>
      </w:r>
      <w:r w:rsidR="00E149A8" w:rsidRPr="00661372">
        <w:rPr>
          <w:rStyle w:val="RecommendationsKeyFindingsChar"/>
        </w:rPr>
        <w:t>improved since 201</w:t>
      </w:r>
      <w:r w:rsidR="00674CDF" w:rsidRPr="00661372">
        <w:rPr>
          <w:rStyle w:val="RecommendationsKeyFindingsChar"/>
        </w:rPr>
        <w:t>7</w:t>
      </w:r>
      <w:r w:rsidR="00EA4B9E" w:rsidRPr="00661372">
        <w:rPr>
          <w:rStyle w:val="RecommendationsKeyFindingsChar"/>
        </w:rPr>
        <w:t xml:space="preserve"> for all </w:t>
      </w:r>
      <w:r w:rsidR="00661372" w:rsidRPr="00661372">
        <w:rPr>
          <w:rStyle w:val="RecommendationsKeyFindingsChar"/>
        </w:rPr>
        <w:t>shell measures and mechanical equipment</w:t>
      </w:r>
      <w:r w:rsidR="00E149A8" w:rsidRPr="00661372">
        <w:rPr>
          <w:rStyle w:val="RecommendationsKeyFindingsChar"/>
        </w:rPr>
        <w:t>.</w:t>
      </w:r>
      <w:r w:rsidR="007F2D48" w:rsidRPr="00661372">
        <w:t xml:space="preserve"> </w:t>
      </w:r>
      <w:r w:rsidR="00F1518A">
        <w:t xml:space="preserve">The largest improvements were in the </w:t>
      </w:r>
      <w:r w:rsidR="00631BC4">
        <w:t xml:space="preserve">saturation of </w:t>
      </w:r>
      <w:r w:rsidR="00F1518A">
        <w:t xml:space="preserve">efficient lighting in new homes </w:t>
      </w:r>
      <w:commentRangeStart w:id="27"/>
      <w:r w:rsidR="00F1518A">
        <w:t>and duct leakage to the outside</w:t>
      </w:r>
      <w:commentRangeEnd w:id="27"/>
      <w:r w:rsidR="00CB293E">
        <w:rPr>
          <w:rStyle w:val="CommentReference"/>
        </w:rPr>
        <w:commentReference w:id="27"/>
      </w:r>
      <w:r w:rsidR="0099422C">
        <w:t xml:space="preserve">, though of course </w:t>
      </w:r>
      <w:r w:rsidR="001279D4">
        <w:t>some</w:t>
      </w:r>
      <w:r w:rsidR="0099422C">
        <w:t xml:space="preserve"> measures </w:t>
      </w:r>
      <w:r w:rsidR="001279D4">
        <w:t xml:space="preserve">are more impactful than others (e.g., ceiling insulation </w:t>
      </w:r>
      <w:r w:rsidR="004D4AE0">
        <w:t>levels affect</w:t>
      </w:r>
      <w:r w:rsidR="001279D4">
        <w:t xml:space="preserve"> consumption more than </w:t>
      </w:r>
      <w:r w:rsidR="00A02B27">
        <w:t xml:space="preserve">insulation in </w:t>
      </w:r>
      <w:r w:rsidR="004719C6">
        <w:t xml:space="preserve">foundation </w:t>
      </w:r>
      <w:r w:rsidR="00A02B27">
        <w:t>walls or frame floors</w:t>
      </w:r>
      <w:r w:rsidR="004719C6">
        <w:t>)</w:t>
      </w:r>
      <w:r w:rsidR="00F1518A">
        <w:t xml:space="preserve">. </w:t>
      </w:r>
      <w:r w:rsidR="00B01B58">
        <w:t xml:space="preserve">Building shell </w:t>
      </w:r>
      <w:r w:rsidR="0028573D">
        <w:t>measures</w:t>
      </w:r>
      <w:r w:rsidR="00B01B58">
        <w:t xml:space="preserve"> all improved since the previous baseline, most notabl</w:t>
      </w:r>
      <w:r w:rsidR="00CA7B85">
        <w:t>y</w:t>
      </w:r>
      <w:r w:rsidR="00B01B58">
        <w:t xml:space="preserve"> frame</w:t>
      </w:r>
      <w:r w:rsidR="0028573D">
        <w:t xml:space="preserve"> </w:t>
      </w:r>
      <w:r w:rsidR="00B01B58">
        <w:t>floor insulation</w:t>
      </w:r>
      <w:r w:rsidR="00D96774">
        <w:t>, air leakage,</w:t>
      </w:r>
      <w:r w:rsidR="00B01B58">
        <w:t xml:space="preserve"> </w:t>
      </w:r>
      <w:r w:rsidR="0028573D">
        <w:t>and</w:t>
      </w:r>
      <w:r w:rsidR="00B01B58">
        <w:t xml:space="preserve"> </w:t>
      </w:r>
      <w:r w:rsidR="00D96774">
        <w:t>vaulted ceiling insulation</w:t>
      </w:r>
      <w:r w:rsidR="00B01B58">
        <w:t xml:space="preserve">. Water heater </w:t>
      </w:r>
      <w:r w:rsidR="00AF69CF">
        <w:t xml:space="preserve">efficiency showed a large </w:t>
      </w:r>
      <w:r w:rsidR="009C4EEF">
        <w:t>improvement</w:t>
      </w:r>
      <w:r w:rsidR="00AF69CF">
        <w:t xml:space="preserve"> but </w:t>
      </w:r>
      <w:r w:rsidR="0071201C">
        <w:t>heating and cooling efficiencies showed only slight improvement.</w:t>
      </w:r>
      <w:r w:rsidR="00AF69CF" w:rsidRPr="0063720D">
        <w:t xml:space="preserve"> </w:t>
      </w:r>
      <w:r w:rsidR="00522635" w:rsidRPr="0063720D">
        <w:t xml:space="preserve">Measures </w:t>
      </w:r>
      <w:r w:rsidR="009C4EEF">
        <w:t>followed</w:t>
      </w:r>
      <w:r w:rsidR="00522635" w:rsidRPr="0063720D">
        <w:t xml:space="preserve"> by an asterisk* </w:t>
      </w:r>
      <w:commentRangeStart w:id="28"/>
      <w:r w:rsidR="00522635" w:rsidRPr="0063720D">
        <w:t>represent statistically significant differences</w:t>
      </w:r>
      <w:r w:rsidR="009C4EEF">
        <w:t xml:space="preserve"> from the previous study’s finding</w:t>
      </w:r>
      <w:r w:rsidR="00DE5DAF">
        <w:t>s</w:t>
      </w:r>
      <w:commentRangeEnd w:id="28"/>
      <w:r w:rsidR="002E3024">
        <w:rPr>
          <w:rStyle w:val="CommentReference"/>
        </w:rPr>
        <w:commentReference w:id="28"/>
      </w:r>
      <w:r w:rsidR="005B75CC" w:rsidRPr="0063720D">
        <w:t xml:space="preserve">; those include lighting, DHW efficiency, </w:t>
      </w:r>
      <w:r w:rsidR="00A503FA" w:rsidRPr="0063720D">
        <w:t xml:space="preserve">frame floor insulation, air leakage, </w:t>
      </w:r>
      <w:r w:rsidR="00397E93" w:rsidRPr="0063720D">
        <w:t>flat ceiling insulation, wall insulation</w:t>
      </w:r>
      <w:r w:rsidR="003C4E52" w:rsidRPr="0063720D">
        <w:t>, and heating efficiency.</w:t>
      </w:r>
    </w:p>
    <w:p w14:paraId="6C1AF9D1" w14:textId="59EF6F52" w:rsidR="00661372" w:rsidRDefault="00661372" w:rsidP="00661372">
      <w:pPr>
        <w:pStyle w:val="Caption"/>
      </w:pPr>
      <w:r>
        <w:t xml:space="preserve">Figure </w:t>
      </w:r>
      <w:r w:rsidR="00451F4D">
        <w:rPr>
          <w:rFonts w:hint="eastAsia"/>
        </w:rPr>
        <w:fldChar w:fldCharType="begin"/>
      </w:r>
      <w:r w:rsidR="00451F4D">
        <w:rPr>
          <w:rFonts w:hint="eastAsia"/>
        </w:rPr>
        <w:instrText xml:space="preserve"> SEQ Figure \* ARABIC </w:instrText>
      </w:r>
      <w:r w:rsidR="00451F4D">
        <w:rPr>
          <w:rFonts w:hint="eastAsia"/>
        </w:rPr>
        <w:fldChar w:fldCharType="separate"/>
      </w:r>
      <w:r w:rsidR="005F23CE">
        <w:rPr>
          <w:rFonts w:hint="eastAsia"/>
          <w:noProof/>
        </w:rPr>
        <w:t>1</w:t>
      </w:r>
      <w:r w:rsidR="00451F4D">
        <w:rPr>
          <w:rFonts w:hint="eastAsia"/>
        </w:rPr>
        <w:fldChar w:fldCharType="end"/>
      </w:r>
      <w:r w:rsidRPr="006C3202">
        <w:t xml:space="preserve">: </w:t>
      </w:r>
      <w:r w:rsidR="001669EA">
        <w:t>Measure Level Percent</w:t>
      </w:r>
      <w:r>
        <w:t xml:space="preserve"> Improvement </w:t>
      </w:r>
    </w:p>
    <w:p w14:paraId="0F7B12C7" w14:textId="5D4833B4" w:rsidR="0081282A" w:rsidRDefault="00733842" w:rsidP="0063720D">
      <w:pPr>
        <w:ind w:left="-180"/>
        <w:jc w:val="center"/>
        <w:rPr>
          <w:noProof/>
        </w:rPr>
      </w:pPr>
      <w:r>
        <w:rPr>
          <w:noProof/>
        </w:rPr>
        <w:drawing>
          <wp:inline distT="0" distB="0" distL="0" distR="0" wp14:anchorId="4EB8CC4C" wp14:editId="11AE9F4A">
            <wp:extent cx="5943600" cy="3492501"/>
            <wp:effectExtent l="0" t="0" r="0" b="0"/>
            <wp:docPr id="983900772" name="Graphic 98390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00772"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943600" cy="3492501"/>
                    </a:xfrm>
                    <a:prstGeom prst="rect">
                      <a:avLst/>
                    </a:prstGeom>
                  </pic:spPr>
                </pic:pic>
              </a:graphicData>
            </a:graphic>
          </wp:inline>
        </w:drawing>
      </w:r>
    </w:p>
    <w:p w14:paraId="7289F3DC" w14:textId="03F77FC1" w:rsidR="009B3127" w:rsidRPr="00954F6B" w:rsidRDefault="008134DA" w:rsidP="00396551">
      <w:pPr>
        <w:rPr>
          <w:highlight w:val="yellow"/>
        </w:rPr>
      </w:pPr>
      <w:r>
        <w:rPr>
          <w:noProof/>
        </w:rPr>
        <w:drawing>
          <wp:anchor distT="0" distB="0" distL="114300" distR="114300" simplePos="0" relativeHeight="251658287" behindDoc="0" locked="0" layoutInCell="1" allowOverlap="1" wp14:anchorId="5D920F8F" wp14:editId="0ECD104A">
            <wp:simplePos x="0" y="0"/>
            <wp:positionH relativeFrom="column">
              <wp:posOffset>47625</wp:posOffset>
            </wp:positionH>
            <wp:positionV relativeFrom="paragraph">
              <wp:posOffset>38100</wp:posOffset>
            </wp:positionV>
            <wp:extent cx="1697355" cy="1781175"/>
            <wp:effectExtent l="0" t="0" r="0" b="9525"/>
            <wp:wrapSquare wrapText="bothSides"/>
            <wp:docPr id="678799367" name="Graphic 67879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99367" name=""/>
                    <pic:cNvPicPr/>
                  </pic:nvPicPr>
                  <pic:blipFill rotWithShape="1">
                    <a:blip r:embed="rId31">
                      <a:extLst>
                        <a:ext uri="{96DAC541-7B7A-43D3-8B79-37D633B846F1}">
                          <asvg:svgBlip xmlns:asvg="http://schemas.microsoft.com/office/drawing/2016/SVG/main" r:embed="rId32"/>
                        </a:ext>
                      </a:extLst>
                    </a:blip>
                    <a:srcRect t="5366" b="3414"/>
                    <a:stretch/>
                  </pic:blipFill>
                  <pic:spPr bwMode="auto">
                    <a:xfrm>
                      <a:off x="0" y="0"/>
                      <a:ext cx="1697355"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A34" w:rsidRPr="00DA3E8F">
        <w:rPr>
          <w:rStyle w:val="RecommendationsKeyFindingsChar"/>
        </w:rPr>
        <w:t xml:space="preserve">Program </w:t>
      </w:r>
      <w:r w:rsidR="00A56586">
        <w:rPr>
          <w:rStyle w:val="RecommendationsKeyFindingsChar"/>
        </w:rPr>
        <w:t xml:space="preserve">HERS </w:t>
      </w:r>
      <w:r w:rsidR="006C7898">
        <w:rPr>
          <w:rStyle w:val="RecommendationsKeyFindingsChar"/>
        </w:rPr>
        <w:t>index value</w:t>
      </w:r>
      <w:r w:rsidR="00A56586">
        <w:rPr>
          <w:rStyle w:val="RecommendationsKeyFindingsChar"/>
        </w:rPr>
        <w:t>s</w:t>
      </w:r>
      <w:r w:rsidR="00A56586" w:rsidRPr="00DA3E8F">
        <w:rPr>
          <w:rStyle w:val="RecommendationsKeyFindingsChar"/>
        </w:rPr>
        <w:t xml:space="preserve"> </w:t>
      </w:r>
      <w:r w:rsidR="00EE1FE2" w:rsidRPr="00DA3E8F">
        <w:rPr>
          <w:rStyle w:val="RecommendationsKeyFindingsChar"/>
        </w:rPr>
        <w:t xml:space="preserve">are </w:t>
      </w:r>
      <w:r w:rsidR="00A56586">
        <w:rPr>
          <w:rStyle w:val="RecommendationsKeyFindingsChar"/>
        </w:rPr>
        <w:t>25</w:t>
      </w:r>
      <w:r w:rsidR="00EE1FE2" w:rsidRPr="00DA3E8F">
        <w:rPr>
          <w:rStyle w:val="RecommendationsKeyFindingsChar"/>
        </w:rPr>
        <w:t xml:space="preserve">% </w:t>
      </w:r>
      <w:r w:rsidR="00A56586">
        <w:rPr>
          <w:rStyle w:val="RecommendationsKeyFindingsChar"/>
        </w:rPr>
        <w:t>better</w:t>
      </w:r>
      <w:r w:rsidR="00EE1FE2" w:rsidRPr="00DA3E8F">
        <w:rPr>
          <w:rStyle w:val="RecommendationsKeyFindingsChar"/>
        </w:rPr>
        <w:t xml:space="preserve"> than non-program </w:t>
      </w:r>
      <w:r w:rsidR="00A16D4B">
        <w:rPr>
          <w:rStyle w:val="RecommendationsKeyFindingsChar"/>
        </w:rPr>
        <w:t>values</w:t>
      </w:r>
      <w:r w:rsidR="000A6090">
        <w:rPr>
          <w:rStyle w:val="RecommendationsKeyFindingsChar"/>
        </w:rPr>
        <w:t xml:space="preserve"> on average</w:t>
      </w:r>
      <w:r w:rsidR="00FC0362" w:rsidRPr="00DA3E8F">
        <w:rPr>
          <w:rStyle w:val="RecommendationsKeyFindingsChar"/>
        </w:rPr>
        <w:t>.</w:t>
      </w:r>
      <w:r w:rsidR="00FC0362" w:rsidRPr="00DA3E8F">
        <w:t xml:space="preserve"> </w:t>
      </w:r>
      <w:r w:rsidR="781E2C10" w:rsidRPr="00DA3E8F">
        <w:t>Ex</w:t>
      </w:r>
      <w:r w:rsidR="4B1BC24D" w:rsidRPr="00DA3E8F">
        <w:t>cluding</w:t>
      </w:r>
      <w:r w:rsidR="00FC0362" w:rsidRPr="00DA3E8F">
        <w:t xml:space="preserve"> </w:t>
      </w:r>
      <w:r w:rsidR="006F0E54" w:rsidRPr="00DA3E8F">
        <w:t>PV</w:t>
      </w:r>
      <w:r w:rsidR="024A260B" w:rsidRPr="00DA3E8F">
        <w:t xml:space="preserve"> systems</w:t>
      </w:r>
      <w:r w:rsidR="006D2BBF" w:rsidRPr="00DA3E8F">
        <w:t xml:space="preserve">, the average HERS </w:t>
      </w:r>
      <w:r w:rsidR="006C7898">
        <w:t>value</w:t>
      </w:r>
      <w:r w:rsidR="006D2BBF" w:rsidRPr="00DA3E8F">
        <w:t xml:space="preserve"> for program homes was </w:t>
      </w:r>
      <w:r w:rsidR="00424EFD" w:rsidRPr="00DA3E8F">
        <w:t>52</w:t>
      </w:r>
      <w:r w:rsidR="00064A88" w:rsidRPr="00DA3E8F">
        <w:t>,</w:t>
      </w:r>
      <w:r w:rsidR="00637EA6" w:rsidRPr="00DA3E8F">
        <w:t xml:space="preserve"> while the average for non-program homes was </w:t>
      </w:r>
      <w:r w:rsidR="000A6090">
        <w:t>69</w:t>
      </w:r>
      <w:r w:rsidR="00F65F34">
        <w:t xml:space="preserve">, </w:t>
      </w:r>
      <w:r w:rsidR="001268D6" w:rsidRPr="00DA3E8F">
        <w:t xml:space="preserve">a statistically significant difference. </w:t>
      </w:r>
      <w:r w:rsidR="005B41BE" w:rsidRPr="00DA3E8F">
        <w:t xml:space="preserve">Including PV </w:t>
      </w:r>
      <w:r w:rsidR="326BCD50" w:rsidRPr="00DA3E8F">
        <w:t xml:space="preserve">systems </w:t>
      </w:r>
      <w:r w:rsidR="1FF71DE3" w:rsidRPr="00DA3E8F">
        <w:t>in</w:t>
      </w:r>
      <w:r w:rsidR="005B41BE" w:rsidRPr="00DA3E8F">
        <w:t xml:space="preserve"> energy models </w:t>
      </w:r>
      <w:r w:rsidR="00E41A53">
        <w:t>shows a similar trend</w:t>
      </w:r>
      <w:r w:rsidR="00ED7CAC">
        <w:t>:</w:t>
      </w:r>
      <w:r w:rsidR="005B41BE" w:rsidRPr="00DA3E8F">
        <w:t xml:space="preserve"> </w:t>
      </w:r>
      <w:r w:rsidR="00D43AD3">
        <w:t xml:space="preserve">47 for </w:t>
      </w:r>
      <w:r w:rsidR="00912C55" w:rsidRPr="00DA3E8F">
        <w:t xml:space="preserve">program </w:t>
      </w:r>
      <w:r w:rsidR="00314472">
        <w:t xml:space="preserve">and 65 for </w:t>
      </w:r>
      <w:r w:rsidR="00D43AD3">
        <w:t xml:space="preserve">non-program </w:t>
      </w:r>
      <w:r w:rsidR="00314472">
        <w:t>homes</w:t>
      </w:r>
      <w:r w:rsidR="008E007E" w:rsidRPr="00DA3E8F">
        <w:t xml:space="preserve">. </w:t>
      </w:r>
      <w:r w:rsidR="001268D6" w:rsidRPr="00DA3E8F">
        <w:t xml:space="preserve">Average measure-level </w:t>
      </w:r>
      <w:r w:rsidR="00094BBC" w:rsidRPr="00DA3E8F">
        <w:t xml:space="preserve">efficiencies </w:t>
      </w:r>
      <w:r w:rsidR="0054141B" w:rsidRPr="00DA3E8F">
        <w:t xml:space="preserve">in program homes were also significantly better than in non-program homes for </w:t>
      </w:r>
      <w:r w:rsidR="000C6972" w:rsidRPr="00DA3E8F">
        <w:t xml:space="preserve">air leakage (ACH50), </w:t>
      </w:r>
      <w:r w:rsidR="00DA3E8F">
        <w:t xml:space="preserve">exterior </w:t>
      </w:r>
      <w:r w:rsidR="00DA3E8F" w:rsidRPr="00847E17">
        <w:t xml:space="preserve">wall </w:t>
      </w:r>
      <w:r w:rsidR="00DA3E8F">
        <w:t>R-value</w:t>
      </w:r>
      <w:r w:rsidR="00DA3E8F" w:rsidRPr="00847E17">
        <w:t xml:space="preserve">, ceiling </w:t>
      </w:r>
      <w:r w:rsidR="00DA3E8F">
        <w:t>R-value</w:t>
      </w:r>
      <w:r w:rsidR="00DA3E8F" w:rsidRPr="00847E17">
        <w:t xml:space="preserve">, foundation wall </w:t>
      </w:r>
      <w:r w:rsidR="00DA3E8F">
        <w:t>R-value</w:t>
      </w:r>
      <w:r w:rsidR="00DA3E8F" w:rsidRPr="00847E17">
        <w:t>, water heater</w:t>
      </w:r>
      <w:r w:rsidR="00DA3E8F">
        <w:t xml:space="preserve"> efficiency</w:t>
      </w:r>
      <w:r w:rsidR="00DA3E8F" w:rsidRPr="00847E17">
        <w:t>, and duct leakag</w:t>
      </w:r>
      <w:r w:rsidR="00DA3E8F" w:rsidRPr="00DA3E8F">
        <w:t>e</w:t>
      </w:r>
      <w:r w:rsidR="000C6972" w:rsidRPr="00DA3E8F">
        <w:t>.</w:t>
      </w:r>
      <w:r w:rsidR="0065142C" w:rsidRPr="0065142C">
        <w:rPr>
          <w:noProof/>
        </w:rPr>
        <w:t xml:space="preserve"> </w:t>
      </w:r>
    </w:p>
    <w:p w14:paraId="36F5FBC8" w14:textId="10E70532" w:rsidR="00F848DA" w:rsidRDefault="007D22FB" w:rsidP="00451F4D">
      <w:pPr>
        <w:keepNext/>
      </w:pPr>
      <w:r w:rsidRPr="00172D0C">
        <w:rPr>
          <w:rStyle w:val="RecommendationsKeyFindingsChar"/>
        </w:rPr>
        <w:t>Overall code compliance for non-program homes has decreased since the previous study.</w:t>
      </w:r>
      <w:r w:rsidR="005B2040" w:rsidRPr="00172D0C">
        <w:t xml:space="preserve"> Th</w:t>
      </w:r>
      <w:r w:rsidR="00026978" w:rsidRPr="00172D0C">
        <w:t xml:space="preserve">is study finds </w:t>
      </w:r>
      <w:r w:rsidRPr="00172D0C">
        <w:t>an overall code compliance rate of 84</w:t>
      </w:r>
      <w:r w:rsidR="009745A2" w:rsidRPr="00172D0C">
        <w:t>%</w:t>
      </w:r>
      <w:r w:rsidRPr="00172D0C">
        <w:t>, down from 90% in the previous study.</w:t>
      </w:r>
      <w:r w:rsidR="009745A2" w:rsidRPr="00172D0C">
        <w:t xml:space="preserve"> </w:t>
      </w:r>
      <w:commentRangeStart w:id="29"/>
      <w:r w:rsidR="009738AF">
        <w:t xml:space="preserve">While </w:t>
      </w:r>
      <w:r w:rsidR="001C6F80">
        <w:t>this decrease is notable, it is not statistically significant</w:t>
      </w:r>
      <w:commentRangeEnd w:id="29"/>
      <w:r w:rsidR="004627A6">
        <w:rPr>
          <w:rStyle w:val="CommentReference"/>
        </w:rPr>
        <w:commentReference w:id="29"/>
      </w:r>
      <w:r w:rsidR="001C6F80">
        <w:t xml:space="preserve">. </w:t>
      </w:r>
      <w:r w:rsidR="00174087" w:rsidRPr="00172D0C">
        <w:t xml:space="preserve">The largest contributors to decreased compliance are </w:t>
      </w:r>
      <w:r w:rsidR="00E7351B" w:rsidRPr="00172D0C">
        <w:t>ceilings</w:t>
      </w:r>
      <w:r w:rsidR="006C4E78" w:rsidRPr="00172D0C">
        <w:t xml:space="preserve"> (down from 78% </w:t>
      </w:r>
      <w:r w:rsidR="00AD170D" w:rsidRPr="00172D0C">
        <w:t xml:space="preserve">to 69% compliance) and duct leakage (down from </w:t>
      </w:r>
      <w:r w:rsidR="00172D0C" w:rsidRPr="00172D0C">
        <w:t>95% to 77%).</w:t>
      </w:r>
      <w:r w:rsidR="00172D0C">
        <w:t xml:space="preserve"> </w:t>
      </w:r>
      <w:commentRangeStart w:id="30"/>
      <w:r w:rsidR="00E16C26">
        <w:t>Note that while the</w:t>
      </w:r>
      <w:r w:rsidR="00DE686D">
        <w:t xml:space="preserve"> efficiency of</w:t>
      </w:r>
      <w:r w:rsidR="00E16C26">
        <w:t xml:space="preserve"> these measures increased </w:t>
      </w:r>
      <w:r w:rsidR="009170F9">
        <w:t>relative to the previous study</w:t>
      </w:r>
      <w:r w:rsidR="00883462">
        <w:t>,</w:t>
      </w:r>
      <w:r w:rsidR="00CB0D6D">
        <w:t xml:space="preserve"> for </w:t>
      </w:r>
      <w:r w:rsidR="00D44EF7">
        <w:t xml:space="preserve">the </w:t>
      </w:r>
      <w:r w:rsidR="00CB0D6D">
        <w:t>code compliance analysis</w:t>
      </w:r>
      <w:r w:rsidR="00883462">
        <w:t xml:space="preserve"> they are being compared to the 2015 IECC </w:t>
      </w:r>
      <w:r w:rsidR="00723E1C">
        <w:t>(</w:t>
      </w:r>
      <w:commentRangeStart w:id="31"/>
      <w:r w:rsidR="00723E1C">
        <w:t>with Connecticut amendments</w:t>
      </w:r>
      <w:commentRangeEnd w:id="31"/>
      <w:r w:rsidR="00F33417">
        <w:rPr>
          <w:rStyle w:val="CommentReference"/>
        </w:rPr>
        <w:commentReference w:id="31"/>
      </w:r>
      <w:r w:rsidR="00723E1C">
        <w:t xml:space="preserve">) </w:t>
      </w:r>
      <w:r w:rsidR="00883462">
        <w:t xml:space="preserve">as opposed to </w:t>
      </w:r>
      <w:r w:rsidR="009170F9">
        <w:t xml:space="preserve">the </w:t>
      </w:r>
      <w:r w:rsidR="00940024">
        <w:t xml:space="preserve">less stringent </w:t>
      </w:r>
      <w:r w:rsidR="008112EB">
        <w:t xml:space="preserve">2009 IECC </w:t>
      </w:r>
      <w:r w:rsidR="00FE4FF4">
        <w:t>that covered</w:t>
      </w:r>
      <w:r w:rsidR="00723E1C">
        <w:t xml:space="preserve"> </w:t>
      </w:r>
      <w:r w:rsidR="008112EB">
        <w:t xml:space="preserve">the </w:t>
      </w:r>
      <w:r w:rsidR="00FE4FF4">
        <w:t xml:space="preserve">homes in </w:t>
      </w:r>
      <w:r w:rsidR="008112EB">
        <w:t xml:space="preserve">previous </w:t>
      </w:r>
      <w:r w:rsidR="00FE4FF4">
        <w:t>study</w:t>
      </w:r>
      <w:r w:rsidR="002814DF">
        <w:t>.</w:t>
      </w:r>
      <w:r w:rsidR="008112EB">
        <w:t xml:space="preserve"> </w:t>
      </w:r>
      <w:commentRangeEnd w:id="30"/>
      <w:r w:rsidR="005D0148">
        <w:rPr>
          <w:rStyle w:val="CommentReference"/>
        </w:rPr>
        <w:commentReference w:id="30"/>
      </w:r>
      <w:r w:rsidR="00262743">
        <w:t>Windows (96%) and above grade walls (94%) have the highest rates of code compliance</w:t>
      </w:r>
      <w:r w:rsidR="005C020F">
        <w:t>, both an increase from the previous study.</w:t>
      </w:r>
    </w:p>
    <w:p w14:paraId="47715231" w14:textId="34BEDE84" w:rsidR="00D96C3D" w:rsidRPr="00451F4D" w:rsidRDefault="00F848DA" w:rsidP="00F848DA">
      <w:pPr>
        <w:pStyle w:val="Caption"/>
        <w:rPr>
          <w:highlight w:val="yellow"/>
        </w:rPr>
      </w:pPr>
      <w:commentRangeStart w:id="32"/>
      <w:r>
        <w:t xml:space="preserve">Figure </w:t>
      </w:r>
      <w:r w:rsidR="00395DCB">
        <w:fldChar w:fldCharType="begin"/>
      </w:r>
      <w:r w:rsidR="00395DCB">
        <w:instrText xml:space="preserve"> SEQ Figure \* ARABIC </w:instrText>
      </w:r>
      <w:r w:rsidR="00395DCB">
        <w:fldChar w:fldCharType="separate"/>
      </w:r>
      <w:r w:rsidR="005F23CE">
        <w:rPr>
          <w:rFonts w:hint="eastAsia"/>
          <w:noProof/>
        </w:rPr>
        <w:t>2</w:t>
      </w:r>
      <w:r w:rsidR="00395DCB">
        <w:rPr>
          <w:noProof/>
        </w:rPr>
        <w:fldChar w:fldCharType="end"/>
      </w:r>
      <w:r>
        <w:t>:</w:t>
      </w:r>
      <w:r w:rsidR="00D96C3D" w:rsidRPr="006C3202">
        <w:t xml:space="preserve"> </w:t>
      </w:r>
      <w:r w:rsidR="00D96C3D">
        <w:t>Measure</w:t>
      </w:r>
      <w:r w:rsidR="008F4E12">
        <w:t>-</w:t>
      </w:r>
      <w:r w:rsidR="00D96C3D">
        <w:t xml:space="preserve">Level Code Compliance </w:t>
      </w:r>
      <w:commentRangeEnd w:id="32"/>
      <w:r w:rsidR="00900E61">
        <w:rPr>
          <w:rStyle w:val="CommentReference"/>
          <w:rFonts w:ascii="Arial" w:hAnsi="Arial"/>
          <w:b w:val="0"/>
          <w:bCs w:val="0"/>
          <w:color w:val="auto"/>
        </w:rPr>
        <w:commentReference w:id="32"/>
      </w:r>
    </w:p>
    <w:p w14:paraId="58231924" w14:textId="636A2B60" w:rsidR="009D3391" w:rsidRPr="009D3391" w:rsidRDefault="005A4496" w:rsidP="0063720D">
      <w:pPr>
        <w:ind w:left="-180"/>
        <w:jc w:val="center"/>
      </w:pPr>
      <w:r>
        <w:rPr>
          <w:noProof/>
        </w:rPr>
        <w:drawing>
          <wp:inline distT="0" distB="0" distL="0" distR="0" wp14:anchorId="60C02FB8" wp14:editId="36247728">
            <wp:extent cx="5943600" cy="3509010"/>
            <wp:effectExtent l="0" t="0" r="0" b="0"/>
            <wp:docPr id="998155861" name="Graphic 99815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5586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943600" cy="3509010"/>
                    </a:xfrm>
                    <a:prstGeom prst="rect">
                      <a:avLst/>
                    </a:prstGeom>
                  </pic:spPr>
                </pic:pic>
              </a:graphicData>
            </a:graphic>
          </wp:inline>
        </w:drawing>
      </w:r>
    </w:p>
    <w:p w14:paraId="71FD8B36" w14:textId="09D9102D" w:rsidR="00FF14C3" w:rsidRDefault="00FF14C3" w:rsidP="00FF14C3">
      <w:pPr>
        <w:pStyle w:val="Heading2"/>
        <w:numPr>
          <w:ilvl w:val="0"/>
          <w:numId w:val="0"/>
        </w:numPr>
      </w:pPr>
      <w:bookmarkStart w:id="33" w:name="_Toc133483636"/>
      <w:commentRangeStart w:id="34"/>
      <w:r>
        <w:t>Recommendations</w:t>
      </w:r>
      <w:bookmarkEnd w:id="33"/>
      <w:commentRangeEnd w:id="34"/>
      <w:r w:rsidR="00DF532D">
        <w:rPr>
          <w:rStyle w:val="CommentReference"/>
          <w:rFonts w:ascii="Arial" w:eastAsiaTheme="minorEastAsia" w:hAnsi="Arial" w:cstheme="minorBidi"/>
          <w:b w:val="0"/>
          <w:bCs w:val="0"/>
          <w:smallCaps w:val="0"/>
          <w:color w:val="auto"/>
        </w:rPr>
        <w:commentReference w:id="34"/>
      </w:r>
    </w:p>
    <w:p w14:paraId="27BF1ADC" w14:textId="786EF3A4" w:rsidR="00571C92" w:rsidRDefault="00571C92" w:rsidP="00571C92">
      <w:r>
        <w:rPr>
          <w:rStyle w:val="RecommendationsKeyFindingsChar"/>
        </w:rPr>
        <w:t xml:space="preserve">Recommendation 1. </w:t>
      </w:r>
      <w:commentRangeStart w:id="35"/>
      <w:r>
        <w:rPr>
          <w:rStyle w:val="RecommendationsKeyFindingsChar"/>
        </w:rPr>
        <w:t>A</w:t>
      </w:r>
      <w:r w:rsidRPr="008C1369">
        <w:rPr>
          <w:rStyle w:val="RecommendationsKeyFindingsChar"/>
        </w:rPr>
        <w:t xml:space="preserve">dopt </w:t>
      </w:r>
      <w:r w:rsidR="005335FD">
        <w:rPr>
          <w:rStyle w:val="RecommendationsKeyFindingsChar"/>
        </w:rPr>
        <w:t xml:space="preserve">updated </w:t>
      </w:r>
      <w:r w:rsidRPr="008C1369">
        <w:rPr>
          <w:rStyle w:val="RecommendationsKeyFindingsChar"/>
        </w:rPr>
        <w:t xml:space="preserve">UDRH inputs based on </w:t>
      </w:r>
      <w:r w:rsidR="00030485">
        <w:rPr>
          <w:rStyle w:val="RecommendationsKeyFindingsChar"/>
        </w:rPr>
        <w:t>th</w:t>
      </w:r>
      <w:r w:rsidR="005335FD">
        <w:rPr>
          <w:rStyle w:val="RecommendationsKeyFindingsChar"/>
        </w:rPr>
        <w:t>is</w:t>
      </w:r>
      <w:r w:rsidR="00030485">
        <w:rPr>
          <w:rStyle w:val="RecommendationsKeyFindingsChar"/>
        </w:rPr>
        <w:t xml:space="preserve"> study’s</w:t>
      </w:r>
      <w:r w:rsidRPr="008C1369">
        <w:rPr>
          <w:rStyle w:val="RecommendationsKeyFindingsChar"/>
        </w:rPr>
        <w:t xml:space="preserve"> </w:t>
      </w:r>
      <w:r w:rsidR="005335FD">
        <w:rPr>
          <w:rStyle w:val="RecommendationsKeyFindingsChar"/>
        </w:rPr>
        <w:t>findings</w:t>
      </w:r>
      <w:r w:rsidR="00AF58BD">
        <w:rPr>
          <w:rStyle w:val="RecommendationsKeyFindingsChar"/>
        </w:rPr>
        <w:t xml:space="preserve">, but be prepared </w:t>
      </w:r>
      <w:r w:rsidR="006A0D6E">
        <w:rPr>
          <w:rStyle w:val="RecommendationsKeyFindingsChar"/>
        </w:rPr>
        <w:t>to adjust these values</w:t>
      </w:r>
      <w:r w:rsidR="00C05BEC">
        <w:rPr>
          <w:rStyle w:val="RecommendationsKeyFindingsChar"/>
        </w:rPr>
        <w:t xml:space="preserve"> based on upcoming evaluation research efforts</w:t>
      </w:r>
      <w:commentRangeEnd w:id="35"/>
      <w:r w:rsidR="0036704E">
        <w:rPr>
          <w:rStyle w:val="CommentReference"/>
        </w:rPr>
        <w:commentReference w:id="35"/>
      </w:r>
      <w:r w:rsidR="00311A9D">
        <w:rPr>
          <w:rStyle w:val="RecommendationsKeyFindingsChar"/>
        </w:rPr>
        <w:t>.</w:t>
      </w:r>
      <w:r w:rsidR="00311A9D" w:rsidRPr="008C1369">
        <w:t xml:space="preserve"> </w:t>
      </w:r>
      <w:r w:rsidR="00BE1393" w:rsidRPr="00520F77">
        <w:rPr>
          <w:rStyle w:val="CrossRefChar"/>
        </w:rPr>
        <w:fldChar w:fldCharType="begin"/>
      </w:r>
      <w:r w:rsidR="00BE1393" w:rsidRPr="00520F77">
        <w:rPr>
          <w:rStyle w:val="CrossRefChar"/>
        </w:rPr>
        <w:instrText xml:space="preserve"> REF _Ref133483194 \h </w:instrText>
      </w:r>
      <w:r w:rsidR="00BE1393">
        <w:rPr>
          <w:rStyle w:val="CrossRefChar"/>
        </w:rPr>
        <w:instrText xml:space="preserve"> \* MERGEFORMAT </w:instrText>
      </w:r>
      <w:r w:rsidR="00BE1393" w:rsidRPr="00520F77">
        <w:rPr>
          <w:rStyle w:val="CrossRefChar"/>
        </w:rPr>
      </w:r>
      <w:r w:rsidR="00BE1393" w:rsidRPr="00520F77">
        <w:rPr>
          <w:rStyle w:val="CrossRefChar"/>
        </w:rPr>
        <w:fldChar w:fldCharType="separate"/>
      </w:r>
      <w:r w:rsidR="005F23CE" w:rsidRPr="005F23CE">
        <w:rPr>
          <w:rStyle w:val="CrossRefChar"/>
        </w:rPr>
        <w:t xml:space="preserve">Table </w:t>
      </w:r>
      <w:r w:rsidR="005F23CE" w:rsidRPr="005F23CE">
        <w:rPr>
          <w:rStyle w:val="CrossRefChar"/>
          <w:rFonts w:hint="eastAsia"/>
        </w:rPr>
        <w:t>1</w:t>
      </w:r>
      <w:r w:rsidR="00BE1393" w:rsidRPr="00520F77">
        <w:rPr>
          <w:rStyle w:val="CrossRefChar"/>
        </w:rPr>
        <w:fldChar w:fldCharType="end"/>
      </w:r>
      <w:r w:rsidRPr="00B9749A">
        <w:rPr>
          <w:rStyle w:val="CrossRefChar"/>
        </w:rPr>
        <w:fldChar w:fldCharType="begin"/>
      </w:r>
      <w:r w:rsidRPr="00B9749A">
        <w:rPr>
          <w:rStyle w:val="CrossRefChar"/>
        </w:rPr>
        <w:instrText xml:space="preserve"> REF _Ref132872437 \h </w:instrText>
      </w:r>
      <w:r>
        <w:rPr>
          <w:rStyle w:val="CrossRefChar"/>
        </w:rPr>
        <w:instrText xml:space="preserve"> \* MERGEFORMAT </w:instrText>
      </w:r>
      <w:r w:rsidRPr="00B9749A">
        <w:rPr>
          <w:rStyle w:val="CrossRefChar"/>
        </w:rPr>
      </w:r>
      <w:r w:rsidRPr="00B9749A">
        <w:rPr>
          <w:rStyle w:val="CrossRefChar"/>
        </w:rPr>
        <w:fldChar w:fldCharType="separate"/>
      </w:r>
      <w:r w:rsidR="005F23CE">
        <w:rPr>
          <w:rStyle w:val="CrossRefChar"/>
          <w:b/>
          <w:bCs/>
        </w:rPr>
        <w:t>Error! Reference source not found.</w:t>
      </w:r>
      <w:r w:rsidRPr="00B9749A">
        <w:rPr>
          <w:rStyle w:val="CrossRefChar"/>
        </w:rPr>
        <w:fldChar w:fldCharType="end"/>
      </w:r>
      <w:r>
        <w:t xml:space="preserve"> summarizes the recommended UDRH inputs by measure and compares them to the current inputs used by the RNC program to calculate gross energy savings. In most cases</w:t>
      </w:r>
      <w:r w:rsidR="0074759D">
        <w:t>,</w:t>
      </w:r>
      <w:r>
        <w:t xml:space="preserve"> recommended inputs are based on data collected at non-program homes. The recommended values reflect improvements to building practices since the previous baseline study</w:t>
      </w:r>
      <w:r w:rsidR="00BB58B3">
        <w:t xml:space="preserve">, yielding a more efficient baseline </w:t>
      </w:r>
      <w:r w:rsidR="00741716">
        <w:t xml:space="preserve">that </w:t>
      </w:r>
      <w:r w:rsidR="00BB58B3">
        <w:t>reflect</w:t>
      </w:r>
      <w:r w:rsidR="00741716">
        <w:t>s</w:t>
      </w:r>
      <w:r w:rsidR="00BB58B3">
        <w:t xml:space="preserve"> the current state of the non-program market</w:t>
      </w:r>
      <w:r>
        <w:t xml:space="preserve">. </w:t>
      </w:r>
    </w:p>
    <w:p w14:paraId="69762F3A" w14:textId="4D5B681D" w:rsidR="00571C92" w:rsidRDefault="00741716" w:rsidP="00571C92">
      <w:pPr>
        <w:rPr>
          <w:highlight w:val="yellow"/>
        </w:rPr>
      </w:pPr>
      <w:r>
        <w:t>For</w:t>
      </w:r>
      <w:r w:rsidR="00571C92">
        <w:t xml:space="preserve"> heating and hot water equipment, </w:t>
      </w:r>
      <w:r w:rsidR="00706736">
        <w:t xml:space="preserve">the </w:t>
      </w:r>
      <w:r w:rsidR="00571C92">
        <w:t xml:space="preserve">current </w:t>
      </w:r>
      <w:r w:rsidR="0074759D">
        <w:t xml:space="preserve">UDRH </w:t>
      </w:r>
      <w:r w:rsidR="0086459A">
        <w:t xml:space="preserve">includes </w:t>
      </w:r>
      <w:r w:rsidR="002C73D1">
        <w:t xml:space="preserve">separate </w:t>
      </w:r>
      <w:r w:rsidR="009B725C">
        <w:t>baseline</w:t>
      </w:r>
      <w:r w:rsidR="002C73D1">
        <w:t xml:space="preserve"> </w:t>
      </w:r>
      <w:r w:rsidR="00D21A22">
        <w:t>efficiency</w:t>
      </w:r>
      <w:r w:rsidR="009B725C">
        <w:t xml:space="preserve"> </w:t>
      </w:r>
      <w:r w:rsidR="002C73D1">
        <w:t>values</w:t>
      </w:r>
      <w:r w:rsidR="00571C92">
        <w:t xml:space="preserve"> based on </w:t>
      </w:r>
      <w:r w:rsidR="002C73D1">
        <w:t xml:space="preserve">the </w:t>
      </w:r>
      <w:r w:rsidR="00571C92">
        <w:t>fuel and equipment type</w:t>
      </w:r>
      <w:r w:rsidR="002C73D1">
        <w:t xml:space="preserve"> of the as-built home</w:t>
      </w:r>
      <w:r w:rsidR="00A91724">
        <w:t>, e.g., a</w:t>
      </w:r>
      <w:r w:rsidR="002D2C49">
        <w:t xml:space="preserve"> program home </w:t>
      </w:r>
      <w:r w:rsidR="00D21A22">
        <w:t xml:space="preserve">with a </w:t>
      </w:r>
      <w:r w:rsidR="002D2C49">
        <w:t xml:space="preserve">natural gas </w:t>
      </w:r>
      <w:r w:rsidR="00D21A22">
        <w:t>or prop</w:t>
      </w:r>
      <w:r w:rsidR="00392B3C">
        <w:t xml:space="preserve">ane furnace </w:t>
      </w:r>
      <w:r w:rsidR="002D2C49">
        <w:t xml:space="preserve">would be compared to a hypothetical baseline home </w:t>
      </w:r>
      <w:r w:rsidR="00392B3C">
        <w:t>with that same system type</w:t>
      </w:r>
      <w:r w:rsidR="002D2C49">
        <w:t>)</w:t>
      </w:r>
      <w:r w:rsidR="00571C92">
        <w:t xml:space="preserve">. </w:t>
      </w:r>
      <w:r w:rsidR="00BA0850">
        <w:t xml:space="preserve">In 2023, </w:t>
      </w:r>
      <w:r w:rsidR="00571C92">
        <w:t xml:space="preserve">the </w:t>
      </w:r>
      <w:r w:rsidR="001210BC">
        <w:t>RNC program is shifting</w:t>
      </w:r>
      <w:r w:rsidR="00571C92">
        <w:t xml:space="preserve"> to an all-electric model</w:t>
      </w:r>
      <w:r w:rsidR="001210BC">
        <w:t>, indicating a need to reconsider th</w:t>
      </w:r>
      <w:r w:rsidR="004652CB">
        <w:t xml:space="preserve">is baseline approach. Accordingly, </w:t>
      </w:r>
      <w:r w:rsidR="000D50C7">
        <w:t xml:space="preserve">this study recommends </w:t>
      </w:r>
      <w:r w:rsidR="00EC7020">
        <w:t>(</w:t>
      </w:r>
      <w:r w:rsidR="005612D5">
        <w:t xml:space="preserve">for all but </w:t>
      </w:r>
      <w:r w:rsidR="00EC7020">
        <w:t>GSHP homes</w:t>
      </w:r>
      <w:r w:rsidR="005612D5">
        <w:t>)</w:t>
      </w:r>
      <w:r w:rsidR="007B71E0">
        <w:t xml:space="preserve"> </w:t>
      </w:r>
      <w:r w:rsidR="006E6C8C">
        <w:t xml:space="preserve">using a single </w:t>
      </w:r>
      <w:r w:rsidR="000D50C7">
        <w:t>blend</w:t>
      </w:r>
      <w:r w:rsidR="00310EAB">
        <w:t xml:space="preserve">ed </w:t>
      </w:r>
      <w:r w:rsidR="00852851">
        <w:t xml:space="preserve">heating </w:t>
      </w:r>
      <w:r w:rsidR="00310EAB">
        <w:t xml:space="preserve">efficiency </w:t>
      </w:r>
      <w:r w:rsidR="00CD2E22">
        <w:t>value that averages the performance</w:t>
      </w:r>
      <w:r w:rsidR="000D50C7">
        <w:t xml:space="preserve"> of </w:t>
      </w:r>
      <w:r w:rsidR="005A043C">
        <w:t xml:space="preserve">the </w:t>
      </w:r>
      <w:r w:rsidR="000D50C7">
        <w:t>fossil fuel and electric systems</w:t>
      </w:r>
      <w:r w:rsidR="005A043C">
        <w:t xml:space="preserve"> seen onsite</w:t>
      </w:r>
      <w:r w:rsidR="00CD2E22">
        <w:t xml:space="preserve"> (converted to the same </w:t>
      </w:r>
      <w:r w:rsidR="00D00814">
        <w:t>efficiency unit, HSPF)</w:t>
      </w:r>
      <w:r w:rsidR="00CD2E22">
        <w:t>. Similarly, the recommended input for water heater energy factor (</w:t>
      </w:r>
      <w:commentRangeStart w:id="36"/>
      <w:r w:rsidR="00CD2E22">
        <w:t>EF</w:t>
      </w:r>
      <w:commentRangeEnd w:id="36"/>
      <w:r w:rsidR="00D71CD5">
        <w:rPr>
          <w:rStyle w:val="CommentReference"/>
        </w:rPr>
        <w:commentReference w:id="36"/>
      </w:r>
      <w:r w:rsidR="00CD2E22">
        <w:t xml:space="preserve">) is an average value of all water heating equipment </w:t>
      </w:r>
      <w:r w:rsidR="00CD2E22" w:rsidRPr="00E06DD9">
        <w:t xml:space="preserve">found in the non-program </w:t>
      </w:r>
      <w:r w:rsidR="00D00814" w:rsidRPr="00E06DD9">
        <w:t>homes</w:t>
      </w:r>
      <w:r w:rsidR="00CD2E22" w:rsidRPr="00E06DD9">
        <w:t>, including electric and fossil-fuel equipment</w:t>
      </w:r>
      <w:r w:rsidR="00571C92" w:rsidRPr="00E06DD9">
        <w:t xml:space="preserve">. </w:t>
      </w:r>
      <w:commentRangeStart w:id="37"/>
      <w:r w:rsidR="008B3B24" w:rsidRPr="00E06DD9">
        <w:t>This</w:t>
      </w:r>
      <w:r w:rsidR="00917506" w:rsidRPr="00E06DD9">
        <w:t xml:space="preserve"> blended </w:t>
      </w:r>
      <w:r w:rsidR="008B3B24" w:rsidRPr="00E06DD9">
        <w:t>approach takes into account</w:t>
      </w:r>
      <w:r w:rsidR="00571C92" w:rsidRPr="00E06DD9">
        <w:t xml:space="preserve"> the </w:t>
      </w:r>
      <w:r w:rsidR="008B3B24" w:rsidRPr="00E06DD9">
        <w:t>fact that</w:t>
      </w:r>
      <w:r w:rsidR="00571C92" w:rsidRPr="00E06DD9">
        <w:t xml:space="preserve"> </w:t>
      </w:r>
      <w:r w:rsidR="00666738" w:rsidRPr="00E06DD9">
        <w:t>while the program homes will be all-electric moving forward, the heating or water heating fuel of a hypothetical</w:t>
      </w:r>
      <w:r w:rsidR="00F763F6" w:rsidRPr="00E06DD9">
        <w:t>, non-program</w:t>
      </w:r>
      <w:r w:rsidR="00666738" w:rsidRPr="00E06DD9">
        <w:t xml:space="preserve"> baseline home is unknown and could have </w:t>
      </w:r>
      <w:r w:rsidR="00F763F6" w:rsidRPr="00E06DD9">
        <w:t xml:space="preserve">used one of several fuels. </w:t>
      </w:r>
      <w:commentRangeEnd w:id="37"/>
      <w:r w:rsidR="008647BC">
        <w:rPr>
          <w:rStyle w:val="CommentReference"/>
        </w:rPr>
        <w:commentReference w:id="37"/>
      </w:r>
      <w:r w:rsidR="00F763F6" w:rsidRPr="00E06DD9">
        <w:t xml:space="preserve">The </w:t>
      </w:r>
      <w:r w:rsidR="000B73E1" w:rsidRPr="00E06DD9">
        <w:t xml:space="preserve">EEB will be launching a net-to-gross study </w:t>
      </w:r>
      <w:r w:rsidR="007E5473" w:rsidRPr="00E06DD9">
        <w:t>of the RNC program</w:t>
      </w:r>
      <w:r w:rsidR="000B73E1" w:rsidRPr="00E06DD9">
        <w:t xml:space="preserve"> in 2023 that will investigate this issue and </w:t>
      </w:r>
      <w:r w:rsidR="00816E38" w:rsidRPr="00E06DD9">
        <w:t xml:space="preserve">consider </w:t>
      </w:r>
      <w:r w:rsidR="00D4263B" w:rsidRPr="00E06DD9">
        <w:t>alternative</w:t>
      </w:r>
      <w:r w:rsidR="00816E38" w:rsidRPr="00E06DD9">
        <w:t xml:space="preserve"> baseline </w:t>
      </w:r>
      <w:r w:rsidR="00D4263B" w:rsidRPr="00E06DD9">
        <w:t>values</w:t>
      </w:r>
      <w:r w:rsidR="000062D5" w:rsidRPr="0063720D">
        <w:t xml:space="preserve"> (see Recommendation 3 for additional discussion of this issue)</w:t>
      </w:r>
      <w:r w:rsidR="00D4263B" w:rsidRPr="00557D83">
        <w:t>.</w:t>
      </w:r>
      <w:r w:rsidR="00F763F6" w:rsidRPr="00E06DD9">
        <w:t xml:space="preserve"> </w:t>
      </w:r>
      <w:r w:rsidR="00571C92" w:rsidRPr="00E06DD9">
        <w:t>A detailed breakdown of UDRH</w:t>
      </w:r>
      <w:r w:rsidR="00571C92">
        <w:t xml:space="preserve"> inputs by measure can be found in </w:t>
      </w:r>
      <w:r w:rsidR="00571C92" w:rsidRPr="009E6C17">
        <w:rPr>
          <w:rStyle w:val="CrossRefChar"/>
        </w:rPr>
        <w:fldChar w:fldCharType="begin"/>
      </w:r>
      <w:r w:rsidR="00571C92" w:rsidRPr="009E6C17">
        <w:rPr>
          <w:rStyle w:val="CrossRefChar"/>
        </w:rPr>
        <w:instrText xml:space="preserve"> REF _Ref132878748 \w \h </w:instrText>
      </w:r>
      <w:r w:rsidR="00571C92">
        <w:rPr>
          <w:rStyle w:val="CrossRefChar"/>
        </w:rPr>
        <w:instrText xml:space="preserve"> \* MERGEFORMAT </w:instrText>
      </w:r>
      <w:r w:rsidR="00571C92" w:rsidRPr="009E6C17">
        <w:rPr>
          <w:rStyle w:val="CrossRefChar"/>
        </w:rPr>
      </w:r>
      <w:r w:rsidR="00571C92" w:rsidRPr="009E6C17">
        <w:rPr>
          <w:rStyle w:val="CrossRefChar"/>
        </w:rPr>
        <w:fldChar w:fldCharType="separate"/>
      </w:r>
      <w:r w:rsidR="005F23CE">
        <w:rPr>
          <w:rStyle w:val="CrossRefChar"/>
        </w:rPr>
        <w:t>Appendix B</w:t>
      </w:r>
      <w:r w:rsidR="00571C92" w:rsidRPr="009E6C17">
        <w:rPr>
          <w:rStyle w:val="CrossRefChar"/>
        </w:rPr>
        <w:fldChar w:fldCharType="end"/>
      </w:r>
      <w:r w:rsidR="00571C92">
        <w:t xml:space="preserve">.  </w:t>
      </w:r>
    </w:p>
    <w:p w14:paraId="75FEC4F2" w14:textId="07F15E2E" w:rsidR="00571C92" w:rsidRPr="006C3202" w:rsidRDefault="00571C92" w:rsidP="00571C92">
      <w:pPr>
        <w:pStyle w:val="Caption"/>
      </w:pPr>
      <w:bookmarkStart w:id="38" w:name="_Ref133483194"/>
      <w:r w:rsidRPr="006C3202">
        <w:t>Table</w:t>
      </w:r>
      <w:r>
        <w:rPr>
          <w:b w:val="0"/>
        </w:rPr>
        <w:t xml:space="preserve"> </w:t>
      </w:r>
      <w:r>
        <w:rPr>
          <w:b w:val="0"/>
        </w:rPr>
        <w:fldChar w:fldCharType="begin"/>
      </w:r>
      <w:r>
        <w:rPr>
          <w:b w:val="0"/>
        </w:rPr>
        <w:instrText xml:space="preserve"> SEQ Table \* ARABIC </w:instrText>
      </w:r>
      <w:r>
        <w:rPr>
          <w:b w:val="0"/>
        </w:rPr>
        <w:fldChar w:fldCharType="separate"/>
      </w:r>
      <w:r w:rsidR="005F23CE">
        <w:rPr>
          <w:rFonts w:hint="eastAsia"/>
          <w:b w:val="0"/>
          <w:noProof/>
        </w:rPr>
        <w:t>1</w:t>
      </w:r>
      <w:r>
        <w:rPr>
          <w:b w:val="0"/>
        </w:rPr>
        <w:fldChar w:fldCharType="end"/>
      </w:r>
      <w:bookmarkEnd w:id="38"/>
      <w:r w:rsidRPr="006C3202">
        <w:t xml:space="preserve">: </w:t>
      </w:r>
      <w:r>
        <w:t xml:space="preserve">Summary of Recommended UDRH (Baseline) </w:t>
      </w:r>
      <w:commentRangeStart w:id="39"/>
      <w:r>
        <w:t>Inputs</w:t>
      </w:r>
      <w:commentRangeEnd w:id="39"/>
      <w:r w:rsidR="00FF5E80">
        <w:rPr>
          <w:rStyle w:val="CommentReference"/>
          <w:rFonts w:ascii="Arial" w:hAnsi="Arial"/>
          <w:b w:val="0"/>
          <w:bCs w:val="0"/>
          <w:color w:val="auto"/>
        </w:rPr>
        <w:commentReference w:id="39"/>
      </w:r>
    </w:p>
    <w:tbl>
      <w:tblPr>
        <w:tblStyle w:val="BodyEven"/>
        <w:tblW w:w="5000" w:type="pct"/>
        <w:tblLook w:val="06A0" w:firstRow="1" w:lastRow="0" w:firstColumn="1" w:lastColumn="0" w:noHBand="1" w:noVBand="1"/>
      </w:tblPr>
      <w:tblGrid>
        <w:gridCol w:w="2609"/>
        <w:gridCol w:w="2411"/>
        <w:gridCol w:w="1550"/>
        <w:gridCol w:w="1140"/>
        <w:gridCol w:w="1650"/>
      </w:tblGrid>
      <w:tr w:rsidR="00836B76" w:rsidRPr="00F40E1E" w14:paraId="5BF8B20E" w14:textId="77777777" w:rsidTr="003A4EE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pct"/>
            <w:gridSpan w:val="3"/>
          </w:tcPr>
          <w:p w14:paraId="49D661F0" w14:textId="77777777" w:rsidR="00571C92" w:rsidRPr="00F40E1E" w:rsidRDefault="00571C92" w:rsidP="003A4EEB">
            <w:pPr>
              <w:keepNext/>
              <w:spacing w:before="40" w:after="40" w:line="240" w:lineRule="auto"/>
              <w:jc w:val="left"/>
              <w:rPr>
                <w:bCs/>
                <w:sz w:val="20"/>
                <w:szCs w:val="20"/>
                <w:highlight w:val="yellow"/>
              </w:rPr>
            </w:pPr>
          </w:p>
        </w:tc>
        <w:tc>
          <w:tcPr>
            <w:tcW w:w="609" w:type="pct"/>
          </w:tcPr>
          <w:p w14:paraId="40780EED" w14:textId="77777777" w:rsidR="00571C92" w:rsidRPr="00165A38" w:rsidRDefault="00571C92" w:rsidP="003A4EEB">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165A38">
              <w:t>Current Input</w:t>
            </w:r>
          </w:p>
        </w:tc>
        <w:tc>
          <w:tcPr>
            <w:tcW w:w="881" w:type="pct"/>
          </w:tcPr>
          <w:p w14:paraId="58E172A9" w14:textId="77777777" w:rsidR="00571C92" w:rsidRPr="00165A38" w:rsidRDefault="00571C92" w:rsidP="003A4EEB">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165A38">
              <w:t>Recommended Input</w:t>
            </w:r>
          </w:p>
        </w:tc>
      </w:tr>
      <w:tr w:rsidR="00654719" w:rsidRPr="00F40E1E" w14:paraId="2590F8A8"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6ED3BC2B" w14:textId="77777777" w:rsidR="00571C92" w:rsidRPr="009E3E2A" w:rsidRDefault="00571C92" w:rsidP="003A4EEB">
            <w:pPr>
              <w:keepNext/>
              <w:spacing w:before="40" w:after="40" w:line="240" w:lineRule="auto"/>
              <w:jc w:val="left"/>
              <w:rPr>
                <w:i/>
                <w:sz w:val="20"/>
                <w:szCs w:val="20"/>
              </w:rPr>
            </w:pPr>
            <w:r w:rsidRPr="009E3E2A">
              <w:rPr>
                <w:sz w:val="20"/>
                <w:szCs w:val="20"/>
              </w:rPr>
              <w:t>Exterior Wall R-value</w:t>
            </w:r>
          </w:p>
        </w:tc>
        <w:tc>
          <w:tcPr>
            <w:tcW w:w="609" w:type="pct"/>
            <w:shd w:val="clear" w:color="auto" w:fill="FFFFFF" w:themeFill="background1"/>
          </w:tcPr>
          <w:p w14:paraId="4BE6ABD7" w14:textId="77777777" w:rsidR="00571C92" w:rsidRPr="00D3575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20.8</w:t>
            </w:r>
          </w:p>
        </w:tc>
        <w:tc>
          <w:tcPr>
            <w:tcW w:w="881" w:type="pct"/>
            <w:shd w:val="clear" w:color="auto" w:fill="FFFFFF" w:themeFill="background1"/>
          </w:tcPr>
          <w:p w14:paraId="6B5B386F"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F07014">
              <w:rPr>
                <w:bCs/>
                <w:iCs/>
              </w:rPr>
              <w:t>22.3</w:t>
            </w:r>
          </w:p>
        </w:tc>
      </w:tr>
      <w:tr w:rsidR="0093115B" w:rsidRPr="00F40E1E" w14:paraId="3DC0C018"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45A00219" w14:textId="77777777" w:rsidR="00571C92" w:rsidRPr="009E3E2A" w:rsidRDefault="00571C92" w:rsidP="003A4EEB">
            <w:pPr>
              <w:keepNext/>
              <w:spacing w:before="40" w:after="40" w:line="240" w:lineRule="auto"/>
              <w:jc w:val="left"/>
              <w:rPr>
                <w:sz w:val="20"/>
                <w:szCs w:val="20"/>
              </w:rPr>
            </w:pPr>
            <w:r w:rsidRPr="009E3E2A">
              <w:rPr>
                <w:sz w:val="20"/>
                <w:szCs w:val="20"/>
              </w:rPr>
              <w:t xml:space="preserve">Exterior Wall </w:t>
            </w:r>
            <w:r>
              <w:rPr>
                <w:sz w:val="20"/>
                <w:szCs w:val="20"/>
              </w:rPr>
              <w:t>U</w:t>
            </w:r>
            <w:r w:rsidRPr="009E3E2A">
              <w:rPr>
                <w:sz w:val="20"/>
                <w:szCs w:val="20"/>
              </w:rPr>
              <w:t>-value</w:t>
            </w:r>
          </w:p>
        </w:tc>
        <w:tc>
          <w:tcPr>
            <w:tcW w:w="609" w:type="pct"/>
            <w:shd w:val="clear" w:color="auto" w:fill="BFBFBF" w:themeFill="background1" w:themeFillShade="BF"/>
          </w:tcPr>
          <w:p w14:paraId="267D5459" w14:textId="77777777" w:rsidR="00571C92" w:rsidRPr="00D3575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0.062</w:t>
            </w:r>
          </w:p>
        </w:tc>
        <w:tc>
          <w:tcPr>
            <w:tcW w:w="881" w:type="pct"/>
            <w:shd w:val="clear" w:color="auto" w:fill="BFBFBF" w:themeFill="background1" w:themeFillShade="BF"/>
          </w:tcPr>
          <w:p w14:paraId="311996F3"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iCs/>
              </w:rPr>
              <w:t>0.057</w:t>
            </w:r>
          </w:p>
        </w:tc>
      </w:tr>
      <w:tr w:rsidR="00AF0C82" w:rsidRPr="00F40E1E" w14:paraId="0896243B"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26962E10" w14:textId="77777777" w:rsidR="00571C92" w:rsidRPr="009E3E2A" w:rsidRDefault="00571C92" w:rsidP="003A4EEB">
            <w:pPr>
              <w:keepNext/>
              <w:spacing w:before="40" w:after="40" w:line="240" w:lineRule="auto"/>
              <w:jc w:val="left"/>
              <w:rPr>
                <w:sz w:val="20"/>
                <w:szCs w:val="20"/>
              </w:rPr>
            </w:pPr>
            <w:r w:rsidRPr="009E3E2A">
              <w:rPr>
                <w:sz w:val="20"/>
                <w:szCs w:val="20"/>
              </w:rPr>
              <w:t>Flat Ceiling R-value</w:t>
            </w:r>
          </w:p>
        </w:tc>
        <w:tc>
          <w:tcPr>
            <w:tcW w:w="609" w:type="pct"/>
            <w:shd w:val="clear" w:color="auto" w:fill="FFFFFF" w:themeFill="background1"/>
          </w:tcPr>
          <w:p w14:paraId="6A71F161"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36.9</w:t>
            </w:r>
          </w:p>
        </w:tc>
        <w:tc>
          <w:tcPr>
            <w:tcW w:w="881" w:type="pct"/>
            <w:shd w:val="clear" w:color="auto" w:fill="FFFFFF" w:themeFill="background1"/>
          </w:tcPr>
          <w:p w14:paraId="304600B6"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Pr>
                <w:bCs/>
              </w:rPr>
              <w:t>39.7</w:t>
            </w:r>
          </w:p>
        </w:tc>
      </w:tr>
      <w:tr w:rsidR="0093115B" w:rsidRPr="00F40E1E" w14:paraId="74B003C0"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02F8A44F" w14:textId="77777777" w:rsidR="00571C92" w:rsidRPr="009E3E2A" w:rsidRDefault="00571C92" w:rsidP="003A4EEB">
            <w:pPr>
              <w:keepNext/>
              <w:spacing w:before="40" w:after="40" w:line="240" w:lineRule="auto"/>
              <w:jc w:val="left"/>
              <w:rPr>
                <w:sz w:val="20"/>
                <w:szCs w:val="20"/>
              </w:rPr>
            </w:pPr>
            <w:r w:rsidRPr="009E3E2A">
              <w:rPr>
                <w:sz w:val="20"/>
                <w:szCs w:val="20"/>
              </w:rPr>
              <w:t xml:space="preserve">Flat Ceiling </w:t>
            </w:r>
            <w:r>
              <w:rPr>
                <w:sz w:val="20"/>
                <w:szCs w:val="20"/>
              </w:rPr>
              <w:t>U</w:t>
            </w:r>
            <w:r w:rsidRPr="009E3E2A">
              <w:rPr>
                <w:sz w:val="20"/>
                <w:szCs w:val="20"/>
              </w:rPr>
              <w:t>-value</w:t>
            </w:r>
          </w:p>
        </w:tc>
        <w:tc>
          <w:tcPr>
            <w:tcW w:w="609" w:type="pct"/>
            <w:shd w:val="clear" w:color="auto" w:fill="BFBFBF" w:themeFill="background1" w:themeFillShade="BF"/>
          </w:tcPr>
          <w:p w14:paraId="17C41902"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0.042</w:t>
            </w:r>
          </w:p>
        </w:tc>
        <w:tc>
          <w:tcPr>
            <w:tcW w:w="881" w:type="pct"/>
            <w:shd w:val="clear" w:color="auto" w:fill="BFBFBF" w:themeFill="background1" w:themeFillShade="BF"/>
          </w:tcPr>
          <w:p w14:paraId="59001EF2"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0.040</w:t>
            </w:r>
          </w:p>
        </w:tc>
      </w:tr>
      <w:tr w:rsidR="00654719" w:rsidRPr="00F40E1E" w14:paraId="02B6DA33"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1F8CD4CA" w14:textId="77777777" w:rsidR="00571C92" w:rsidRPr="009E3E2A" w:rsidRDefault="00571C92" w:rsidP="003A4EEB">
            <w:pPr>
              <w:keepNext/>
              <w:spacing w:before="40" w:after="40" w:line="240" w:lineRule="auto"/>
              <w:jc w:val="left"/>
              <w:rPr>
                <w:sz w:val="20"/>
                <w:szCs w:val="20"/>
              </w:rPr>
            </w:pPr>
            <w:r w:rsidRPr="009E3E2A">
              <w:rPr>
                <w:sz w:val="20"/>
                <w:szCs w:val="20"/>
              </w:rPr>
              <w:t>Vaulted Ceiling R-value</w:t>
            </w:r>
          </w:p>
        </w:tc>
        <w:tc>
          <w:tcPr>
            <w:tcW w:w="609" w:type="pct"/>
            <w:shd w:val="clear" w:color="auto" w:fill="FFFFFF" w:themeFill="background1"/>
          </w:tcPr>
          <w:p w14:paraId="78CBFC8E"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36.7</w:t>
            </w:r>
          </w:p>
        </w:tc>
        <w:tc>
          <w:tcPr>
            <w:tcW w:w="881" w:type="pct"/>
            <w:shd w:val="clear" w:color="auto" w:fill="FFFFFF" w:themeFill="background1"/>
          </w:tcPr>
          <w:p w14:paraId="44A4D61C"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Pr>
                <w:bCs/>
              </w:rPr>
              <w:t>42.5</w:t>
            </w:r>
          </w:p>
        </w:tc>
      </w:tr>
      <w:tr w:rsidR="0093115B" w:rsidRPr="00F40E1E" w14:paraId="07DEA027"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3BDD8AD4" w14:textId="77777777" w:rsidR="00571C92" w:rsidRPr="009E3E2A" w:rsidRDefault="00571C92" w:rsidP="003A4EEB">
            <w:pPr>
              <w:keepNext/>
              <w:spacing w:before="40" w:after="40" w:line="240" w:lineRule="auto"/>
              <w:jc w:val="left"/>
              <w:rPr>
                <w:sz w:val="20"/>
                <w:szCs w:val="20"/>
              </w:rPr>
            </w:pPr>
            <w:r w:rsidRPr="009E3E2A">
              <w:rPr>
                <w:sz w:val="20"/>
                <w:szCs w:val="20"/>
              </w:rPr>
              <w:t xml:space="preserve">Vaulted Ceiling </w:t>
            </w:r>
            <w:r>
              <w:rPr>
                <w:sz w:val="20"/>
                <w:szCs w:val="20"/>
              </w:rPr>
              <w:t>U</w:t>
            </w:r>
            <w:r w:rsidRPr="009E3E2A">
              <w:rPr>
                <w:sz w:val="20"/>
                <w:szCs w:val="20"/>
              </w:rPr>
              <w:t>-value</w:t>
            </w:r>
          </w:p>
        </w:tc>
        <w:tc>
          <w:tcPr>
            <w:tcW w:w="609" w:type="pct"/>
            <w:shd w:val="clear" w:color="auto" w:fill="BFBFBF" w:themeFill="background1" w:themeFillShade="BF"/>
          </w:tcPr>
          <w:p w14:paraId="3D23B89E"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0.038</w:t>
            </w:r>
          </w:p>
        </w:tc>
        <w:tc>
          <w:tcPr>
            <w:tcW w:w="881" w:type="pct"/>
            <w:shd w:val="clear" w:color="auto" w:fill="BFBFBF" w:themeFill="background1" w:themeFillShade="BF"/>
          </w:tcPr>
          <w:p w14:paraId="1E6E4876"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0.031</w:t>
            </w:r>
          </w:p>
        </w:tc>
      </w:tr>
      <w:tr w:rsidR="00654719" w:rsidRPr="00F40E1E" w14:paraId="56818FEC"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02B29E03" w14:textId="77777777" w:rsidR="00571C92" w:rsidRPr="009E3E2A" w:rsidRDefault="00571C92" w:rsidP="003A4EEB">
            <w:pPr>
              <w:keepNext/>
              <w:spacing w:before="40" w:after="40" w:line="240" w:lineRule="auto"/>
              <w:jc w:val="left"/>
              <w:rPr>
                <w:sz w:val="20"/>
                <w:szCs w:val="20"/>
              </w:rPr>
            </w:pPr>
            <w:r w:rsidRPr="009E3E2A">
              <w:rPr>
                <w:sz w:val="20"/>
                <w:szCs w:val="20"/>
              </w:rPr>
              <w:t>Framed Floor R-value</w:t>
            </w:r>
          </w:p>
        </w:tc>
        <w:tc>
          <w:tcPr>
            <w:tcW w:w="609" w:type="pct"/>
            <w:shd w:val="clear" w:color="auto" w:fill="FFFFFF" w:themeFill="background1"/>
          </w:tcPr>
          <w:p w14:paraId="19648227"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25.6</w:t>
            </w:r>
          </w:p>
        </w:tc>
        <w:tc>
          <w:tcPr>
            <w:tcW w:w="881" w:type="pct"/>
            <w:shd w:val="clear" w:color="auto" w:fill="FFFFFF" w:themeFill="background1"/>
          </w:tcPr>
          <w:p w14:paraId="3FE1DA54"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6B1938">
              <w:rPr>
                <w:bCs/>
              </w:rPr>
              <w:t>31.0</w:t>
            </w:r>
          </w:p>
        </w:tc>
      </w:tr>
      <w:tr w:rsidR="0093115B" w:rsidRPr="00F40E1E" w14:paraId="0ACD8339"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437B2E8B" w14:textId="77777777" w:rsidR="00571C92" w:rsidRPr="009E3E2A" w:rsidRDefault="00571C92" w:rsidP="003A4EEB">
            <w:pPr>
              <w:keepNext/>
              <w:spacing w:before="40" w:after="40" w:line="240" w:lineRule="auto"/>
              <w:jc w:val="left"/>
              <w:rPr>
                <w:sz w:val="20"/>
                <w:szCs w:val="20"/>
              </w:rPr>
            </w:pPr>
            <w:r w:rsidRPr="009E3E2A">
              <w:rPr>
                <w:sz w:val="20"/>
                <w:szCs w:val="20"/>
              </w:rPr>
              <w:t xml:space="preserve">Framed Floor </w:t>
            </w:r>
            <w:r>
              <w:rPr>
                <w:sz w:val="20"/>
                <w:szCs w:val="20"/>
              </w:rPr>
              <w:t>U</w:t>
            </w:r>
            <w:r w:rsidRPr="009E3E2A">
              <w:rPr>
                <w:sz w:val="20"/>
                <w:szCs w:val="20"/>
              </w:rPr>
              <w:t>-value</w:t>
            </w:r>
          </w:p>
        </w:tc>
        <w:tc>
          <w:tcPr>
            <w:tcW w:w="609" w:type="pct"/>
            <w:shd w:val="clear" w:color="auto" w:fill="BFBFBF" w:themeFill="background1" w:themeFillShade="BF"/>
          </w:tcPr>
          <w:p w14:paraId="67B57438"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0.061</w:t>
            </w:r>
          </w:p>
        </w:tc>
        <w:tc>
          <w:tcPr>
            <w:tcW w:w="881" w:type="pct"/>
            <w:shd w:val="clear" w:color="auto" w:fill="BFBFBF" w:themeFill="background1" w:themeFillShade="BF"/>
          </w:tcPr>
          <w:p w14:paraId="37386D7F"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0.050</w:t>
            </w:r>
          </w:p>
        </w:tc>
      </w:tr>
      <w:tr w:rsidR="00654719" w:rsidRPr="00F40E1E" w14:paraId="43ECD564"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FFFFFF" w:themeFill="background1"/>
          </w:tcPr>
          <w:p w14:paraId="092FCC45" w14:textId="77777777" w:rsidR="00571C92" w:rsidRPr="009E3E2A" w:rsidRDefault="00571C92" w:rsidP="003A4EEB">
            <w:pPr>
              <w:keepNext/>
              <w:spacing w:before="40" w:after="40" w:line="240" w:lineRule="auto"/>
              <w:jc w:val="left"/>
              <w:rPr>
                <w:sz w:val="20"/>
                <w:szCs w:val="20"/>
              </w:rPr>
            </w:pPr>
            <w:r>
              <w:rPr>
                <w:sz w:val="20"/>
                <w:szCs w:val="20"/>
              </w:rPr>
              <w:t>Conditioned F</w:t>
            </w:r>
            <w:r w:rsidRPr="009E3E2A">
              <w:rPr>
                <w:sz w:val="20"/>
                <w:szCs w:val="20"/>
              </w:rPr>
              <w:t>oundation Wall</w:t>
            </w:r>
            <w:r w:rsidRPr="65C58037">
              <w:rPr>
                <w:sz w:val="20"/>
                <w:szCs w:val="20"/>
              </w:rPr>
              <w:t xml:space="preserve"> </w:t>
            </w:r>
            <w:r w:rsidRPr="5D6DBCAE">
              <w:rPr>
                <w:sz w:val="20"/>
                <w:szCs w:val="20"/>
              </w:rPr>
              <w:t>R-value</w:t>
            </w:r>
          </w:p>
        </w:tc>
        <w:tc>
          <w:tcPr>
            <w:tcW w:w="609" w:type="pct"/>
            <w:shd w:val="clear" w:color="auto" w:fill="FFFFFF" w:themeFill="background1"/>
          </w:tcPr>
          <w:p w14:paraId="09BC2D24"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10.9</w:t>
            </w:r>
          </w:p>
        </w:tc>
        <w:tc>
          <w:tcPr>
            <w:tcW w:w="881" w:type="pct"/>
            <w:shd w:val="clear" w:color="auto" w:fill="FFFFFF" w:themeFill="background1"/>
          </w:tcPr>
          <w:p w14:paraId="131C68CA"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12.0</w:t>
            </w:r>
          </w:p>
        </w:tc>
      </w:tr>
      <w:tr w:rsidR="0093115B" w:rsidRPr="00F40E1E" w14:paraId="17DFA949"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6FC32628" w14:textId="77777777" w:rsidR="00571C92" w:rsidRPr="009E3E2A" w:rsidRDefault="00571C92" w:rsidP="003A4EEB">
            <w:pPr>
              <w:keepNext/>
              <w:spacing w:before="40" w:after="40" w:line="240" w:lineRule="auto"/>
              <w:jc w:val="left"/>
              <w:rPr>
                <w:sz w:val="20"/>
                <w:szCs w:val="20"/>
              </w:rPr>
            </w:pPr>
            <w:r w:rsidRPr="009E3E2A">
              <w:rPr>
                <w:sz w:val="20"/>
                <w:szCs w:val="20"/>
              </w:rPr>
              <w:t>Window U-factor</w:t>
            </w:r>
          </w:p>
        </w:tc>
        <w:tc>
          <w:tcPr>
            <w:tcW w:w="609" w:type="pct"/>
            <w:shd w:val="clear" w:color="auto" w:fill="BFBFBF" w:themeFill="background1" w:themeFillShade="BF"/>
          </w:tcPr>
          <w:p w14:paraId="2C9BBBA7"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0.30</w:t>
            </w:r>
          </w:p>
        </w:tc>
        <w:tc>
          <w:tcPr>
            <w:tcW w:w="881" w:type="pct"/>
            <w:shd w:val="clear" w:color="auto" w:fill="BFBFBF" w:themeFill="background1" w:themeFillShade="BF"/>
          </w:tcPr>
          <w:p w14:paraId="6D7AB787"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rsidRPr="00F07014">
              <w:rPr>
                <w:bCs/>
              </w:rPr>
              <w:t>0.29</w:t>
            </w:r>
          </w:p>
        </w:tc>
      </w:tr>
      <w:tr w:rsidR="00654719" w:rsidRPr="00F40E1E" w14:paraId="4E07C805" w14:textId="77777777" w:rsidTr="003A4EEB">
        <w:trPr>
          <w:trHeight w:val="252"/>
        </w:trPr>
        <w:tc>
          <w:tcPr>
            <w:cnfStyle w:val="001000000000" w:firstRow="0" w:lastRow="0" w:firstColumn="1" w:lastColumn="0" w:oddVBand="0" w:evenVBand="0" w:oddHBand="0" w:evenHBand="0" w:firstRowFirstColumn="0" w:firstRowLastColumn="0" w:lastRowFirstColumn="0" w:lastRowLastColumn="0"/>
            <w:tcW w:w="1394" w:type="pct"/>
            <w:vMerge w:val="restart"/>
            <w:shd w:val="clear" w:color="auto" w:fill="FFFFFF" w:themeFill="background1"/>
            <w:vAlign w:val="center"/>
          </w:tcPr>
          <w:p w14:paraId="3FD651EA" w14:textId="77777777" w:rsidR="00436026" w:rsidRPr="009E3E2A" w:rsidRDefault="00436026" w:rsidP="003A4EEB">
            <w:pPr>
              <w:keepNext/>
              <w:spacing w:before="40" w:after="40" w:line="240" w:lineRule="auto"/>
              <w:jc w:val="left"/>
              <w:rPr>
                <w:sz w:val="20"/>
                <w:szCs w:val="20"/>
              </w:rPr>
            </w:pPr>
            <w:r w:rsidRPr="009E3E2A">
              <w:rPr>
                <w:sz w:val="20"/>
                <w:szCs w:val="20"/>
              </w:rPr>
              <w:t>Heating System</w:t>
            </w:r>
            <w:r>
              <w:rPr>
                <w:sz w:val="20"/>
                <w:szCs w:val="20"/>
              </w:rPr>
              <w:t xml:space="preserve"> Efficiency</w:t>
            </w:r>
          </w:p>
        </w:tc>
        <w:tc>
          <w:tcPr>
            <w:tcW w:w="1288" w:type="pct"/>
            <w:shd w:val="clear" w:color="auto" w:fill="FFFFFF" w:themeFill="background1"/>
          </w:tcPr>
          <w:p w14:paraId="1C115F31" w14:textId="77777777" w:rsidR="00436026" w:rsidRPr="00C8137C"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Gas/</w:t>
            </w:r>
            <w:r w:rsidRPr="00202653">
              <w:t xml:space="preserve">propane </w:t>
            </w:r>
            <w:r>
              <w:t xml:space="preserve">forced air </w:t>
            </w:r>
          </w:p>
        </w:tc>
        <w:tc>
          <w:tcPr>
            <w:tcW w:w="828" w:type="pct"/>
            <w:shd w:val="clear" w:color="auto" w:fill="FFFFFF" w:themeFill="background1"/>
          </w:tcPr>
          <w:p w14:paraId="617DA4D4" w14:textId="77777777" w:rsidR="00436026" w:rsidRPr="00F40E1E" w:rsidRDefault="00436026" w:rsidP="003A4EEB">
            <w:pPr>
              <w:pStyle w:val="Tablecenter"/>
              <w:tabs>
                <w:tab w:val="center" w:pos="390"/>
                <w:tab w:val="right" w:pos="282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rPr>
                <w:highlight w:val="yellow"/>
              </w:rPr>
            </w:pPr>
            <w:r>
              <w:t>93.8</w:t>
            </w:r>
            <w:r w:rsidRPr="00202653">
              <w:t xml:space="preserve"> AFUE</w:t>
            </w:r>
          </w:p>
        </w:tc>
        <w:tc>
          <w:tcPr>
            <w:tcW w:w="1490" w:type="pct"/>
            <w:gridSpan w:val="2"/>
            <w:vMerge w:val="restart"/>
            <w:shd w:val="clear" w:color="auto" w:fill="FFFFFF" w:themeFill="background1"/>
            <w:vAlign w:val="center"/>
          </w:tcPr>
          <w:p w14:paraId="2C29448A" w14:textId="7D5B1D58" w:rsidR="00436026" w:rsidRPr="005612D5"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commentRangeStart w:id="40"/>
            <w:r w:rsidRPr="00C8137C">
              <w:t>GSHP</w:t>
            </w:r>
            <w:r w:rsidR="00AD41E6">
              <w:t xml:space="preserve"> </w:t>
            </w:r>
            <w:r w:rsidRPr="00C8137C">
              <w:t xml:space="preserve"> </w:t>
            </w:r>
            <w:r w:rsidR="00BE2C8E">
              <w:t xml:space="preserve">      </w:t>
            </w:r>
            <w:r w:rsidRPr="00C8137C">
              <w:t>4.0 COP</w:t>
            </w:r>
            <w:r w:rsidRPr="005612D5">
              <w:t xml:space="preserve"> </w:t>
            </w:r>
            <w:commentRangeEnd w:id="40"/>
            <w:r w:rsidR="00D3081B">
              <w:rPr>
                <w:rStyle w:val="CommentReference"/>
              </w:rPr>
              <w:commentReference w:id="40"/>
            </w:r>
          </w:p>
          <w:p w14:paraId="46372EB6" w14:textId="025372BC" w:rsidR="00436026" w:rsidRPr="00F07014"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rPr>
                <w:b/>
              </w:rPr>
            </w:pPr>
            <w:r>
              <w:rPr>
                <w:bCs/>
              </w:rPr>
              <w:t>All others</w:t>
            </w:r>
            <w:r w:rsidR="00AD41E6">
              <w:rPr>
                <w:bCs/>
              </w:rPr>
              <w:t xml:space="preserve"> </w:t>
            </w:r>
            <w:r w:rsidRPr="00F07014">
              <w:rPr>
                <w:bCs/>
              </w:rPr>
              <w:t>10.3 HSPF</w:t>
            </w:r>
          </w:p>
        </w:tc>
      </w:tr>
      <w:tr w:rsidR="00436026" w:rsidRPr="00F40E1E" w14:paraId="62F6584C"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BFBFBF" w:themeFill="background1" w:themeFillShade="BF"/>
          </w:tcPr>
          <w:p w14:paraId="1B9141BC" w14:textId="77777777" w:rsidR="00436026" w:rsidRPr="009E3E2A" w:rsidRDefault="00436026" w:rsidP="003A4EEB">
            <w:pPr>
              <w:keepNext/>
              <w:spacing w:before="40" w:after="40" w:line="240" w:lineRule="auto"/>
              <w:jc w:val="left"/>
              <w:rPr>
                <w:sz w:val="20"/>
                <w:szCs w:val="20"/>
              </w:rPr>
            </w:pPr>
          </w:p>
        </w:tc>
        <w:tc>
          <w:tcPr>
            <w:tcW w:w="1288" w:type="pct"/>
          </w:tcPr>
          <w:p w14:paraId="2E937B93" w14:textId="77777777" w:rsidR="00436026"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Gas/</w:t>
            </w:r>
            <w:r w:rsidRPr="00202653">
              <w:t>propane hydronic</w:t>
            </w:r>
            <w:r>
              <w:t xml:space="preserve"> </w:t>
            </w:r>
          </w:p>
        </w:tc>
        <w:tc>
          <w:tcPr>
            <w:tcW w:w="828" w:type="pct"/>
          </w:tcPr>
          <w:p w14:paraId="6AF88BAB" w14:textId="77777777" w:rsidR="00436026" w:rsidRDefault="00436026"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202653">
              <w:t>89.6 AFUE</w:t>
            </w:r>
          </w:p>
        </w:tc>
        <w:tc>
          <w:tcPr>
            <w:tcW w:w="1490" w:type="pct"/>
            <w:gridSpan w:val="2"/>
            <w:vMerge/>
            <w:vAlign w:val="center"/>
          </w:tcPr>
          <w:p w14:paraId="5C131415" w14:textId="77777777" w:rsidR="00436026" w:rsidRPr="00C8137C"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436026" w:rsidRPr="00F40E1E" w14:paraId="4781332A"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BFBFBF" w:themeFill="background1" w:themeFillShade="BF"/>
          </w:tcPr>
          <w:p w14:paraId="1FA64051" w14:textId="77777777" w:rsidR="00436026" w:rsidRPr="009E3E2A" w:rsidRDefault="00436026" w:rsidP="003A4EEB">
            <w:pPr>
              <w:keepNext/>
              <w:spacing w:before="40" w:after="40" w:line="240" w:lineRule="auto"/>
              <w:jc w:val="left"/>
              <w:rPr>
                <w:sz w:val="20"/>
                <w:szCs w:val="20"/>
              </w:rPr>
            </w:pPr>
          </w:p>
        </w:tc>
        <w:tc>
          <w:tcPr>
            <w:tcW w:w="1288" w:type="pct"/>
          </w:tcPr>
          <w:p w14:paraId="47FE1BB2" w14:textId="77777777" w:rsidR="00436026"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rsidRPr="00C8137C">
              <w:t>ASHP</w:t>
            </w:r>
          </w:p>
        </w:tc>
        <w:tc>
          <w:tcPr>
            <w:tcW w:w="828" w:type="pct"/>
          </w:tcPr>
          <w:p w14:paraId="7A79654F" w14:textId="77777777" w:rsidR="00436026" w:rsidRDefault="00436026"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C8137C">
              <w:t>10.0 HSPF</w:t>
            </w:r>
          </w:p>
        </w:tc>
        <w:tc>
          <w:tcPr>
            <w:tcW w:w="1490" w:type="pct"/>
            <w:gridSpan w:val="2"/>
            <w:vMerge/>
            <w:vAlign w:val="center"/>
          </w:tcPr>
          <w:p w14:paraId="1E308C40" w14:textId="77777777" w:rsidR="00436026" w:rsidRPr="00C8137C"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436026" w:rsidRPr="00F40E1E" w14:paraId="6718C9AB"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BFBFBF" w:themeFill="background1" w:themeFillShade="BF"/>
          </w:tcPr>
          <w:p w14:paraId="4294A9C6" w14:textId="77777777" w:rsidR="00436026" w:rsidRPr="009E3E2A" w:rsidRDefault="00436026" w:rsidP="003A4EEB">
            <w:pPr>
              <w:keepNext/>
              <w:spacing w:before="40" w:after="40" w:line="240" w:lineRule="auto"/>
              <w:jc w:val="left"/>
              <w:rPr>
                <w:sz w:val="20"/>
                <w:szCs w:val="20"/>
              </w:rPr>
            </w:pPr>
          </w:p>
        </w:tc>
        <w:tc>
          <w:tcPr>
            <w:tcW w:w="1288" w:type="pct"/>
          </w:tcPr>
          <w:p w14:paraId="5C41F0C3" w14:textId="77777777" w:rsidR="00436026"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rsidRPr="00C8137C">
              <w:t>GSHP</w:t>
            </w:r>
          </w:p>
        </w:tc>
        <w:tc>
          <w:tcPr>
            <w:tcW w:w="828" w:type="pct"/>
          </w:tcPr>
          <w:p w14:paraId="68BE4EE4" w14:textId="77777777" w:rsidR="00436026" w:rsidRDefault="00436026"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C8137C">
              <w:t>4.0 COP</w:t>
            </w:r>
          </w:p>
        </w:tc>
        <w:tc>
          <w:tcPr>
            <w:tcW w:w="1490" w:type="pct"/>
            <w:gridSpan w:val="2"/>
            <w:vMerge/>
            <w:vAlign w:val="center"/>
          </w:tcPr>
          <w:p w14:paraId="67E569CD" w14:textId="77777777" w:rsidR="00436026" w:rsidRPr="00C8137C" w:rsidRDefault="00436026"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654719" w:rsidRPr="00F40E1E" w14:paraId="1F6A4CE1" w14:textId="77777777" w:rsidTr="003A4EEB">
        <w:trPr>
          <w:trHeight w:val="252"/>
        </w:trPr>
        <w:tc>
          <w:tcPr>
            <w:cnfStyle w:val="001000000000" w:firstRow="0" w:lastRow="0" w:firstColumn="1" w:lastColumn="0" w:oddVBand="0" w:evenVBand="0" w:oddHBand="0" w:evenHBand="0" w:firstRowFirstColumn="0" w:firstRowLastColumn="0" w:lastRowFirstColumn="0" w:lastRowLastColumn="0"/>
            <w:tcW w:w="1394" w:type="pct"/>
            <w:vMerge w:val="restart"/>
            <w:shd w:val="clear" w:color="auto" w:fill="BFBFBF" w:themeFill="background1" w:themeFillShade="BF"/>
            <w:vAlign w:val="center"/>
          </w:tcPr>
          <w:p w14:paraId="2F645BF4" w14:textId="586C1A54" w:rsidR="004A62D1" w:rsidRPr="009E3E2A" w:rsidRDefault="004A62D1" w:rsidP="003A4EEB">
            <w:pPr>
              <w:keepNext/>
              <w:spacing w:before="40" w:after="40" w:line="240" w:lineRule="auto"/>
              <w:jc w:val="left"/>
              <w:rPr>
                <w:sz w:val="20"/>
                <w:szCs w:val="20"/>
              </w:rPr>
            </w:pPr>
            <w:r w:rsidRPr="009E3E2A">
              <w:rPr>
                <w:sz w:val="20"/>
                <w:szCs w:val="20"/>
              </w:rPr>
              <w:t xml:space="preserve">Cooling System </w:t>
            </w:r>
            <w:r>
              <w:rPr>
                <w:sz w:val="20"/>
                <w:szCs w:val="20"/>
              </w:rPr>
              <w:t>Efficiency</w:t>
            </w:r>
          </w:p>
        </w:tc>
        <w:tc>
          <w:tcPr>
            <w:tcW w:w="1288" w:type="pct"/>
            <w:shd w:val="clear" w:color="auto" w:fill="BFBFBF" w:themeFill="background1" w:themeFillShade="BF"/>
          </w:tcPr>
          <w:p w14:paraId="3828694C" w14:textId="1298BBAD" w:rsidR="004A62D1" w:rsidRPr="00C8137C" w:rsidRDefault="004A62D1"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GSHP</w:t>
            </w:r>
          </w:p>
        </w:tc>
        <w:tc>
          <w:tcPr>
            <w:tcW w:w="828" w:type="pct"/>
            <w:shd w:val="clear" w:color="auto" w:fill="BFBFBF" w:themeFill="background1" w:themeFillShade="BF"/>
          </w:tcPr>
          <w:p w14:paraId="015C514B" w14:textId="28F96D37" w:rsidR="004A62D1" w:rsidRPr="00F40E1E" w:rsidRDefault="004A62D1" w:rsidP="003A4EEB">
            <w:pPr>
              <w:pStyle w:val="Tablecenter"/>
              <w:tabs>
                <w:tab w:val="center" w:pos="390"/>
                <w:tab w:val="right" w:pos="282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rPr>
                <w:highlight w:val="yellow"/>
              </w:rPr>
            </w:pPr>
            <w:r>
              <w:t>12.2</w:t>
            </w:r>
            <w:r w:rsidRPr="00202653">
              <w:t xml:space="preserve"> </w:t>
            </w:r>
            <w:r w:rsidR="00852851">
              <w:t xml:space="preserve">  </w:t>
            </w:r>
            <w:r w:rsidR="008A2678">
              <w:t>EER</w:t>
            </w:r>
          </w:p>
        </w:tc>
        <w:tc>
          <w:tcPr>
            <w:tcW w:w="1490" w:type="pct"/>
            <w:gridSpan w:val="2"/>
            <w:vMerge w:val="restart"/>
            <w:shd w:val="clear" w:color="auto" w:fill="BFBFBF" w:themeFill="background1" w:themeFillShade="BF"/>
            <w:vAlign w:val="center"/>
          </w:tcPr>
          <w:p w14:paraId="4DA76510" w14:textId="12EC07AC" w:rsidR="004A62D1" w:rsidRPr="005612D5" w:rsidRDefault="004A62D1" w:rsidP="003A4EEB">
            <w:pPr>
              <w:pStyle w:val="Tablecenter"/>
              <w:shd w:val="clear" w:color="auto" w:fill="BFBFBF" w:themeFill="background1" w:themeFillShade="BF"/>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r w:rsidRPr="00C8137C">
              <w:t xml:space="preserve">GSHP </w:t>
            </w:r>
            <w:r w:rsidR="00BE2C8E">
              <w:t xml:space="preserve">     </w:t>
            </w:r>
            <w:r>
              <w:t>12.3 EER</w:t>
            </w:r>
            <w:r w:rsidRPr="005612D5">
              <w:t xml:space="preserve"> </w:t>
            </w:r>
          </w:p>
          <w:p w14:paraId="29DD0735" w14:textId="4F6B604E" w:rsidR="004A62D1" w:rsidRPr="00F07014" w:rsidRDefault="004A62D1" w:rsidP="003A4EEB">
            <w:pPr>
              <w:pStyle w:val="Tablecenter"/>
              <w:shd w:val="clear" w:color="auto" w:fill="BFBFBF" w:themeFill="background1" w:themeFillShade="BF"/>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rPr>
                <w:b/>
              </w:rPr>
            </w:pPr>
            <w:r>
              <w:rPr>
                <w:bCs/>
              </w:rPr>
              <w:t xml:space="preserve">All </w:t>
            </w:r>
            <w:r w:rsidRPr="00127D12">
              <w:rPr>
                <w:bCs/>
              </w:rPr>
              <w:t>other</w:t>
            </w:r>
            <w:r w:rsidR="00AD41E6">
              <w:rPr>
                <w:bCs/>
              </w:rPr>
              <w:t>s</w:t>
            </w:r>
            <w:r w:rsidR="00BE2C8E">
              <w:rPr>
                <w:bCs/>
              </w:rPr>
              <w:t xml:space="preserve"> </w:t>
            </w:r>
            <w:r w:rsidRPr="00127D12">
              <w:rPr>
                <w:bCs/>
              </w:rPr>
              <w:t>14</w:t>
            </w:r>
            <w:r>
              <w:rPr>
                <w:bCs/>
              </w:rPr>
              <w:t>.9 SEER</w:t>
            </w:r>
          </w:p>
        </w:tc>
      </w:tr>
      <w:tr w:rsidR="00654719" w:rsidRPr="00F40E1E" w14:paraId="5D3523BB" w14:textId="77777777" w:rsidTr="003A4EEB">
        <w:trPr>
          <w:trHeight w:val="315"/>
        </w:trPr>
        <w:tc>
          <w:tcPr>
            <w:cnfStyle w:val="001000000000" w:firstRow="0" w:lastRow="0" w:firstColumn="1" w:lastColumn="0" w:oddVBand="0" w:evenVBand="0" w:oddHBand="0" w:evenHBand="0" w:firstRowFirstColumn="0" w:firstRowLastColumn="0" w:lastRowFirstColumn="0" w:lastRowLastColumn="0"/>
            <w:tcW w:w="1394" w:type="pct"/>
            <w:vMerge/>
            <w:vAlign w:val="center"/>
          </w:tcPr>
          <w:p w14:paraId="4C14184C" w14:textId="77777777" w:rsidR="004A62D1" w:rsidRPr="009E3E2A" w:rsidRDefault="004A62D1" w:rsidP="003A4EEB">
            <w:pPr>
              <w:keepNext/>
              <w:spacing w:before="40" w:after="40" w:line="240" w:lineRule="auto"/>
              <w:jc w:val="left"/>
              <w:rPr>
                <w:sz w:val="20"/>
                <w:szCs w:val="20"/>
              </w:rPr>
            </w:pPr>
          </w:p>
        </w:tc>
        <w:tc>
          <w:tcPr>
            <w:tcW w:w="1288" w:type="pct"/>
            <w:shd w:val="clear" w:color="auto" w:fill="BFBFBF" w:themeFill="background1" w:themeFillShade="BF"/>
          </w:tcPr>
          <w:p w14:paraId="39F4FD2B" w14:textId="6D75D3DC" w:rsidR="004A62D1" w:rsidRDefault="00436026"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 xml:space="preserve">All others </w:t>
            </w:r>
          </w:p>
        </w:tc>
        <w:tc>
          <w:tcPr>
            <w:tcW w:w="828" w:type="pct"/>
            <w:shd w:val="clear" w:color="auto" w:fill="BFBFBF" w:themeFill="background1" w:themeFillShade="BF"/>
          </w:tcPr>
          <w:p w14:paraId="06A12122" w14:textId="662348B3" w:rsidR="004A62D1" w:rsidRDefault="00436026"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t>14</w:t>
            </w:r>
            <w:r w:rsidR="004A62D1" w:rsidRPr="00202653">
              <w:t xml:space="preserve">.6 </w:t>
            </w:r>
            <w:r>
              <w:t>SEER</w:t>
            </w:r>
          </w:p>
        </w:tc>
        <w:tc>
          <w:tcPr>
            <w:tcW w:w="1490" w:type="pct"/>
            <w:gridSpan w:val="2"/>
            <w:vMerge/>
            <w:shd w:val="clear" w:color="auto" w:fill="FFFFFF" w:themeFill="background1"/>
            <w:vAlign w:val="center"/>
          </w:tcPr>
          <w:p w14:paraId="6E80C5E7" w14:textId="77777777" w:rsidR="004A62D1" w:rsidRPr="00C8137C" w:rsidRDefault="004A62D1"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AF0C82" w:rsidRPr="00F40E1E" w14:paraId="3CA0FC8E" w14:textId="77777777" w:rsidTr="003A4EEB">
        <w:trPr>
          <w:trHeight w:val="252"/>
        </w:trPr>
        <w:tc>
          <w:tcPr>
            <w:cnfStyle w:val="001000000000" w:firstRow="0" w:lastRow="0" w:firstColumn="1" w:lastColumn="0" w:oddVBand="0" w:evenVBand="0" w:oddHBand="0" w:evenHBand="0" w:firstRowFirstColumn="0" w:firstRowLastColumn="0" w:lastRowFirstColumn="0" w:lastRowLastColumn="0"/>
            <w:tcW w:w="1394" w:type="pct"/>
            <w:vMerge w:val="restart"/>
            <w:shd w:val="clear" w:color="auto" w:fill="FFFFFF" w:themeFill="background1"/>
            <w:vAlign w:val="center"/>
          </w:tcPr>
          <w:p w14:paraId="28771F5D" w14:textId="632CAB9F" w:rsidR="00513723" w:rsidRPr="009E3E2A" w:rsidRDefault="00E73493" w:rsidP="003A4EEB">
            <w:pPr>
              <w:keepNext/>
              <w:spacing w:before="40" w:after="40" w:line="240" w:lineRule="auto"/>
              <w:jc w:val="left"/>
              <w:rPr>
                <w:sz w:val="20"/>
                <w:szCs w:val="20"/>
              </w:rPr>
            </w:pPr>
            <w:r>
              <w:rPr>
                <w:sz w:val="20"/>
                <w:szCs w:val="20"/>
              </w:rPr>
              <w:t>Water Heater EF</w:t>
            </w:r>
          </w:p>
        </w:tc>
        <w:tc>
          <w:tcPr>
            <w:tcW w:w="1288" w:type="pct"/>
            <w:shd w:val="clear" w:color="auto" w:fill="FFFFFF" w:themeFill="background1"/>
          </w:tcPr>
          <w:p w14:paraId="44412DC4" w14:textId="732FB7C2" w:rsidR="00513723" w:rsidRPr="00C8137C" w:rsidRDefault="00513723"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Gas/</w:t>
            </w:r>
            <w:r w:rsidRPr="00202653">
              <w:t xml:space="preserve">propane </w:t>
            </w:r>
            <w:r w:rsidR="003E41A7" w:rsidRPr="00117E32">
              <w:t>storage</w:t>
            </w:r>
          </w:p>
        </w:tc>
        <w:tc>
          <w:tcPr>
            <w:tcW w:w="828" w:type="pct"/>
            <w:shd w:val="clear" w:color="auto" w:fill="FFFFFF" w:themeFill="background1"/>
          </w:tcPr>
          <w:p w14:paraId="5EAF98D7" w14:textId="1E78BE26" w:rsidR="00513723" w:rsidRPr="00F40E1E" w:rsidRDefault="003E41A7" w:rsidP="003A4EEB">
            <w:pPr>
              <w:pStyle w:val="Tablecenter"/>
              <w:tabs>
                <w:tab w:val="center" w:pos="390"/>
                <w:tab w:val="right" w:pos="282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117E32">
              <w:t>0.65</w:t>
            </w:r>
          </w:p>
        </w:tc>
        <w:tc>
          <w:tcPr>
            <w:tcW w:w="1490" w:type="pct"/>
            <w:gridSpan w:val="2"/>
            <w:vMerge w:val="restart"/>
            <w:shd w:val="clear" w:color="auto" w:fill="FFFFFF" w:themeFill="background1"/>
            <w:vAlign w:val="center"/>
          </w:tcPr>
          <w:p w14:paraId="0EED31ED" w14:textId="08F2E16B" w:rsidR="00513723" w:rsidRPr="00F07014" w:rsidRDefault="002B18E8"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rPr>
            </w:pPr>
            <w:r>
              <w:t>1.24</w:t>
            </w:r>
          </w:p>
        </w:tc>
      </w:tr>
      <w:tr w:rsidR="00654719" w:rsidRPr="00F40E1E" w14:paraId="38AA40D2"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FFFFFF" w:themeFill="background1"/>
          </w:tcPr>
          <w:p w14:paraId="5BCAE14C" w14:textId="77777777" w:rsidR="00513723" w:rsidRPr="009E3E2A" w:rsidRDefault="00513723" w:rsidP="003A4EEB">
            <w:pPr>
              <w:keepNext/>
              <w:spacing w:before="40" w:after="40" w:line="240" w:lineRule="auto"/>
              <w:jc w:val="left"/>
              <w:rPr>
                <w:sz w:val="20"/>
                <w:szCs w:val="20"/>
              </w:rPr>
            </w:pPr>
          </w:p>
        </w:tc>
        <w:tc>
          <w:tcPr>
            <w:tcW w:w="1288" w:type="pct"/>
            <w:shd w:val="clear" w:color="auto" w:fill="FFFFFF" w:themeFill="background1"/>
          </w:tcPr>
          <w:p w14:paraId="3FF105B8" w14:textId="08A98524" w:rsidR="00513723" w:rsidRDefault="00513723"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Gas/</w:t>
            </w:r>
            <w:r w:rsidRPr="00202653">
              <w:t xml:space="preserve">propane </w:t>
            </w:r>
            <w:r w:rsidR="003E41A7" w:rsidRPr="00117E32">
              <w:t>integrated</w:t>
            </w:r>
          </w:p>
        </w:tc>
        <w:tc>
          <w:tcPr>
            <w:tcW w:w="828" w:type="pct"/>
            <w:shd w:val="clear" w:color="auto" w:fill="FFFFFF" w:themeFill="background1"/>
          </w:tcPr>
          <w:p w14:paraId="1132114E" w14:textId="25DA62FA" w:rsidR="00513723" w:rsidRDefault="003E41A7"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117E32">
              <w:t>0.89</w:t>
            </w:r>
          </w:p>
        </w:tc>
        <w:tc>
          <w:tcPr>
            <w:tcW w:w="1490" w:type="pct"/>
            <w:gridSpan w:val="2"/>
            <w:vMerge/>
            <w:shd w:val="clear" w:color="auto" w:fill="BFBFBF" w:themeFill="background1" w:themeFillShade="BF"/>
          </w:tcPr>
          <w:p w14:paraId="48CE9801" w14:textId="77777777" w:rsidR="00513723" w:rsidRPr="00C8137C" w:rsidRDefault="00513723"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654719" w:rsidRPr="00F40E1E" w14:paraId="5AA9DCA9"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FFFFFF" w:themeFill="background1"/>
          </w:tcPr>
          <w:p w14:paraId="768585B0" w14:textId="77777777" w:rsidR="00513723" w:rsidRPr="009E3E2A" w:rsidRDefault="00513723" w:rsidP="003A4EEB">
            <w:pPr>
              <w:keepNext/>
              <w:spacing w:before="40" w:after="40" w:line="240" w:lineRule="auto"/>
              <w:jc w:val="left"/>
              <w:rPr>
                <w:sz w:val="20"/>
                <w:szCs w:val="20"/>
              </w:rPr>
            </w:pPr>
          </w:p>
        </w:tc>
        <w:tc>
          <w:tcPr>
            <w:tcW w:w="1288" w:type="pct"/>
            <w:shd w:val="clear" w:color="auto" w:fill="FFFFFF" w:themeFill="background1"/>
          </w:tcPr>
          <w:p w14:paraId="4BA6DE24" w14:textId="07F7906C" w:rsidR="00513723" w:rsidRDefault="003E41A7"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rsidRPr="00117E32">
              <w:t>Gas/propane tankless</w:t>
            </w:r>
          </w:p>
        </w:tc>
        <w:tc>
          <w:tcPr>
            <w:tcW w:w="828" w:type="pct"/>
            <w:shd w:val="clear" w:color="auto" w:fill="FFFFFF" w:themeFill="background1"/>
          </w:tcPr>
          <w:p w14:paraId="7B66A320" w14:textId="5758D93B" w:rsidR="00513723" w:rsidRDefault="003E41A7"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rsidRPr="00117E32">
              <w:t>0.94</w:t>
            </w:r>
          </w:p>
        </w:tc>
        <w:tc>
          <w:tcPr>
            <w:tcW w:w="1490" w:type="pct"/>
            <w:gridSpan w:val="2"/>
            <w:vMerge/>
            <w:shd w:val="clear" w:color="auto" w:fill="BFBFBF" w:themeFill="background1" w:themeFillShade="BF"/>
          </w:tcPr>
          <w:p w14:paraId="2B8CFBEF" w14:textId="77777777" w:rsidR="00513723" w:rsidRPr="00C8137C" w:rsidRDefault="00513723"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654719" w:rsidRPr="00F40E1E" w14:paraId="7EF40F3E" w14:textId="77777777" w:rsidTr="003A4EEB">
        <w:trPr>
          <w:trHeight w:val="251"/>
        </w:trPr>
        <w:tc>
          <w:tcPr>
            <w:cnfStyle w:val="001000000000" w:firstRow="0" w:lastRow="0" w:firstColumn="1" w:lastColumn="0" w:oddVBand="0" w:evenVBand="0" w:oddHBand="0" w:evenHBand="0" w:firstRowFirstColumn="0" w:firstRowLastColumn="0" w:lastRowFirstColumn="0" w:lastRowLastColumn="0"/>
            <w:tcW w:w="1394" w:type="pct"/>
            <w:vMerge/>
            <w:shd w:val="clear" w:color="auto" w:fill="FFFFFF" w:themeFill="background1"/>
          </w:tcPr>
          <w:p w14:paraId="41831B42" w14:textId="77777777" w:rsidR="00513723" w:rsidRPr="009E3E2A" w:rsidRDefault="00513723" w:rsidP="003A4EEB">
            <w:pPr>
              <w:keepNext/>
              <w:spacing w:before="40" w:after="40" w:line="240" w:lineRule="auto"/>
              <w:jc w:val="left"/>
              <w:rPr>
                <w:sz w:val="20"/>
                <w:szCs w:val="20"/>
              </w:rPr>
            </w:pPr>
          </w:p>
        </w:tc>
        <w:tc>
          <w:tcPr>
            <w:tcW w:w="1288" w:type="pct"/>
            <w:shd w:val="clear" w:color="auto" w:fill="FFFFFF" w:themeFill="background1"/>
          </w:tcPr>
          <w:p w14:paraId="5DF8B66B" w14:textId="4FAED2DD" w:rsidR="00513723" w:rsidRDefault="00C23ED8" w:rsidP="003A4EEB">
            <w:pPr>
              <w:pStyle w:val="Tablecenter"/>
              <w:tabs>
                <w:tab w:val="center" w:pos="390"/>
                <w:tab w:val="right" w:pos="3210"/>
              </w:tabs>
              <w:spacing w:before="40" w:after="40" w:line="240" w:lineRule="auto"/>
              <w:jc w:val="right"/>
              <w:cnfStyle w:val="000000000000" w:firstRow="0" w:lastRow="0" w:firstColumn="0" w:lastColumn="0" w:oddVBand="0" w:evenVBand="0" w:oddHBand="0" w:evenHBand="0" w:firstRowFirstColumn="0" w:firstRowLastColumn="0" w:lastRowFirstColumn="0" w:lastRowLastColumn="0"/>
            </w:pPr>
            <w:r>
              <w:t>Electric</w:t>
            </w:r>
          </w:p>
        </w:tc>
        <w:tc>
          <w:tcPr>
            <w:tcW w:w="828" w:type="pct"/>
            <w:shd w:val="clear" w:color="auto" w:fill="FFFFFF" w:themeFill="background1"/>
          </w:tcPr>
          <w:p w14:paraId="5DB980FA" w14:textId="00DC5563" w:rsidR="00513723" w:rsidRDefault="00C23ED8" w:rsidP="003A4EEB">
            <w:pPr>
              <w:pStyle w:val="Tablecenter"/>
              <w:tabs>
                <w:tab w:val="center" w:pos="390"/>
                <w:tab w:val="right" w:pos="3210"/>
              </w:tabs>
              <w:spacing w:before="40" w:after="40" w:line="240" w:lineRule="auto"/>
              <w:cnfStyle w:val="000000000000" w:firstRow="0" w:lastRow="0" w:firstColumn="0" w:lastColumn="0" w:oddVBand="0" w:evenVBand="0" w:oddHBand="0" w:evenHBand="0" w:firstRowFirstColumn="0" w:firstRowLastColumn="0" w:lastRowFirstColumn="0" w:lastRowLastColumn="0"/>
            </w:pPr>
            <w:r>
              <w:t>1.42</w:t>
            </w:r>
          </w:p>
        </w:tc>
        <w:tc>
          <w:tcPr>
            <w:tcW w:w="1490" w:type="pct"/>
            <w:gridSpan w:val="2"/>
            <w:vMerge/>
            <w:shd w:val="clear" w:color="auto" w:fill="BFBFBF" w:themeFill="background1" w:themeFillShade="BF"/>
          </w:tcPr>
          <w:p w14:paraId="3095D408" w14:textId="77777777" w:rsidR="00513723" w:rsidRPr="00C8137C" w:rsidRDefault="00513723" w:rsidP="003A4EEB">
            <w:pPr>
              <w:pStyle w:val="Tablecenter"/>
              <w:tabs>
                <w:tab w:val="center" w:pos="390"/>
              </w:tabs>
              <w:spacing w:before="40" w:after="40" w:line="240" w:lineRule="auto"/>
              <w:jc w:val="left"/>
              <w:cnfStyle w:val="000000000000" w:firstRow="0" w:lastRow="0" w:firstColumn="0" w:lastColumn="0" w:oddVBand="0" w:evenVBand="0" w:oddHBand="0" w:evenHBand="0" w:firstRowFirstColumn="0" w:firstRowLastColumn="0" w:lastRowFirstColumn="0" w:lastRowLastColumn="0"/>
            </w:pPr>
          </w:p>
        </w:tc>
      </w:tr>
      <w:tr w:rsidR="00E94A21" w:rsidRPr="00F40E1E" w14:paraId="42C5795E"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44195C4C" w14:textId="77777777" w:rsidR="00571C92" w:rsidRPr="009E3E2A" w:rsidRDefault="00571C92" w:rsidP="003A4EEB">
            <w:pPr>
              <w:keepNext/>
              <w:spacing w:before="40" w:after="40" w:line="240" w:lineRule="auto"/>
              <w:jc w:val="left"/>
              <w:rPr>
                <w:sz w:val="20"/>
                <w:szCs w:val="20"/>
                <w:vertAlign w:val="superscript"/>
              </w:rPr>
            </w:pPr>
            <w:r>
              <w:rPr>
                <w:sz w:val="20"/>
                <w:szCs w:val="20"/>
              </w:rPr>
              <w:t>Air Infiltration</w:t>
            </w:r>
            <w:r w:rsidRPr="5D6DBCAE">
              <w:rPr>
                <w:sz w:val="20"/>
                <w:szCs w:val="20"/>
              </w:rPr>
              <w:t xml:space="preserve"> </w:t>
            </w:r>
            <w:r w:rsidRPr="677F0B81">
              <w:rPr>
                <w:sz w:val="20"/>
                <w:szCs w:val="20"/>
              </w:rPr>
              <w:t>AC</w:t>
            </w:r>
            <w:r w:rsidRPr="00B07318">
              <w:rPr>
                <w:sz w:val="20"/>
                <w:szCs w:val="20"/>
              </w:rPr>
              <w:t>H50</w:t>
            </w:r>
          </w:p>
        </w:tc>
        <w:tc>
          <w:tcPr>
            <w:tcW w:w="609" w:type="pct"/>
            <w:shd w:val="clear" w:color="auto" w:fill="BFBFBF" w:themeFill="background1" w:themeFillShade="BF"/>
            <w:vAlign w:val="center"/>
          </w:tcPr>
          <w:p w14:paraId="1BF6A3D5" w14:textId="77777777" w:rsidR="00571C92" w:rsidRPr="006572B5"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pPr>
            <w:r>
              <w:t>4.9</w:t>
            </w:r>
          </w:p>
        </w:tc>
        <w:tc>
          <w:tcPr>
            <w:tcW w:w="881" w:type="pct"/>
            <w:shd w:val="clear" w:color="auto" w:fill="BFBFBF" w:themeFill="background1" w:themeFillShade="BF"/>
            <w:vAlign w:val="center"/>
          </w:tcPr>
          <w:p w14:paraId="5FF7DC26"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F07014">
              <w:rPr>
                <w:bCs/>
              </w:rPr>
              <w:t>4.2</w:t>
            </w:r>
          </w:p>
        </w:tc>
      </w:tr>
      <w:tr w:rsidR="00654719" w:rsidRPr="00F40E1E" w14:paraId="6E41B8F7"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tcPr>
          <w:p w14:paraId="2CCDE3A4" w14:textId="3713BA25" w:rsidR="00571C92" w:rsidRPr="00F40E1E" w:rsidRDefault="00571C92" w:rsidP="003A4EEB">
            <w:pPr>
              <w:keepNext/>
              <w:spacing w:before="40" w:after="40" w:line="240" w:lineRule="auto"/>
              <w:jc w:val="left"/>
              <w:rPr>
                <w:sz w:val="20"/>
                <w:szCs w:val="20"/>
                <w:highlight w:val="yellow"/>
              </w:rPr>
            </w:pPr>
            <w:r w:rsidRPr="00CB361A">
              <w:rPr>
                <w:sz w:val="20"/>
                <w:szCs w:val="20"/>
              </w:rPr>
              <w:t xml:space="preserve">Duct </w:t>
            </w:r>
            <w:r w:rsidRPr="4FF176A3">
              <w:rPr>
                <w:sz w:val="20"/>
                <w:szCs w:val="20"/>
              </w:rPr>
              <w:t xml:space="preserve">Leakage </w:t>
            </w:r>
            <w:r w:rsidR="003A4EEB">
              <w:rPr>
                <w:sz w:val="20"/>
                <w:szCs w:val="20"/>
              </w:rPr>
              <w:t>t</w:t>
            </w:r>
            <w:r w:rsidRPr="4FF176A3">
              <w:rPr>
                <w:sz w:val="20"/>
                <w:szCs w:val="20"/>
              </w:rPr>
              <w:t>o Outside</w:t>
            </w:r>
            <w:r w:rsidRPr="00CB361A">
              <w:rPr>
                <w:sz w:val="20"/>
                <w:szCs w:val="20"/>
              </w:rPr>
              <w:t xml:space="preserve"> CFM25/100 sq. ft.</w:t>
            </w:r>
          </w:p>
        </w:tc>
        <w:tc>
          <w:tcPr>
            <w:tcW w:w="609" w:type="pct"/>
            <w:vAlign w:val="center"/>
          </w:tcPr>
          <w:p w14:paraId="71A2D1E8" w14:textId="77777777" w:rsidR="00571C92" w:rsidRPr="006572B5" w:rsidRDefault="00571C92" w:rsidP="003A4EEB">
            <w:pPr>
              <w:pStyle w:val="Tablecenter"/>
              <w:tabs>
                <w:tab w:val="center" w:pos="390"/>
              </w:tabs>
              <w:spacing w:before="40" w:after="40" w:line="240" w:lineRule="auto"/>
              <w:ind w:left="-15"/>
              <w:cnfStyle w:val="000000000000" w:firstRow="0" w:lastRow="0" w:firstColumn="0" w:lastColumn="0" w:oddVBand="0" w:evenVBand="0" w:oddHBand="0" w:evenHBand="0" w:firstRowFirstColumn="0" w:firstRowLastColumn="0" w:lastRowFirstColumn="0" w:lastRowLastColumn="0"/>
            </w:pPr>
            <w:r>
              <w:t>6.2</w:t>
            </w:r>
          </w:p>
        </w:tc>
        <w:tc>
          <w:tcPr>
            <w:tcW w:w="881" w:type="pct"/>
            <w:vAlign w:val="center"/>
          </w:tcPr>
          <w:p w14:paraId="0E5BAE7D"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F07014">
              <w:rPr>
                <w:bCs/>
              </w:rPr>
              <w:t>4.6</w:t>
            </w:r>
          </w:p>
        </w:tc>
      </w:tr>
      <w:tr w:rsidR="00E94A21" w:rsidRPr="00F40E1E" w14:paraId="30118BB2" w14:textId="77777777" w:rsidTr="003A4EEB">
        <w:trPr>
          <w:trHeight w:val="288"/>
        </w:trPr>
        <w:tc>
          <w:tcPr>
            <w:cnfStyle w:val="001000000000" w:firstRow="0" w:lastRow="0" w:firstColumn="1" w:lastColumn="0" w:oddVBand="0" w:evenVBand="0" w:oddHBand="0" w:evenHBand="0" w:firstRowFirstColumn="0" w:firstRowLastColumn="0" w:lastRowFirstColumn="0" w:lastRowLastColumn="0"/>
            <w:tcW w:w="3510" w:type="pct"/>
            <w:gridSpan w:val="3"/>
            <w:shd w:val="clear" w:color="auto" w:fill="BFBFBF" w:themeFill="background1" w:themeFillShade="BF"/>
          </w:tcPr>
          <w:p w14:paraId="6A61C77A" w14:textId="77777777" w:rsidR="00571C92" w:rsidRPr="00F40E1E" w:rsidRDefault="00571C92" w:rsidP="003A4EEB">
            <w:pPr>
              <w:keepNext/>
              <w:spacing w:before="40" w:after="40" w:line="240" w:lineRule="auto"/>
              <w:jc w:val="left"/>
              <w:rPr>
                <w:sz w:val="20"/>
                <w:szCs w:val="20"/>
                <w:highlight w:val="yellow"/>
              </w:rPr>
            </w:pPr>
            <w:r w:rsidRPr="00CB361A">
              <w:rPr>
                <w:sz w:val="20"/>
                <w:szCs w:val="20"/>
              </w:rPr>
              <w:t>% Efficient L</w:t>
            </w:r>
            <w:r>
              <w:rPr>
                <w:sz w:val="20"/>
                <w:szCs w:val="20"/>
              </w:rPr>
              <w:t>ighting (LED and CFL)</w:t>
            </w:r>
          </w:p>
        </w:tc>
        <w:tc>
          <w:tcPr>
            <w:tcW w:w="609" w:type="pct"/>
            <w:shd w:val="clear" w:color="auto" w:fill="BFBFBF" w:themeFill="background1" w:themeFillShade="BF"/>
            <w:vAlign w:val="center"/>
          </w:tcPr>
          <w:p w14:paraId="442E74F4" w14:textId="77777777" w:rsidR="00571C92" w:rsidRPr="00F40E1E"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highlight w:val="yellow"/>
              </w:rPr>
            </w:pPr>
            <w:r>
              <w:t>54</w:t>
            </w:r>
            <w:r w:rsidRPr="00AE3733">
              <w:t>%</w:t>
            </w:r>
          </w:p>
        </w:tc>
        <w:tc>
          <w:tcPr>
            <w:tcW w:w="881" w:type="pct"/>
            <w:shd w:val="clear" w:color="auto" w:fill="BFBFBF" w:themeFill="background1" w:themeFillShade="BF"/>
            <w:vAlign w:val="center"/>
          </w:tcPr>
          <w:p w14:paraId="4549821E" w14:textId="77777777" w:rsidR="00571C92" w:rsidRPr="00F07014" w:rsidRDefault="00571C92" w:rsidP="003A4EEB">
            <w:pPr>
              <w:pStyle w:val="Tablecenter"/>
              <w:tabs>
                <w:tab w:val="center" w:pos="390"/>
              </w:tabs>
              <w:spacing w:before="40" w:after="40" w:line="240" w:lineRule="auto"/>
              <w:cnfStyle w:val="000000000000" w:firstRow="0" w:lastRow="0" w:firstColumn="0" w:lastColumn="0" w:oddVBand="0" w:evenVBand="0" w:oddHBand="0" w:evenHBand="0" w:firstRowFirstColumn="0" w:firstRowLastColumn="0" w:lastRowFirstColumn="0" w:lastRowLastColumn="0"/>
              <w:rPr>
                <w:b/>
                <w:highlight w:val="yellow"/>
              </w:rPr>
            </w:pPr>
            <w:r w:rsidRPr="00F07014">
              <w:rPr>
                <w:bCs/>
              </w:rPr>
              <w:t>96%</w:t>
            </w:r>
          </w:p>
        </w:tc>
      </w:tr>
    </w:tbl>
    <w:p w14:paraId="30B2A1A3" w14:textId="4A2665E6" w:rsidR="0043721E" w:rsidRPr="00BC091A" w:rsidRDefault="00FF1F9F" w:rsidP="00E55A3A">
      <w:pPr>
        <w:pStyle w:val="Normalaftertable"/>
        <w:rPr>
          <w:lang w:bidi="ar-SA"/>
        </w:rPr>
      </w:pPr>
      <w:r>
        <w:rPr>
          <w:rStyle w:val="RecommendationsKeyFindingsChar"/>
        </w:rPr>
        <w:t>Recommendation</w:t>
      </w:r>
      <w:r w:rsidR="00CE2F85">
        <w:rPr>
          <w:rStyle w:val="RecommendationsKeyFindingsChar"/>
        </w:rPr>
        <w:t xml:space="preserve"> 2</w:t>
      </w:r>
      <w:r>
        <w:rPr>
          <w:rStyle w:val="RecommendationsKeyFindingsChar"/>
        </w:rPr>
        <w:t xml:space="preserve">: </w:t>
      </w:r>
      <w:r w:rsidR="00BC0488" w:rsidRPr="00BC091A">
        <w:rPr>
          <w:rStyle w:val="RecommendationsKeyFindingsChar"/>
        </w:rPr>
        <w:t xml:space="preserve">Encourage increased </w:t>
      </w:r>
      <w:r w:rsidR="00DC49BD" w:rsidRPr="00BC091A">
        <w:rPr>
          <w:rStyle w:val="RecommendationsKeyFindingsChar"/>
        </w:rPr>
        <w:t xml:space="preserve">compliance with the Connecticut energy code and focus </w:t>
      </w:r>
      <w:r w:rsidR="00EC0AEC" w:rsidRPr="00BC091A">
        <w:rPr>
          <w:rStyle w:val="RecommendationsKeyFindingsChar"/>
        </w:rPr>
        <w:t>code compliance efforts on measures</w:t>
      </w:r>
      <w:r w:rsidR="00B37ADC">
        <w:rPr>
          <w:rStyle w:val="RecommendationsKeyFindingsChar"/>
        </w:rPr>
        <w:t xml:space="preserve"> that substantially impact energy performance</w:t>
      </w:r>
      <w:r w:rsidR="00436FAF">
        <w:rPr>
          <w:rStyle w:val="RecommendationsKeyFindingsChar"/>
        </w:rPr>
        <w:t xml:space="preserve"> or have low compliance rates</w:t>
      </w:r>
      <w:r w:rsidR="00BC0488" w:rsidRPr="00BC091A">
        <w:rPr>
          <w:rStyle w:val="RecommendationsKeyFindingsChar"/>
        </w:rPr>
        <w:t>.</w:t>
      </w:r>
      <w:r w:rsidR="00BC0488" w:rsidRPr="00BC091A">
        <w:rPr>
          <w:lang w:bidi="ar-SA"/>
        </w:rPr>
        <w:t xml:space="preserve"> </w:t>
      </w:r>
      <w:r w:rsidR="003E345A" w:rsidRPr="00BC091A">
        <w:rPr>
          <w:lang w:bidi="ar-SA"/>
        </w:rPr>
        <w:t>Rates of energy code compliance, while relatively high, have decreased since the previous study</w:t>
      </w:r>
      <w:r w:rsidR="00E179A7">
        <w:rPr>
          <w:lang w:bidi="ar-SA"/>
        </w:rPr>
        <w:t xml:space="preserve"> (although the decrease is not statistically significant)</w:t>
      </w:r>
      <w:r w:rsidR="003E345A" w:rsidRPr="00BC091A">
        <w:rPr>
          <w:lang w:bidi="ar-SA"/>
        </w:rPr>
        <w:t xml:space="preserve">. </w:t>
      </w:r>
      <w:r w:rsidR="005E0E72" w:rsidRPr="00BC091A">
        <w:rPr>
          <w:lang w:bidi="ar-SA"/>
        </w:rPr>
        <w:t>The Companies should con</w:t>
      </w:r>
      <w:r w:rsidR="008213B6" w:rsidRPr="00BC091A">
        <w:rPr>
          <w:lang w:bidi="ar-SA"/>
        </w:rPr>
        <w:t xml:space="preserve">tinue code compliance </w:t>
      </w:r>
      <w:r w:rsidR="00CE7C20" w:rsidRPr="00BC091A">
        <w:rPr>
          <w:lang w:bidi="ar-SA"/>
        </w:rPr>
        <w:t>enhancement trainings as part of the RNC program</w:t>
      </w:r>
      <w:r w:rsidR="00FE3840" w:rsidRPr="00BC091A">
        <w:rPr>
          <w:lang w:bidi="ar-SA"/>
        </w:rPr>
        <w:t xml:space="preserve"> to increase savings attributed to the program. </w:t>
      </w:r>
      <w:commentRangeStart w:id="41"/>
      <w:r w:rsidR="00556DD7">
        <w:rPr>
          <w:lang w:bidi="ar-SA"/>
        </w:rPr>
        <w:t xml:space="preserve">Similar code compliance enhancement efforts in Massachusetts have led to </w:t>
      </w:r>
      <w:r w:rsidR="00246F06">
        <w:rPr>
          <w:lang w:bidi="ar-SA"/>
        </w:rPr>
        <w:t>a code compliance rate of 88% as measured in the most recent baseline study in 2019.</w:t>
      </w:r>
      <w:commentRangeEnd w:id="41"/>
      <w:r w:rsidR="00A62B68">
        <w:rPr>
          <w:rStyle w:val="CommentReference"/>
        </w:rPr>
        <w:commentReference w:id="41"/>
      </w:r>
      <w:r w:rsidR="00246F06">
        <w:rPr>
          <w:lang w:bidi="ar-SA"/>
        </w:rPr>
        <w:t xml:space="preserve"> T</w:t>
      </w:r>
      <w:r w:rsidR="00FE3840" w:rsidRPr="00BC091A">
        <w:rPr>
          <w:lang w:bidi="ar-SA"/>
        </w:rPr>
        <w:t xml:space="preserve">rainings </w:t>
      </w:r>
      <w:r w:rsidR="00246F06">
        <w:rPr>
          <w:lang w:bidi="ar-SA"/>
        </w:rPr>
        <w:t xml:space="preserve">offered </w:t>
      </w:r>
      <w:r w:rsidR="00FE3840" w:rsidRPr="00BC091A">
        <w:rPr>
          <w:lang w:bidi="ar-SA"/>
        </w:rPr>
        <w:t xml:space="preserve">should focus on duct sealing and </w:t>
      </w:r>
      <w:r w:rsidR="00E03488" w:rsidRPr="00BC091A">
        <w:rPr>
          <w:lang w:bidi="ar-SA"/>
        </w:rPr>
        <w:t>ceiling insulation</w:t>
      </w:r>
      <w:r w:rsidR="00BA49EB" w:rsidRPr="00BC091A">
        <w:rPr>
          <w:lang w:bidi="ar-SA"/>
        </w:rPr>
        <w:t xml:space="preserve"> techniques </w:t>
      </w:r>
      <w:r w:rsidR="00BC091A" w:rsidRPr="00BC091A">
        <w:rPr>
          <w:lang w:bidi="ar-SA"/>
        </w:rPr>
        <w:t xml:space="preserve">to achieve higher R-values and </w:t>
      </w:r>
      <w:r w:rsidR="33209C4F" w:rsidRPr="1E1A20B8">
        <w:rPr>
          <w:lang w:bidi="ar-SA"/>
        </w:rPr>
        <w:t xml:space="preserve">overall </w:t>
      </w:r>
      <w:r w:rsidR="00BC091A" w:rsidRPr="00BC091A">
        <w:rPr>
          <w:lang w:bidi="ar-SA"/>
        </w:rPr>
        <w:t>assembly U-values.</w:t>
      </w:r>
      <w:r w:rsidR="007F1169">
        <w:rPr>
          <w:lang w:bidi="ar-SA"/>
        </w:rPr>
        <w:t xml:space="preserve"> Increasing savings </w:t>
      </w:r>
      <w:r w:rsidR="001A0325">
        <w:rPr>
          <w:lang w:bidi="ar-SA"/>
        </w:rPr>
        <w:t xml:space="preserve">from code compliance could be a way to mitigate the potential loss in savings from program attrition </w:t>
      </w:r>
      <w:r w:rsidR="00CF64E3">
        <w:rPr>
          <w:lang w:bidi="ar-SA"/>
        </w:rPr>
        <w:t>as the program shifts to all-electric.</w:t>
      </w:r>
    </w:p>
    <w:p w14:paraId="3C7268DD" w14:textId="6E084B87" w:rsidR="007F07D3" w:rsidRDefault="00FF1F9F" w:rsidP="00BC0488">
      <w:pPr>
        <w:rPr>
          <w:lang w:bidi="ar-SA"/>
        </w:rPr>
      </w:pPr>
      <w:r>
        <w:rPr>
          <w:b/>
          <w:bCs/>
          <w:color w:val="046A38" w:themeColor="accent2"/>
          <w:lang w:bidi="ar-SA"/>
        </w:rPr>
        <w:t>Recommendation</w:t>
      </w:r>
      <w:r w:rsidR="00436FAF">
        <w:rPr>
          <w:b/>
          <w:bCs/>
          <w:color w:val="046A38" w:themeColor="accent2"/>
          <w:lang w:bidi="ar-SA"/>
        </w:rPr>
        <w:t xml:space="preserve"> 3</w:t>
      </w:r>
      <w:r>
        <w:rPr>
          <w:b/>
          <w:bCs/>
          <w:color w:val="046A38" w:themeColor="accent2"/>
          <w:lang w:bidi="ar-SA"/>
        </w:rPr>
        <w:t xml:space="preserve">: </w:t>
      </w:r>
      <w:r w:rsidR="00804A7D" w:rsidRPr="005D192C">
        <w:rPr>
          <w:b/>
          <w:bCs/>
          <w:color w:val="046A38" w:themeColor="accent2"/>
          <w:lang w:bidi="ar-SA"/>
        </w:rPr>
        <w:t>Conduct additional research on baseline conditi</w:t>
      </w:r>
      <w:r w:rsidR="002740C2" w:rsidRPr="005D192C">
        <w:rPr>
          <w:b/>
          <w:bCs/>
          <w:color w:val="046A38" w:themeColor="accent2"/>
          <w:lang w:bidi="ar-SA"/>
        </w:rPr>
        <w:t>ons for the new all-electric program.</w:t>
      </w:r>
      <w:r w:rsidR="002740C2" w:rsidRPr="005D192C">
        <w:rPr>
          <w:color w:val="046A38" w:themeColor="accent2"/>
          <w:lang w:bidi="ar-SA"/>
        </w:rPr>
        <w:t xml:space="preserve"> </w:t>
      </w:r>
      <w:r w:rsidR="00C36251">
        <w:rPr>
          <w:lang w:bidi="ar-SA"/>
        </w:rPr>
        <w:t>This</w:t>
      </w:r>
      <w:r w:rsidR="00AF2A69">
        <w:rPr>
          <w:lang w:bidi="ar-SA"/>
        </w:rPr>
        <w:t xml:space="preserve"> study </w:t>
      </w:r>
      <w:r w:rsidR="00ED52B4">
        <w:rPr>
          <w:lang w:bidi="ar-SA"/>
        </w:rPr>
        <w:t>gathered information about</w:t>
      </w:r>
      <w:r w:rsidR="00AF2A69">
        <w:rPr>
          <w:lang w:bidi="ar-SA"/>
        </w:rPr>
        <w:t xml:space="preserve"> </w:t>
      </w:r>
      <w:r w:rsidR="0006590A">
        <w:rPr>
          <w:lang w:bidi="ar-SA"/>
        </w:rPr>
        <w:t xml:space="preserve">the </w:t>
      </w:r>
      <w:r w:rsidR="00181828">
        <w:rPr>
          <w:lang w:bidi="ar-SA"/>
        </w:rPr>
        <w:t>energy-efficiency practices used in new homes in Connecticut</w:t>
      </w:r>
      <w:r w:rsidR="006E2CF3">
        <w:rPr>
          <w:lang w:bidi="ar-SA"/>
        </w:rPr>
        <w:t>. However,</w:t>
      </w:r>
      <w:r w:rsidR="00181828">
        <w:rPr>
          <w:lang w:bidi="ar-SA"/>
        </w:rPr>
        <w:t xml:space="preserve"> it </w:t>
      </w:r>
      <w:r w:rsidR="00DB11CC">
        <w:rPr>
          <w:lang w:bidi="ar-SA"/>
        </w:rPr>
        <w:t xml:space="preserve">did not </w:t>
      </w:r>
      <w:r w:rsidR="005746AB">
        <w:rPr>
          <w:lang w:bidi="ar-SA"/>
        </w:rPr>
        <w:t>assess</w:t>
      </w:r>
      <w:r w:rsidR="00DB11CC">
        <w:rPr>
          <w:lang w:bidi="ar-SA"/>
        </w:rPr>
        <w:t xml:space="preserve"> how the </w:t>
      </w:r>
      <w:r w:rsidR="00487625">
        <w:rPr>
          <w:lang w:bidi="ar-SA"/>
        </w:rPr>
        <w:t xml:space="preserve">market </w:t>
      </w:r>
      <w:r w:rsidR="00405B93">
        <w:rPr>
          <w:lang w:bidi="ar-SA"/>
        </w:rPr>
        <w:t>might</w:t>
      </w:r>
      <w:r w:rsidR="00487625">
        <w:rPr>
          <w:lang w:bidi="ar-SA"/>
        </w:rPr>
        <w:t xml:space="preserve"> change </w:t>
      </w:r>
      <w:r w:rsidR="006E2CF3">
        <w:rPr>
          <w:lang w:bidi="ar-SA"/>
        </w:rPr>
        <w:t>after</w:t>
      </w:r>
      <w:r w:rsidR="00487625">
        <w:rPr>
          <w:lang w:bidi="ar-SA"/>
        </w:rPr>
        <w:t xml:space="preserve"> the program shifts to an all-electric path in the summer of 2023</w:t>
      </w:r>
      <w:r w:rsidR="00EF13BE">
        <w:rPr>
          <w:lang w:bidi="ar-SA"/>
        </w:rPr>
        <w:t xml:space="preserve">, as </w:t>
      </w:r>
      <w:r w:rsidR="006E2CF3">
        <w:rPr>
          <w:lang w:bidi="ar-SA"/>
        </w:rPr>
        <w:t xml:space="preserve">the study </w:t>
      </w:r>
      <w:r w:rsidR="00654289">
        <w:rPr>
          <w:lang w:bidi="ar-SA"/>
        </w:rPr>
        <w:t xml:space="preserve">was </w:t>
      </w:r>
      <w:r w:rsidR="00EF13BE">
        <w:rPr>
          <w:lang w:bidi="ar-SA"/>
        </w:rPr>
        <w:t>conducted</w:t>
      </w:r>
      <w:r w:rsidR="00654289">
        <w:rPr>
          <w:lang w:bidi="ar-SA"/>
        </w:rPr>
        <w:t xml:space="preserve"> </w:t>
      </w:r>
      <w:r w:rsidR="006E2CF3">
        <w:rPr>
          <w:lang w:bidi="ar-SA"/>
        </w:rPr>
        <w:t xml:space="preserve">well </w:t>
      </w:r>
      <w:r w:rsidR="00654289">
        <w:rPr>
          <w:lang w:bidi="ar-SA"/>
        </w:rPr>
        <w:t>before</w:t>
      </w:r>
      <w:r w:rsidR="00CF2209">
        <w:rPr>
          <w:lang w:bidi="ar-SA"/>
        </w:rPr>
        <w:t xml:space="preserve"> that </w:t>
      </w:r>
      <w:r w:rsidR="00654289">
        <w:rPr>
          <w:lang w:bidi="ar-SA"/>
        </w:rPr>
        <w:t>transition</w:t>
      </w:r>
      <w:r w:rsidR="00487625">
        <w:rPr>
          <w:lang w:bidi="ar-SA"/>
        </w:rPr>
        <w:t>.</w:t>
      </w:r>
      <w:r w:rsidR="00181828">
        <w:rPr>
          <w:lang w:bidi="ar-SA"/>
        </w:rPr>
        <w:t xml:space="preserve"> </w:t>
      </w:r>
      <w:commentRangeStart w:id="42"/>
      <w:r w:rsidR="00EF13BE">
        <w:rPr>
          <w:lang w:bidi="ar-SA"/>
        </w:rPr>
        <w:t>Therefore, a</w:t>
      </w:r>
      <w:r w:rsidR="001F759F" w:rsidRPr="005D192C">
        <w:rPr>
          <w:lang w:bidi="ar-SA"/>
        </w:rPr>
        <w:t xml:space="preserve">dditional </w:t>
      </w:r>
      <w:r w:rsidR="00127E1E" w:rsidRPr="005D192C">
        <w:rPr>
          <w:lang w:bidi="ar-SA"/>
        </w:rPr>
        <w:t xml:space="preserve">research will be needed to </w:t>
      </w:r>
      <w:r w:rsidR="00735789">
        <w:rPr>
          <w:lang w:bidi="ar-SA"/>
        </w:rPr>
        <w:t>identify</w:t>
      </w:r>
      <w:r w:rsidR="00735789" w:rsidRPr="005D192C">
        <w:rPr>
          <w:lang w:bidi="ar-SA"/>
        </w:rPr>
        <w:t xml:space="preserve"> </w:t>
      </w:r>
      <w:r w:rsidR="00E11959" w:rsidRPr="005D192C">
        <w:rPr>
          <w:lang w:bidi="ar-SA"/>
        </w:rPr>
        <w:t>a true baseline for th</w:t>
      </w:r>
      <w:r w:rsidR="00B01833">
        <w:rPr>
          <w:lang w:bidi="ar-SA"/>
        </w:rPr>
        <w:t>e</w:t>
      </w:r>
      <w:r w:rsidR="0F05955B" w:rsidRPr="56EAD7DB">
        <w:rPr>
          <w:lang w:bidi="ar-SA"/>
        </w:rPr>
        <w:t xml:space="preserve"> all-electric</w:t>
      </w:r>
      <w:r w:rsidR="00E11959" w:rsidRPr="005D192C">
        <w:rPr>
          <w:lang w:bidi="ar-SA"/>
        </w:rPr>
        <w:t xml:space="preserve"> program that includes counterfactual estimates of how (and with what fuel) homes would have been constructed</w:t>
      </w:r>
      <w:r w:rsidR="00BC0488" w:rsidRPr="005D192C">
        <w:rPr>
          <w:lang w:bidi="ar-SA"/>
        </w:rPr>
        <w:t xml:space="preserve"> </w:t>
      </w:r>
      <w:r w:rsidR="00E11959" w:rsidRPr="005D192C">
        <w:rPr>
          <w:lang w:bidi="ar-SA"/>
        </w:rPr>
        <w:t>in the absence of the program</w:t>
      </w:r>
      <w:r w:rsidR="00405B93">
        <w:rPr>
          <w:lang w:bidi="ar-SA"/>
        </w:rPr>
        <w:t>. This</w:t>
      </w:r>
      <w:r w:rsidR="00AA14AD">
        <w:rPr>
          <w:lang w:bidi="ar-SA"/>
        </w:rPr>
        <w:t xml:space="preserve"> study provides baseline values that should be viewed as interim values that will likely be updated sooner than the typical three-year baseline cycle.</w:t>
      </w:r>
      <w:r w:rsidR="00E11959" w:rsidRPr="005D192C">
        <w:rPr>
          <w:lang w:bidi="ar-SA"/>
        </w:rPr>
        <w:t xml:space="preserve"> </w:t>
      </w:r>
      <w:commentRangeEnd w:id="42"/>
      <w:r w:rsidR="0054478E">
        <w:rPr>
          <w:rStyle w:val="CommentReference"/>
        </w:rPr>
        <w:commentReference w:id="42"/>
      </w:r>
      <w:r w:rsidR="00E11959" w:rsidRPr="005D192C">
        <w:rPr>
          <w:lang w:bidi="ar-SA"/>
        </w:rPr>
        <w:t xml:space="preserve">One such study (R2209 RNC NTG) </w:t>
      </w:r>
      <w:r w:rsidR="00F609CC" w:rsidRPr="005D192C">
        <w:rPr>
          <w:lang w:bidi="ar-SA"/>
        </w:rPr>
        <w:t xml:space="preserve">has already been commissioned to </w:t>
      </w:r>
      <w:r w:rsidR="002E5D92" w:rsidRPr="005D192C">
        <w:rPr>
          <w:lang w:bidi="ar-SA"/>
        </w:rPr>
        <w:t xml:space="preserve">gather this type of information, </w:t>
      </w:r>
      <w:r w:rsidR="002A5555" w:rsidRPr="005D192C">
        <w:rPr>
          <w:lang w:bidi="ar-SA"/>
        </w:rPr>
        <w:t xml:space="preserve">but additional studies </w:t>
      </w:r>
      <w:r w:rsidR="007C5C3C" w:rsidRPr="005D192C">
        <w:rPr>
          <w:lang w:bidi="ar-SA"/>
        </w:rPr>
        <w:t xml:space="preserve">will be needed </w:t>
      </w:r>
      <w:r w:rsidR="00003F31" w:rsidRPr="005D192C">
        <w:rPr>
          <w:lang w:bidi="ar-SA"/>
        </w:rPr>
        <w:t xml:space="preserve">after there has been some program participation in order to accurately assess </w:t>
      </w:r>
      <w:r w:rsidR="005D192C" w:rsidRPr="005D192C">
        <w:rPr>
          <w:lang w:bidi="ar-SA"/>
        </w:rPr>
        <w:t xml:space="preserve">potential </w:t>
      </w:r>
      <w:r w:rsidR="00B01833">
        <w:rPr>
          <w:lang w:bidi="ar-SA"/>
        </w:rPr>
        <w:t>energy</w:t>
      </w:r>
      <w:r w:rsidR="005D192C" w:rsidRPr="005D192C">
        <w:rPr>
          <w:lang w:bidi="ar-SA"/>
        </w:rPr>
        <w:t xml:space="preserve"> savings and to refine initial baseline assumptions.</w:t>
      </w:r>
      <w:r w:rsidR="00B01833">
        <w:rPr>
          <w:lang w:bidi="ar-SA"/>
        </w:rPr>
        <w:t xml:space="preserve"> </w:t>
      </w:r>
      <w:r w:rsidR="00D14402">
        <w:rPr>
          <w:lang w:bidi="ar-SA"/>
        </w:rPr>
        <w:t xml:space="preserve">These studies may need to consider issues such as the extent to </w:t>
      </w:r>
      <w:commentRangeStart w:id="43"/>
      <w:r w:rsidR="00D14402">
        <w:rPr>
          <w:lang w:bidi="ar-SA"/>
        </w:rPr>
        <w:t xml:space="preserve">which </w:t>
      </w:r>
      <w:r w:rsidR="00693A32">
        <w:rPr>
          <w:lang w:bidi="ar-SA"/>
        </w:rPr>
        <w:t>baseline scenarios differ based on access to natural gas</w:t>
      </w:r>
      <w:commentRangeEnd w:id="43"/>
      <w:r w:rsidR="008F58F9">
        <w:rPr>
          <w:rStyle w:val="CommentReference"/>
        </w:rPr>
        <w:commentReference w:id="43"/>
      </w:r>
      <w:r w:rsidR="00693A32">
        <w:rPr>
          <w:lang w:bidi="ar-SA"/>
        </w:rPr>
        <w:t xml:space="preserve">, </w:t>
      </w:r>
      <w:r w:rsidR="000126A2">
        <w:rPr>
          <w:lang w:bidi="ar-SA"/>
        </w:rPr>
        <w:t xml:space="preserve">if </w:t>
      </w:r>
      <w:r w:rsidR="0087124E">
        <w:rPr>
          <w:lang w:bidi="ar-SA"/>
        </w:rPr>
        <w:t xml:space="preserve">all-electric homes have different shell characteristics than non-electric counterparts, </w:t>
      </w:r>
      <w:r w:rsidR="00EC4A9B">
        <w:rPr>
          <w:lang w:bidi="ar-SA"/>
        </w:rPr>
        <w:t>how program participation might change after the switch to the new program design, and so forth.</w:t>
      </w:r>
    </w:p>
    <w:p w14:paraId="34D7B4C3" w14:textId="5C5F84FB" w:rsidR="00303420" w:rsidRDefault="00303420" w:rsidP="00BC0488">
      <w:pPr>
        <w:rPr>
          <w:lang w:bidi="ar-SA"/>
        </w:rPr>
      </w:pPr>
      <w:r>
        <w:rPr>
          <w:rStyle w:val="RecommendationsKeyFindingsChar"/>
        </w:rPr>
        <w:t xml:space="preserve">Recommendation 4: </w:t>
      </w:r>
      <w:r w:rsidR="009F1CFC">
        <w:rPr>
          <w:rStyle w:val="RecommendationsKeyFindingsChar"/>
        </w:rPr>
        <w:t xml:space="preserve">Make a concerted effort to </w:t>
      </w:r>
      <w:r w:rsidR="000C55E3">
        <w:rPr>
          <w:rStyle w:val="RecommendationsKeyFindingsChar"/>
        </w:rPr>
        <w:t xml:space="preserve">maintain program participation levels </w:t>
      </w:r>
      <w:r w:rsidR="00166FCF">
        <w:rPr>
          <w:rStyle w:val="RecommendationsKeyFindingsChar"/>
        </w:rPr>
        <w:t>as the program shifts to all-electric</w:t>
      </w:r>
      <w:r w:rsidRPr="00236B4B">
        <w:rPr>
          <w:rStyle w:val="RecommendationsKeyFindingsChar"/>
        </w:rPr>
        <w:t>.</w:t>
      </w:r>
      <w:r w:rsidRPr="00236B4B">
        <w:rPr>
          <w:lang w:bidi="ar-SA"/>
        </w:rPr>
        <w:t xml:space="preserve"> </w:t>
      </w:r>
      <w:r w:rsidR="00325C99">
        <w:rPr>
          <w:lang w:bidi="ar-SA"/>
        </w:rPr>
        <w:t xml:space="preserve">This study found that </w:t>
      </w:r>
      <w:r w:rsidR="00286033">
        <w:rPr>
          <w:lang w:bidi="ar-SA"/>
        </w:rPr>
        <w:t>under</w:t>
      </w:r>
      <w:r w:rsidR="00325C99">
        <w:rPr>
          <w:lang w:bidi="ar-SA"/>
        </w:rPr>
        <w:t xml:space="preserve"> the current program design</w:t>
      </w:r>
      <w:r w:rsidR="00286033">
        <w:rPr>
          <w:lang w:bidi="ar-SA"/>
        </w:rPr>
        <w:t xml:space="preserve"> including fossil fuels</w:t>
      </w:r>
      <w:r w:rsidR="00834DD9">
        <w:rPr>
          <w:lang w:bidi="ar-SA"/>
        </w:rPr>
        <w:t>, program home</w:t>
      </w:r>
      <w:r w:rsidR="00D857B6">
        <w:rPr>
          <w:lang w:bidi="ar-SA"/>
        </w:rPr>
        <w:t xml:space="preserve"> average HERS index values</w:t>
      </w:r>
      <w:r w:rsidR="000D7135">
        <w:rPr>
          <w:lang w:bidi="ar-SA"/>
        </w:rPr>
        <w:t xml:space="preserve"> still outperformed non-program homes by 25%</w:t>
      </w:r>
      <w:r w:rsidR="00F3605B">
        <w:rPr>
          <w:lang w:bidi="ar-SA"/>
        </w:rPr>
        <w:t xml:space="preserve">. This means that </w:t>
      </w:r>
      <w:r w:rsidR="00D05F0C">
        <w:rPr>
          <w:lang w:bidi="ar-SA"/>
        </w:rPr>
        <w:t>t</w:t>
      </w:r>
      <w:r w:rsidR="007C12BD">
        <w:rPr>
          <w:lang w:bidi="ar-SA"/>
        </w:rPr>
        <w:t xml:space="preserve">he potential still exists for fossil fuel savings that will now go unrealized given the program shift to an all-electric design. In addition, this program change will </w:t>
      </w:r>
      <w:r w:rsidR="00C25C1C">
        <w:rPr>
          <w:lang w:bidi="ar-SA"/>
        </w:rPr>
        <w:t>likely</w:t>
      </w:r>
      <w:r w:rsidR="007C12BD">
        <w:rPr>
          <w:lang w:bidi="ar-SA"/>
        </w:rPr>
        <w:t xml:space="preserve"> lead to </w:t>
      </w:r>
      <w:r w:rsidR="00390F4B">
        <w:rPr>
          <w:lang w:bidi="ar-SA"/>
        </w:rPr>
        <w:t>other savings losses as</w:t>
      </w:r>
      <w:r w:rsidR="00C25C1C">
        <w:rPr>
          <w:lang w:bidi="ar-SA"/>
        </w:rPr>
        <w:t xml:space="preserve"> </w:t>
      </w:r>
      <w:r w:rsidR="00130FC4">
        <w:rPr>
          <w:lang w:bidi="ar-SA"/>
        </w:rPr>
        <w:t xml:space="preserve">some </w:t>
      </w:r>
      <w:r w:rsidR="00C25C1C">
        <w:rPr>
          <w:lang w:bidi="ar-SA"/>
        </w:rPr>
        <w:t xml:space="preserve">builders drop out of the program. In order to </w:t>
      </w:r>
      <w:r w:rsidR="0010362D">
        <w:rPr>
          <w:lang w:bidi="ar-SA"/>
        </w:rPr>
        <w:t xml:space="preserve">maintain </w:t>
      </w:r>
      <w:r w:rsidR="005010C5">
        <w:rPr>
          <w:lang w:bidi="ar-SA"/>
        </w:rPr>
        <w:t>savings</w:t>
      </w:r>
      <w:r w:rsidR="0010362D">
        <w:rPr>
          <w:lang w:bidi="ar-SA"/>
        </w:rPr>
        <w:t xml:space="preserve"> the program is seeing now, specific efforts will have to be taken to retain builders in the program. This could be achieved </w:t>
      </w:r>
      <w:r w:rsidR="00327112">
        <w:rPr>
          <w:lang w:bidi="ar-SA"/>
        </w:rPr>
        <w:t>by ensuring incentives are sufficient,</w:t>
      </w:r>
      <w:r w:rsidR="00D522BC">
        <w:rPr>
          <w:lang w:bidi="ar-SA"/>
        </w:rPr>
        <w:t xml:space="preserve"> adding more</w:t>
      </w:r>
      <w:r w:rsidR="00FB381A">
        <w:rPr>
          <w:lang w:bidi="ar-SA"/>
        </w:rPr>
        <w:t xml:space="preserve"> training and support </w:t>
      </w:r>
      <w:r w:rsidR="00D522BC">
        <w:rPr>
          <w:lang w:bidi="ar-SA"/>
        </w:rPr>
        <w:t>for</w:t>
      </w:r>
      <w:r w:rsidR="00FB381A">
        <w:rPr>
          <w:lang w:bidi="ar-SA"/>
        </w:rPr>
        <w:t xml:space="preserve"> builders,</w:t>
      </w:r>
      <w:r w:rsidR="00D522BC">
        <w:rPr>
          <w:lang w:bidi="ar-SA"/>
        </w:rPr>
        <w:t xml:space="preserve"> and increasing marketing and outreach.</w:t>
      </w:r>
      <w:r w:rsidR="00FB381A">
        <w:rPr>
          <w:lang w:bidi="ar-SA"/>
        </w:rPr>
        <w:t xml:space="preserve"> </w:t>
      </w:r>
    </w:p>
    <w:p w14:paraId="6BD4C3E5" w14:textId="4B53CDB9" w:rsidR="00BC0488" w:rsidRPr="007855BF" w:rsidRDefault="00FF1F9F" w:rsidP="00BC0488">
      <w:pPr>
        <w:rPr>
          <w:lang w:bidi="ar-SA"/>
        </w:rPr>
      </w:pPr>
      <w:commentRangeStart w:id="44"/>
      <w:r>
        <w:rPr>
          <w:rStyle w:val="RecommendationsKeyFindingsChar"/>
        </w:rPr>
        <w:t>Recommendation</w:t>
      </w:r>
      <w:r w:rsidR="00F367B6">
        <w:rPr>
          <w:rStyle w:val="RecommendationsKeyFindingsChar"/>
        </w:rPr>
        <w:t xml:space="preserve"> </w:t>
      </w:r>
      <w:r w:rsidR="00303420">
        <w:rPr>
          <w:rStyle w:val="RecommendationsKeyFindingsChar"/>
        </w:rPr>
        <w:t>5</w:t>
      </w:r>
      <w:r>
        <w:rPr>
          <w:rStyle w:val="RecommendationsKeyFindingsChar"/>
        </w:rPr>
        <w:t xml:space="preserve">: </w:t>
      </w:r>
      <w:r w:rsidR="00F367B6">
        <w:rPr>
          <w:rStyle w:val="RecommendationsKeyFindingsChar"/>
        </w:rPr>
        <w:t>Promote</w:t>
      </w:r>
      <w:r w:rsidR="007F07D3" w:rsidRPr="007855BF">
        <w:rPr>
          <w:rStyle w:val="RecommendationsKeyFindingsChar"/>
        </w:rPr>
        <w:t xml:space="preserve"> adoption of </w:t>
      </w:r>
      <w:r w:rsidR="00BE3658" w:rsidRPr="007855BF">
        <w:rPr>
          <w:rStyle w:val="RecommendationsKeyFindingsChar"/>
        </w:rPr>
        <w:t>high</w:t>
      </w:r>
      <w:r w:rsidR="00BE3658">
        <w:rPr>
          <w:rStyle w:val="RecommendationsKeyFindingsChar"/>
        </w:rPr>
        <w:t>-</w:t>
      </w:r>
      <w:r w:rsidR="007F07D3" w:rsidRPr="007855BF">
        <w:rPr>
          <w:rStyle w:val="RecommendationsKeyFindingsChar"/>
        </w:rPr>
        <w:t>efficiency cold-climate heat pumps.</w:t>
      </w:r>
      <w:r w:rsidR="007F07D3" w:rsidRPr="007855BF">
        <w:rPr>
          <w:lang w:bidi="ar-SA"/>
        </w:rPr>
        <w:t xml:space="preserve"> </w:t>
      </w:r>
      <w:r w:rsidR="005178C3" w:rsidRPr="007855BF">
        <w:rPr>
          <w:lang w:bidi="ar-SA"/>
        </w:rPr>
        <w:t xml:space="preserve">The program change to </w:t>
      </w:r>
      <w:r w:rsidR="00D0459E" w:rsidRPr="007855BF">
        <w:rPr>
          <w:lang w:bidi="ar-SA"/>
        </w:rPr>
        <w:t xml:space="preserve">an </w:t>
      </w:r>
      <w:r w:rsidR="005178C3" w:rsidRPr="007855BF">
        <w:rPr>
          <w:lang w:bidi="ar-SA"/>
        </w:rPr>
        <w:t>all-electric</w:t>
      </w:r>
      <w:r w:rsidR="00D0459E" w:rsidRPr="007855BF">
        <w:rPr>
          <w:lang w:bidi="ar-SA"/>
        </w:rPr>
        <w:t xml:space="preserve"> model</w:t>
      </w:r>
      <w:r w:rsidR="005178C3" w:rsidRPr="007855BF">
        <w:rPr>
          <w:lang w:bidi="ar-SA"/>
        </w:rPr>
        <w:t xml:space="preserve"> will naturally </w:t>
      </w:r>
      <w:r w:rsidR="009B00D7" w:rsidRPr="007855BF">
        <w:rPr>
          <w:lang w:bidi="ar-SA"/>
        </w:rPr>
        <w:t>increase</w:t>
      </w:r>
      <w:r w:rsidR="00C272FD" w:rsidRPr="007855BF">
        <w:rPr>
          <w:lang w:bidi="ar-SA"/>
        </w:rPr>
        <w:t xml:space="preserve"> heat pump installation</w:t>
      </w:r>
      <w:r w:rsidR="00F07951">
        <w:rPr>
          <w:lang w:bidi="ar-SA"/>
        </w:rPr>
        <w:t xml:space="preserve"> within the program</w:t>
      </w:r>
      <w:r w:rsidR="007F07D3" w:rsidRPr="007855BF">
        <w:rPr>
          <w:lang w:bidi="ar-SA"/>
        </w:rPr>
        <w:t xml:space="preserve">. </w:t>
      </w:r>
      <w:r w:rsidR="00D0459E" w:rsidRPr="007855BF">
        <w:rPr>
          <w:lang w:bidi="ar-SA"/>
        </w:rPr>
        <w:t>However, the average HSPF of heat pumps installed in program homes analyzed as part of this study was only 10.4</w:t>
      </w:r>
      <w:r w:rsidR="00F7262B">
        <w:rPr>
          <w:lang w:bidi="ar-SA"/>
        </w:rPr>
        <w:t xml:space="preserve">, </w:t>
      </w:r>
      <w:r w:rsidR="005205FD">
        <w:rPr>
          <w:lang w:bidi="ar-SA"/>
        </w:rPr>
        <w:t xml:space="preserve">only marginally better than the </w:t>
      </w:r>
      <w:r w:rsidR="00D0459E" w:rsidRPr="007855BF">
        <w:rPr>
          <w:lang w:bidi="ar-SA"/>
        </w:rPr>
        <w:t xml:space="preserve">recommended UDRH input based on </w:t>
      </w:r>
      <w:r w:rsidR="00762E1E" w:rsidRPr="007855BF">
        <w:rPr>
          <w:lang w:bidi="ar-SA"/>
        </w:rPr>
        <w:t xml:space="preserve">non-program </w:t>
      </w:r>
      <w:r w:rsidR="006C083B" w:rsidRPr="007855BF">
        <w:rPr>
          <w:lang w:bidi="ar-SA"/>
        </w:rPr>
        <w:t>systems (</w:t>
      </w:r>
      <w:r w:rsidR="00F7262B">
        <w:rPr>
          <w:lang w:bidi="ar-SA"/>
        </w:rPr>
        <w:t xml:space="preserve">including electric and </w:t>
      </w:r>
      <w:r w:rsidR="006C083B" w:rsidRPr="007855BF">
        <w:rPr>
          <w:lang w:bidi="ar-SA"/>
        </w:rPr>
        <w:t xml:space="preserve">fossil fuel systems converted to HSPF) </w:t>
      </w:r>
      <w:r w:rsidR="005205FD">
        <w:rPr>
          <w:lang w:bidi="ar-SA"/>
        </w:rPr>
        <w:t>of</w:t>
      </w:r>
      <w:r w:rsidR="005205FD" w:rsidRPr="007855BF">
        <w:rPr>
          <w:lang w:bidi="ar-SA"/>
        </w:rPr>
        <w:t xml:space="preserve"> </w:t>
      </w:r>
      <w:r w:rsidR="00097951" w:rsidRPr="007855BF">
        <w:rPr>
          <w:lang w:bidi="ar-SA"/>
        </w:rPr>
        <w:t xml:space="preserve">10.3. </w:t>
      </w:r>
      <w:r w:rsidR="00CE1163" w:rsidRPr="007855BF">
        <w:rPr>
          <w:lang w:bidi="ar-SA"/>
        </w:rPr>
        <w:t xml:space="preserve">In order </w:t>
      </w:r>
      <w:r w:rsidR="009F47E9" w:rsidRPr="007855BF">
        <w:rPr>
          <w:lang w:bidi="ar-SA"/>
        </w:rPr>
        <w:t>for the program to maximize savings</w:t>
      </w:r>
      <w:r w:rsidR="00C27C9E" w:rsidRPr="007855BF">
        <w:rPr>
          <w:lang w:bidi="ar-SA"/>
        </w:rPr>
        <w:t xml:space="preserve"> over that baseline</w:t>
      </w:r>
      <w:r w:rsidR="009F47E9" w:rsidRPr="007855BF">
        <w:rPr>
          <w:lang w:bidi="ar-SA"/>
        </w:rPr>
        <w:t>, the installation of higher efficiency heat pumps will be necessary</w:t>
      </w:r>
      <w:r w:rsidR="00C27C9E" w:rsidRPr="007855BF">
        <w:rPr>
          <w:lang w:bidi="ar-SA"/>
        </w:rPr>
        <w:t xml:space="preserve"> in the future</w:t>
      </w:r>
      <w:r w:rsidR="009F47E9" w:rsidRPr="007855BF">
        <w:rPr>
          <w:lang w:bidi="ar-SA"/>
        </w:rPr>
        <w:t xml:space="preserve">. </w:t>
      </w:r>
      <w:r w:rsidR="007855BF" w:rsidRPr="007855BF">
        <w:rPr>
          <w:lang w:bidi="ar-SA"/>
        </w:rPr>
        <w:t>Considering these systems will not have any fossil fuel backup heat, they should also be cold climate rated models.</w:t>
      </w:r>
      <w:commentRangeEnd w:id="44"/>
      <w:r w:rsidR="00E7127B">
        <w:rPr>
          <w:rStyle w:val="CommentReference"/>
        </w:rPr>
        <w:commentReference w:id="44"/>
      </w:r>
    </w:p>
    <w:p w14:paraId="61B7114F" w14:textId="6907FD0F" w:rsidR="00322BE1" w:rsidRPr="00236B4B" w:rsidRDefault="00FF1F9F" w:rsidP="000352F6">
      <w:pPr>
        <w:rPr>
          <w:lang w:bidi="ar-SA"/>
        </w:rPr>
      </w:pPr>
      <w:r>
        <w:rPr>
          <w:rStyle w:val="RecommendationsKeyFindingsChar"/>
        </w:rPr>
        <w:t>Recommendation</w:t>
      </w:r>
      <w:r w:rsidR="00BE3658">
        <w:rPr>
          <w:rStyle w:val="RecommendationsKeyFindingsChar"/>
        </w:rPr>
        <w:t xml:space="preserve"> </w:t>
      </w:r>
      <w:r w:rsidR="00303420">
        <w:rPr>
          <w:rStyle w:val="RecommendationsKeyFindingsChar"/>
        </w:rPr>
        <w:t>6</w:t>
      </w:r>
      <w:r>
        <w:rPr>
          <w:rStyle w:val="RecommendationsKeyFindingsChar"/>
        </w:rPr>
        <w:t xml:space="preserve">: </w:t>
      </w:r>
      <w:r w:rsidR="0097179F" w:rsidRPr="00236B4B">
        <w:rPr>
          <w:rStyle w:val="RecommendationsKeyFindingsChar"/>
        </w:rPr>
        <w:t>Increase builder</w:t>
      </w:r>
      <w:r w:rsidR="005010C5">
        <w:rPr>
          <w:rStyle w:val="RecommendationsKeyFindingsChar"/>
        </w:rPr>
        <w:t>s’</w:t>
      </w:r>
      <w:r w:rsidR="0097179F" w:rsidRPr="00236B4B">
        <w:rPr>
          <w:rStyle w:val="RecommendationsKeyFindingsChar"/>
        </w:rPr>
        <w:t xml:space="preserve"> comfort with </w:t>
      </w:r>
      <w:r w:rsidR="00161BCE" w:rsidRPr="00236B4B">
        <w:rPr>
          <w:rStyle w:val="RecommendationsKeyFindingsChar"/>
        </w:rPr>
        <w:t xml:space="preserve">continuous </w:t>
      </w:r>
      <w:r w:rsidR="0097179F" w:rsidRPr="00236B4B">
        <w:rPr>
          <w:rStyle w:val="RecommendationsKeyFindingsChar"/>
        </w:rPr>
        <w:t>wall insulation techniques</w:t>
      </w:r>
      <w:r w:rsidR="004B1827" w:rsidRPr="00236B4B">
        <w:rPr>
          <w:rStyle w:val="RecommendationsKeyFindingsChar"/>
        </w:rPr>
        <w:t>.</w:t>
      </w:r>
      <w:r w:rsidR="005564E4" w:rsidRPr="00236B4B">
        <w:rPr>
          <w:lang w:bidi="ar-SA"/>
        </w:rPr>
        <w:t xml:space="preserve"> Standard </w:t>
      </w:r>
      <w:r w:rsidR="0AED69CE" w:rsidRPr="40683514">
        <w:rPr>
          <w:lang w:bidi="ar-SA"/>
        </w:rPr>
        <w:t xml:space="preserve">new construction </w:t>
      </w:r>
      <w:r w:rsidR="5D1D679D" w:rsidRPr="40683514">
        <w:rPr>
          <w:lang w:bidi="ar-SA"/>
        </w:rPr>
        <w:t>practice</w:t>
      </w:r>
      <w:r w:rsidR="005564E4" w:rsidRPr="00236B4B">
        <w:rPr>
          <w:lang w:bidi="ar-SA"/>
        </w:rPr>
        <w:t xml:space="preserve"> is heavily weighted towards using only fiberglass batts in wall cavities – </w:t>
      </w:r>
      <w:r w:rsidR="002037AE" w:rsidRPr="00236B4B">
        <w:rPr>
          <w:lang w:bidi="ar-SA"/>
        </w:rPr>
        <w:t>68</w:t>
      </w:r>
      <w:r w:rsidR="005564E4" w:rsidRPr="00236B4B">
        <w:rPr>
          <w:lang w:bidi="ar-SA"/>
        </w:rPr>
        <w:t>% of non-program homes had only fiberglass batts in their walls. Builders who rely only on fiberglass batts in wall cavities are likely to reach R-</w:t>
      </w:r>
      <w:r w:rsidR="00C6798D" w:rsidRPr="00236B4B">
        <w:rPr>
          <w:lang w:bidi="ar-SA"/>
        </w:rPr>
        <w:t>21</w:t>
      </w:r>
      <w:r w:rsidR="00567002" w:rsidRPr="00236B4B">
        <w:rPr>
          <w:lang w:bidi="ar-SA"/>
        </w:rPr>
        <w:t>,</w:t>
      </w:r>
      <w:r w:rsidR="00C6798D" w:rsidRPr="00236B4B">
        <w:rPr>
          <w:lang w:bidi="ar-SA"/>
        </w:rPr>
        <w:t xml:space="preserve"> </w:t>
      </w:r>
      <w:r w:rsidR="00345548" w:rsidRPr="00236B4B">
        <w:rPr>
          <w:lang w:bidi="ar-SA"/>
        </w:rPr>
        <w:t xml:space="preserve">but sacrifice </w:t>
      </w:r>
      <w:r w:rsidR="002D524C" w:rsidRPr="00236B4B">
        <w:rPr>
          <w:lang w:bidi="ar-SA"/>
        </w:rPr>
        <w:t xml:space="preserve">optimizing </w:t>
      </w:r>
      <w:r w:rsidR="7FA141BC" w:rsidRPr="40683514">
        <w:rPr>
          <w:lang w:bidi="ar-SA"/>
        </w:rPr>
        <w:t xml:space="preserve">the </w:t>
      </w:r>
      <w:r w:rsidR="7FA141BC" w:rsidRPr="1E1A20B8">
        <w:rPr>
          <w:lang w:bidi="ar-SA"/>
        </w:rPr>
        <w:t xml:space="preserve">overall </w:t>
      </w:r>
      <w:r w:rsidR="7080121B" w:rsidRPr="1E1A20B8">
        <w:rPr>
          <w:lang w:bidi="ar-SA"/>
        </w:rPr>
        <w:t>assembly U-value</w:t>
      </w:r>
      <w:r w:rsidR="00F12E04">
        <w:rPr>
          <w:lang w:bidi="ar-SA"/>
        </w:rPr>
        <w:t>, particularly if they do not practice extremely high</w:t>
      </w:r>
      <w:r w:rsidR="00E55A3A">
        <w:rPr>
          <w:lang w:bidi="ar-SA"/>
        </w:rPr>
        <w:t>-</w:t>
      </w:r>
      <w:r w:rsidR="00F12E04">
        <w:rPr>
          <w:lang w:bidi="ar-SA"/>
        </w:rPr>
        <w:t>quality installations that avoid gaps and compression</w:t>
      </w:r>
      <w:r w:rsidR="5D1D679D" w:rsidRPr="1E1A20B8">
        <w:rPr>
          <w:lang w:bidi="ar-SA"/>
        </w:rPr>
        <w:t>.</w:t>
      </w:r>
      <w:r w:rsidR="00DC394C" w:rsidRPr="00236B4B">
        <w:rPr>
          <w:lang w:bidi="ar-SA"/>
        </w:rPr>
        <w:t xml:space="preserve"> </w:t>
      </w:r>
      <w:r w:rsidR="001823D2" w:rsidRPr="00236B4B">
        <w:rPr>
          <w:lang w:bidi="ar-SA"/>
        </w:rPr>
        <w:t xml:space="preserve">Continuous insulation </w:t>
      </w:r>
      <w:r w:rsidR="006B3A72" w:rsidRPr="00236B4B">
        <w:rPr>
          <w:lang w:bidi="ar-SA"/>
        </w:rPr>
        <w:t>offers a thermal break in the assembly between the framing and ambient conditions, and therefore is not penalized for framing factor or grade</w:t>
      </w:r>
      <w:r w:rsidR="00236B4B" w:rsidRPr="00236B4B">
        <w:rPr>
          <w:lang w:bidi="ar-SA"/>
        </w:rPr>
        <w:t xml:space="preserve"> of insulation</w:t>
      </w:r>
      <w:r w:rsidR="006B3A72" w:rsidRPr="00236B4B">
        <w:rPr>
          <w:lang w:bidi="ar-SA"/>
        </w:rPr>
        <w:t xml:space="preserve"> </w:t>
      </w:r>
      <w:r w:rsidR="00236B4B" w:rsidRPr="00236B4B">
        <w:rPr>
          <w:lang w:bidi="ar-SA"/>
        </w:rPr>
        <w:t>like cavity insulation.</w:t>
      </w:r>
      <w:r w:rsidR="006B3A72" w:rsidRPr="00236B4B">
        <w:rPr>
          <w:lang w:bidi="ar-SA"/>
        </w:rPr>
        <w:t xml:space="preserve"> </w:t>
      </w:r>
      <w:r w:rsidR="00236B4B" w:rsidRPr="00236B4B">
        <w:rPr>
          <w:lang w:bidi="ar-SA"/>
        </w:rPr>
        <w:t xml:space="preserve">Currently, continuous insulation was only found in </w:t>
      </w:r>
      <w:commentRangeStart w:id="45"/>
      <w:r w:rsidR="00236B4B" w:rsidRPr="00236B4B">
        <w:rPr>
          <w:lang w:bidi="ar-SA"/>
        </w:rPr>
        <w:t>7% of non-program homes in this study.</w:t>
      </w:r>
      <w:commentRangeEnd w:id="45"/>
      <w:r w:rsidR="00A00F60">
        <w:rPr>
          <w:rStyle w:val="CommentReference"/>
        </w:rPr>
        <w:commentReference w:id="45"/>
      </w:r>
    </w:p>
    <w:p w14:paraId="4DE881B2" w14:textId="58B3F348" w:rsidR="00D62F34" w:rsidRPr="00105395" w:rsidRDefault="00D62F34" w:rsidP="00F848DA">
      <w:pPr>
        <w:pStyle w:val="Heading2"/>
        <w:numPr>
          <w:ilvl w:val="0"/>
          <w:numId w:val="0"/>
        </w:numPr>
      </w:pPr>
      <w:bookmarkStart w:id="46" w:name="_Toc133483637"/>
      <w:commentRangeStart w:id="47"/>
      <w:r w:rsidRPr="00105395">
        <w:t>Study Limitations</w:t>
      </w:r>
      <w:bookmarkEnd w:id="46"/>
      <w:commentRangeEnd w:id="47"/>
      <w:r w:rsidR="00E3671D">
        <w:rPr>
          <w:rStyle w:val="CommentReference"/>
          <w:rFonts w:ascii="Arial" w:eastAsiaTheme="minorEastAsia" w:hAnsi="Arial" w:cstheme="minorBidi"/>
          <w:b w:val="0"/>
          <w:bCs w:val="0"/>
          <w:smallCaps w:val="0"/>
          <w:color w:val="auto"/>
        </w:rPr>
        <w:commentReference w:id="47"/>
      </w:r>
    </w:p>
    <w:p w14:paraId="50697339" w14:textId="0B053987" w:rsidR="004A5069" w:rsidRPr="00A01820" w:rsidRDefault="00BC51D2" w:rsidP="00D62F34">
      <w:pPr>
        <w:pStyle w:val="Normalaftertable"/>
      </w:pPr>
      <w:r w:rsidRPr="0063720D">
        <w:rPr>
          <w:rStyle w:val="RecommendationsKeyFindingsChar"/>
        </w:rPr>
        <w:t>Software challenges and data issues.</w:t>
      </w:r>
      <w:r>
        <w:t xml:space="preserve"> </w:t>
      </w:r>
      <w:r w:rsidR="0071043D" w:rsidRPr="00A01820">
        <w:t xml:space="preserve">Most HERS raters </w:t>
      </w:r>
      <w:r w:rsidR="004C4199" w:rsidRPr="00A01820">
        <w:t xml:space="preserve">working for program builders have shifted from using the REM/Rate energy modeling software to Ekotrope, which </w:t>
      </w:r>
      <w:r w:rsidR="00A04EE8" w:rsidRPr="00A01820">
        <w:t xml:space="preserve">led to data request complications. REM/Rate files are </w:t>
      </w:r>
      <w:r w:rsidR="00257DCA">
        <w:t>stored locally on a compute</w:t>
      </w:r>
      <w:r w:rsidR="005010C5">
        <w:t>r</w:t>
      </w:r>
      <w:r w:rsidR="00257DCA">
        <w:t xml:space="preserve"> or server</w:t>
      </w:r>
      <w:r w:rsidR="0059694B">
        <w:t>;</w:t>
      </w:r>
      <w:r w:rsidR="00A04EE8" w:rsidRPr="00A01820">
        <w:t xml:space="preserve"> in past studies the Companies could provide these files easily </w:t>
      </w:r>
      <w:r w:rsidR="00C071FC" w:rsidRPr="00A01820">
        <w:t xml:space="preserve">to evaluators. </w:t>
      </w:r>
      <w:r w:rsidR="00B439A0" w:rsidRPr="00A01820">
        <w:t>Ekotrope</w:t>
      </w:r>
      <w:r w:rsidR="0059694B">
        <w:t>, however,</w:t>
      </w:r>
      <w:r w:rsidR="00B439A0" w:rsidRPr="00A01820">
        <w:t xml:space="preserve"> is a cloud</w:t>
      </w:r>
      <w:r w:rsidR="02842D87">
        <w:t>-</w:t>
      </w:r>
      <w:r w:rsidR="00B439A0" w:rsidRPr="00A01820">
        <w:t xml:space="preserve">based application </w:t>
      </w:r>
      <w:r w:rsidR="0059694B">
        <w:t>that</w:t>
      </w:r>
      <w:r w:rsidR="0059694B" w:rsidRPr="00A01820">
        <w:t xml:space="preserve"> </w:t>
      </w:r>
      <w:r w:rsidR="00B439A0" w:rsidRPr="00A01820">
        <w:t xml:space="preserve">does not automatically grant </w:t>
      </w:r>
      <w:r w:rsidR="0059694B">
        <w:t xml:space="preserve">evaluators </w:t>
      </w:r>
      <w:del w:id="48" w:author="Glenn Reed" w:date="2023-05-06T15:55:00Z">
        <w:r w:rsidR="0059694B" w:rsidDel="00A14B2F">
          <w:delText xml:space="preserve">with </w:delText>
        </w:r>
      </w:del>
      <w:r w:rsidR="00B439A0" w:rsidRPr="00A01820">
        <w:t xml:space="preserve">access to </w:t>
      </w:r>
      <w:r w:rsidR="00036767" w:rsidRPr="00A01820">
        <w:t>energy model data</w:t>
      </w:r>
      <w:r w:rsidR="009D39DC" w:rsidRPr="00A01820">
        <w:t>. This led to delays in obtaining program data, and ultimately t</w:t>
      </w:r>
      <w:r w:rsidR="00381EFE" w:rsidRPr="00A01820">
        <w:t xml:space="preserve">o </w:t>
      </w:r>
      <w:r w:rsidR="00786F78" w:rsidRPr="00A01820">
        <w:t xml:space="preserve">the team </w:t>
      </w:r>
      <w:commentRangeStart w:id="49"/>
      <w:r w:rsidR="00786F78" w:rsidRPr="00A01820">
        <w:t xml:space="preserve">needing to purchase </w:t>
      </w:r>
      <w:r w:rsidR="003279BA" w:rsidRPr="00A01820">
        <w:t xml:space="preserve">a temporary access account to </w:t>
      </w:r>
      <w:r w:rsidR="7B7F4D43">
        <w:t>obtain</w:t>
      </w:r>
      <w:r w:rsidR="00696C95" w:rsidRPr="00A01820">
        <w:t xml:space="preserve"> the program data</w:t>
      </w:r>
      <w:commentRangeEnd w:id="49"/>
      <w:r w:rsidR="00F54288">
        <w:rPr>
          <w:rStyle w:val="CommentReference"/>
        </w:rPr>
        <w:commentReference w:id="49"/>
      </w:r>
      <w:r w:rsidR="00696C95" w:rsidRPr="00A01820">
        <w:t xml:space="preserve">. </w:t>
      </w:r>
      <w:r w:rsidR="00875D36" w:rsidRPr="00A01820">
        <w:t xml:space="preserve">If possible, the Companies should negotiate with Ekotrope to </w:t>
      </w:r>
      <w:r w:rsidR="52F3A673">
        <w:t>garner</w:t>
      </w:r>
      <w:r w:rsidR="00875D36" w:rsidRPr="00A01820">
        <w:t xml:space="preserve"> </w:t>
      </w:r>
      <w:r w:rsidR="00FF1D16" w:rsidRPr="00A01820">
        <w:t xml:space="preserve">some type of administrative access to data for projects that are </w:t>
      </w:r>
      <w:r w:rsidR="001E4894" w:rsidRPr="00A01820">
        <w:t>participating in the</w:t>
      </w:r>
      <w:r w:rsidR="003E351A" w:rsidRPr="00A01820">
        <w:t xml:space="preserve"> RNC program. </w:t>
      </w:r>
      <w:r w:rsidR="00DD77DC" w:rsidRPr="00A01820">
        <w:t xml:space="preserve">Otherwise, </w:t>
      </w:r>
      <w:r w:rsidR="006D449D" w:rsidRPr="00A01820">
        <w:t xml:space="preserve">purchasing access to program energy models </w:t>
      </w:r>
      <w:r w:rsidR="000B376C" w:rsidRPr="00A01820">
        <w:t>should be</w:t>
      </w:r>
      <w:r w:rsidR="006D449D" w:rsidRPr="00A01820">
        <w:t xml:space="preserve"> accounted for</w:t>
      </w:r>
      <w:r w:rsidR="000B376C" w:rsidRPr="00A01820">
        <w:t xml:space="preserve"> in project budgets </w:t>
      </w:r>
      <w:r w:rsidR="006D449D" w:rsidRPr="00A01820">
        <w:t>that require this access.</w:t>
      </w:r>
      <w:r w:rsidR="001E4894" w:rsidRPr="00A01820">
        <w:t xml:space="preserve"> </w:t>
      </w:r>
    </w:p>
    <w:p w14:paraId="66DF97DF" w14:textId="47B29D23" w:rsidR="00D62F34" w:rsidRPr="00B90970" w:rsidRDefault="00BC51D2" w:rsidP="00D62F34">
      <w:commentRangeStart w:id="50"/>
      <w:r w:rsidRPr="0063720D">
        <w:rPr>
          <w:rStyle w:val="RecommendationsKeyFindingsChar"/>
        </w:rPr>
        <w:t>Recruitment challenges</w:t>
      </w:r>
      <w:commentRangeEnd w:id="50"/>
      <w:r w:rsidR="002E7A99">
        <w:rPr>
          <w:rStyle w:val="CommentReference"/>
        </w:rPr>
        <w:commentReference w:id="50"/>
      </w:r>
      <w:r w:rsidRPr="0063720D">
        <w:rPr>
          <w:rStyle w:val="RecommendationsKeyFindingsChar"/>
        </w:rPr>
        <w:t>.</w:t>
      </w:r>
      <w:r>
        <w:t xml:space="preserve"> </w:t>
      </w:r>
      <w:r w:rsidR="00D62F34" w:rsidRPr="00B90970">
        <w:t xml:space="preserve">Another limitation results from the recruitment of homeowners. The methodology </w:t>
      </w:r>
      <w:r w:rsidR="00E71B6D" w:rsidRPr="00B90970">
        <w:t>targets</w:t>
      </w:r>
      <w:r w:rsidR="00D62F34" w:rsidRPr="00B90970">
        <w:t xml:space="preserve"> homeowners and occupants rather</w:t>
      </w:r>
      <w:r w:rsidR="00F70F61" w:rsidRPr="00B90970">
        <w:t xml:space="preserve"> than</w:t>
      </w:r>
      <w:r w:rsidR="00D62F34" w:rsidRPr="00B90970">
        <w:t xml:space="preserve"> builders to avoid biasing the sample towards efficient builders who are more likely interested in participating in an energy</w:t>
      </w:r>
      <w:r w:rsidR="008D2DE9" w:rsidRPr="00B90970">
        <w:t>-</w:t>
      </w:r>
      <w:r w:rsidR="00D62F34" w:rsidRPr="00B90970">
        <w:t xml:space="preserve">efficiency study. </w:t>
      </w:r>
      <w:r w:rsidR="00B12707">
        <w:t xml:space="preserve">The study also only </w:t>
      </w:r>
      <w:r w:rsidR="00BB3E9C">
        <w:t>allows</w:t>
      </w:r>
      <w:r w:rsidR="000C2FB3">
        <w:t xml:space="preserve"> </w:t>
      </w:r>
      <w:r w:rsidR="00B12707">
        <w:t xml:space="preserve">one home per development </w:t>
      </w:r>
      <w:r w:rsidR="00305269">
        <w:t>to</w:t>
      </w:r>
      <w:r w:rsidR="00C974E8">
        <w:t xml:space="preserve"> avoid </w:t>
      </w:r>
      <w:r w:rsidR="00D93654">
        <w:t>including homes</w:t>
      </w:r>
      <w:r w:rsidR="00E2737E">
        <w:t xml:space="preserve"> built by the same builder with similar characteristics. </w:t>
      </w:r>
      <w:r w:rsidR="00D62F34" w:rsidRPr="00B90970">
        <w:t>However, since recruitment was dependent on homeowner responses, it is possible that the study is biased towards homeowners who are more interested in energy efficiency. This would likely have more of an effect in custom homes where homeowners are more involved in construction decisions than in spec homes.</w:t>
      </w:r>
      <w:r w:rsidR="008A7EC7" w:rsidRPr="00B90970">
        <w:t xml:space="preserve"> </w:t>
      </w:r>
      <w:r w:rsidR="00D62F34" w:rsidRPr="00B90970">
        <w:t>Still, we believe that recruiting homeowners has less potential to bias results than recruiting builders.</w:t>
      </w:r>
      <w:r w:rsidR="0092464C">
        <w:t xml:space="preserve"> </w:t>
      </w:r>
    </w:p>
    <w:p w14:paraId="5D93BBFB" w14:textId="7A71C373" w:rsidR="00186B5B" w:rsidRPr="0069566F" w:rsidRDefault="00F93311" w:rsidP="0063720D">
      <w:pPr>
        <w:rPr>
          <w:rStyle w:val="RecommendationsKeyFindingsChar"/>
          <w:b w:val="0"/>
          <w:color w:val="auto"/>
          <w:szCs w:val="22"/>
        </w:rPr>
      </w:pPr>
      <w:r w:rsidRPr="0063720D">
        <w:rPr>
          <w:rStyle w:val="RecommendationsKeyFindingsChar"/>
        </w:rPr>
        <w:t>Inspecting completed homes.</w:t>
      </w:r>
      <w:r>
        <w:t xml:space="preserve"> </w:t>
      </w:r>
      <w:r w:rsidR="00D62F34" w:rsidRPr="00B90970">
        <w:t xml:space="preserve">A final limitation of the study results from inspecting already completed homes. Once homes are finished and occupied, certain aspects of the home are difficult to visually inspect on-site. These include insulation in finished walls, insulation under basement slabs, </w:t>
      </w:r>
      <w:r w:rsidR="00BA4BA8">
        <w:t>and</w:t>
      </w:r>
      <w:r w:rsidR="00BA4BA8" w:rsidRPr="00B90970">
        <w:t xml:space="preserve"> </w:t>
      </w:r>
      <w:r w:rsidR="00D62F34" w:rsidRPr="00B90970">
        <w:t>window U-factors. On-site auditors had to make assumptions on non-visible measures based on other aspects of the home when documentation was not present.</w:t>
      </w:r>
    </w:p>
    <w:p w14:paraId="710C76E3" w14:textId="77777777" w:rsidR="005331D7" w:rsidRPr="003560E6" w:rsidRDefault="005331D7" w:rsidP="005331D7">
      <w:pPr>
        <w:rPr>
          <w:lang w:bidi="ar-SA"/>
        </w:rPr>
      </w:pPr>
    </w:p>
    <w:p w14:paraId="4A707E74" w14:textId="77777777" w:rsidR="005331D7" w:rsidRDefault="005331D7">
      <w:pPr>
        <w:rPr>
          <w:lang w:bidi="ar-SA"/>
        </w:rPr>
        <w:sectPr w:rsidR="005331D7" w:rsidSect="0055189D">
          <w:headerReference w:type="default" r:id="rId35"/>
          <w:footerReference w:type="default" r:id="rId36"/>
          <w:headerReference w:type="first" r:id="rId37"/>
          <w:footerReference w:type="first" r:id="rId38"/>
          <w:pgSz w:w="12240" w:h="15840"/>
          <w:pgMar w:top="1440" w:right="1440" w:bottom="1440" w:left="1440" w:header="0" w:footer="0" w:gutter="0"/>
          <w:pgNumType w:start="1"/>
          <w:cols w:space="720"/>
          <w:titlePg/>
          <w:docGrid w:linePitch="299"/>
        </w:sectPr>
      </w:pPr>
    </w:p>
    <w:bookmarkStart w:id="51" w:name="_Toc31107652"/>
    <w:bookmarkStart w:id="52" w:name="_Toc31359663"/>
    <w:bookmarkStart w:id="53" w:name="_Toc31362825"/>
    <w:bookmarkStart w:id="54" w:name="_Toc133483638"/>
    <w:p w14:paraId="149A817C" w14:textId="60D29D9B" w:rsidR="006A084B" w:rsidRDefault="00C9522F" w:rsidP="0069566F">
      <w:pPr>
        <w:pStyle w:val="Heading1"/>
        <w:ind w:firstLine="2808"/>
      </w:pPr>
      <w:r w:rsidRPr="006E70D6">
        <mc:AlternateContent>
          <mc:Choice Requires="wps">
            <w:drawing>
              <wp:anchor distT="0" distB="0" distL="114300" distR="114300" simplePos="0" relativeHeight="251658248" behindDoc="0" locked="0" layoutInCell="1" allowOverlap="1" wp14:anchorId="2AA18525" wp14:editId="50C46D53">
                <wp:simplePos x="0" y="0"/>
                <wp:positionH relativeFrom="page">
                  <wp:posOffset>-17337</wp:posOffset>
                </wp:positionH>
                <wp:positionV relativeFrom="paragraph">
                  <wp:posOffset>-942975</wp:posOffset>
                </wp:positionV>
                <wp:extent cx="2085975" cy="10248900"/>
                <wp:effectExtent l="0" t="0" r="9525"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48900"/>
                        </a:xfrm>
                        <a:prstGeom prst="rect">
                          <a:avLst/>
                        </a:prstGeom>
                        <a:solidFill>
                          <a:srgbClr val="5F8B76"/>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443DEB6" w14:textId="77777777" w:rsidR="00A93F2B" w:rsidRPr="00691F20" w:rsidRDefault="00A93F2B" w:rsidP="00C9522F">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A18525" id="Text Box 230" o:spid="_x0000_s1029" type="#_x0000_t202" style="position:absolute;left:0;text-align:left;margin-left:-1.35pt;margin-top:-74.25pt;width:164.25pt;height:807pt;z-index:2516582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" fillcolor="#5f8b76" stroked="f">
                <v:textbox>
                  <w:txbxContent>
                    <w:p w14:paraId="3443DEB6" w14:textId="77777777" w:rsidR="00A93F2B" w:rsidRPr="00691F20" w:rsidRDefault="00A93F2B" w:rsidP="00C9522F">
                      <w:pPr>
                        <w:spacing w:after="0"/>
                        <w:ind w:firstLine="180"/>
                        <w:jc w:val="left"/>
                        <w:rPr>
                          <w:b/>
                          <w:color w:val="FFFFFF" w:themeColor="background1"/>
                          <w:sz w:val="112"/>
                          <w:szCs w:val="112"/>
                        </w:rPr>
                      </w:pPr>
                    </w:p>
                  </w:txbxContent>
                </v:textbox>
                <w10:wrap anchorx="page"/>
              </v:shape>
            </w:pict>
          </mc:Fallback>
        </mc:AlternateContent>
      </w:r>
      <w:r w:rsidR="00FC2B44" w:rsidRPr="00F64883">
        <w:rPr>
          <w:rStyle w:val="normaltextrun"/>
          <w:rFonts w:cs="Arial"/>
        </w:rPr>
        <w:drawing>
          <wp:anchor distT="0" distB="0" distL="114300" distR="114300" simplePos="0" relativeHeight="251658289" behindDoc="0" locked="0" layoutInCell="1" allowOverlap="1" wp14:anchorId="714B0C02" wp14:editId="1AA2EAC9">
            <wp:simplePos x="0" y="0"/>
            <wp:positionH relativeFrom="column">
              <wp:posOffset>-257175</wp:posOffset>
            </wp:positionH>
            <wp:positionV relativeFrom="paragraph">
              <wp:posOffset>171450</wp:posOffset>
            </wp:positionV>
            <wp:extent cx="704850" cy="704850"/>
            <wp:effectExtent l="0" t="0" r="0" b="0"/>
            <wp:wrapNone/>
            <wp:docPr id="1118" name="Graphic 1118"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704850" cy="704850"/>
                    </a:xfrm>
                    <a:prstGeom prst="rect">
                      <a:avLst/>
                    </a:prstGeom>
                  </pic:spPr>
                </pic:pic>
              </a:graphicData>
            </a:graphic>
          </wp:anchor>
        </w:drawing>
      </w:r>
      <w:r w:rsidR="00FC2B44" w:rsidRPr="00F64883">
        <w:rPr>
          <w:rStyle w:val="normaltextrun"/>
          <w:rFonts w:cs="Arial"/>
        </w:rPr>
        <w:drawing>
          <wp:anchor distT="0" distB="0" distL="114300" distR="114300" simplePos="0" relativeHeight="251658290" behindDoc="0" locked="0" layoutInCell="1" allowOverlap="1" wp14:anchorId="7386CC67" wp14:editId="7715EE7E">
            <wp:simplePos x="0" y="0"/>
            <wp:positionH relativeFrom="column">
              <wp:posOffset>-257175</wp:posOffset>
            </wp:positionH>
            <wp:positionV relativeFrom="paragraph">
              <wp:posOffset>171450</wp:posOffset>
            </wp:positionV>
            <wp:extent cx="704850" cy="704850"/>
            <wp:effectExtent l="0" t="0" r="0" b="0"/>
            <wp:wrapNone/>
            <wp:docPr id="502" name="Graphic 502"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704850" cy="704850"/>
                    </a:xfrm>
                    <a:prstGeom prst="rect">
                      <a:avLst/>
                    </a:prstGeom>
                  </pic:spPr>
                </pic:pic>
              </a:graphicData>
            </a:graphic>
          </wp:anchor>
        </w:drawing>
      </w:r>
      <w:bookmarkStart w:id="55" w:name="_Toc31107653"/>
      <w:bookmarkStart w:id="56" w:name="_Toc31359664"/>
      <w:bookmarkStart w:id="57" w:name="_Toc31362826"/>
      <w:bookmarkStart w:id="58" w:name="_Toc29549181"/>
      <w:bookmarkStart w:id="59" w:name="_Toc31107654"/>
      <w:bookmarkStart w:id="60" w:name="_Toc31359665"/>
      <w:bookmarkStart w:id="61" w:name="_Toc31362827"/>
      <w:bookmarkEnd w:id="51"/>
      <w:bookmarkEnd w:id="52"/>
      <w:bookmarkEnd w:id="53"/>
      <w:bookmarkEnd w:id="55"/>
      <w:bookmarkEnd w:id="56"/>
      <w:bookmarkEnd w:id="57"/>
      <w:r w:rsidR="00F64883" w:rsidRPr="00F64883">
        <w:rPr>
          <w:rStyle w:val="normaltextrun"/>
          <w:rFonts w:cs="Arial"/>
          <w:b w:val="0"/>
        </w:rPr>
        <mc:AlternateContent>
          <mc:Choice Requires="wps">
            <w:drawing>
              <wp:anchor distT="0" distB="0" distL="114300" distR="114300" simplePos="0" relativeHeight="251658272" behindDoc="0" locked="0" layoutInCell="1" allowOverlap="1" wp14:anchorId="4DC92913" wp14:editId="1F6B50EF">
                <wp:simplePos x="0" y="0"/>
                <wp:positionH relativeFrom="column">
                  <wp:posOffset>-400050</wp:posOffset>
                </wp:positionH>
                <wp:positionV relativeFrom="paragraph">
                  <wp:posOffset>21590</wp:posOffset>
                </wp:positionV>
                <wp:extent cx="990600" cy="990600"/>
                <wp:effectExtent l="19050" t="19050" r="38100" b="38100"/>
                <wp:wrapNone/>
                <wp:docPr id="501" name="Oval 501"/>
                <wp:cNvGraphicFramePr/>
                <a:graphic xmlns:a="http://schemas.openxmlformats.org/drawingml/2006/main">
                  <a:graphicData uri="http://schemas.microsoft.com/office/word/2010/wordprocessingShape">
                    <wps:wsp>
                      <wps:cNvSpPr/>
                      <wps:spPr>
                        <a:xfrm>
                          <a:off x="0" y="0"/>
                          <a:ext cx="990600" cy="990600"/>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3E196" id="Oval 501" o:spid="_x0000_s1026" style="position:absolute;margin-left:-31.5pt;margin-top:1.7pt;width:78pt;height:78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" filled="f" strokecolor="white [3212]" strokeweight="4.5pt"/>
            </w:pict>
          </mc:Fallback>
        </mc:AlternateContent>
      </w:r>
      <w:bookmarkEnd w:id="58"/>
      <w:bookmarkEnd w:id="59"/>
      <w:bookmarkEnd w:id="60"/>
      <w:bookmarkEnd w:id="61"/>
      <w:r w:rsidR="54DCB672">
        <w:t xml:space="preserve"> </w:t>
      </w:r>
      <w:r w:rsidR="592E7DFB" w:rsidRPr="005331D7">
        <w:t>Introduction</w:t>
      </w:r>
      <w:bookmarkEnd w:id="54"/>
    </w:p>
    <w:p w14:paraId="4106F095" w14:textId="4807CB80" w:rsidR="0053025A" w:rsidRPr="00DC2E83" w:rsidRDefault="00994527" w:rsidP="00E45E24">
      <w:pPr>
        <w:pStyle w:val="Normalaftertable"/>
        <w:ind w:left="2880"/>
        <w:rPr>
          <w:lang w:bidi="ar-SA"/>
        </w:rPr>
      </w:pPr>
      <w:r w:rsidRPr="00DC2E83">
        <w:rPr>
          <w:lang w:bidi="ar-SA"/>
        </w:rPr>
        <w:t xml:space="preserve">This </w:t>
      </w:r>
      <w:r w:rsidR="003C05BD" w:rsidRPr="00DC2E83">
        <w:rPr>
          <w:lang w:bidi="ar-SA"/>
        </w:rPr>
        <w:t xml:space="preserve">report </w:t>
      </w:r>
      <w:r w:rsidR="00400D4E" w:rsidRPr="00DC2E83">
        <w:rPr>
          <w:lang w:bidi="ar-SA"/>
        </w:rPr>
        <w:t>details</w:t>
      </w:r>
      <w:r w:rsidR="003C05BD" w:rsidRPr="00DC2E83">
        <w:rPr>
          <w:lang w:bidi="ar-SA"/>
        </w:rPr>
        <w:t xml:space="preserve"> a </w:t>
      </w:r>
      <w:r w:rsidR="00954F6B" w:rsidRPr="00DC2E83">
        <w:rPr>
          <w:lang w:bidi="ar-SA"/>
        </w:rPr>
        <w:t>baseline study</w:t>
      </w:r>
      <w:r w:rsidRPr="00DC2E83">
        <w:rPr>
          <w:lang w:bidi="ar-SA"/>
        </w:rPr>
        <w:t xml:space="preserve"> </w:t>
      </w:r>
      <w:r w:rsidR="003C05BD" w:rsidRPr="00DC2E83">
        <w:rPr>
          <w:lang w:bidi="ar-SA"/>
        </w:rPr>
        <w:t xml:space="preserve">and code compliance assessment </w:t>
      </w:r>
      <w:r w:rsidRPr="00DC2E83">
        <w:rPr>
          <w:lang w:bidi="ar-SA"/>
        </w:rPr>
        <w:t xml:space="preserve">of </w:t>
      </w:r>
      <w:commentRangeStart w:id="62"/>
      <w:r w:rsidRPr="00DC2E83">
        <w:rPr>
          <w:lang w:bidi="ar-SA"/>
        </w:rPr>
        <w:t xml:space="preserve">single-family </w:t>
      </w:r>
      <w:commentRangeEnd w:id="62"/>
      <w:r w:rsidR="00AE3B29">
        <w:rPr>
          <w:rStyle w:val="CommentReference"/>
        </w:rPr>
        <w:commentReference w:id="62"/>
      </w:r>
      <w:r w:rsidR="00866BA4" w:rsidRPr="00DC2E83">
        <w:rPr>
          <w:lang w:bidi="ar-SA"/>
        </w:rPr>
        <w:t>residential new construction (RNC)</w:t>
      </w:r>
      <w:r w:rsidR="003C05BD" w:rsidRPr="00DC2E83">
        <w:rPr>
          <w:lang w:bidi="ar-SA"/>
        </w:rPr>
        <w:t xml:space="preserve"> in </w:t>
      </w:r>
      <w:r w:rsidR="00954F6B" w:rsidRPr="00DC2E83">
        <w:rPr>
          <w:lang w:bidi="ar-SA"/>
        </w:rPr>
        <w:t>Connecticut</w:t>
      </w:r>
      <w:r w:rsidR="003C05BD" w:rsidRPr="00DC2E83">
        <w:rPr>
          <w:lang w:bidi="ar-SA"/>
        </w:rPr>
        <w:t>, completed by NMR</w:t>
      </w:r>
      <w:r w:rsidR="00954F6B" w:rsidRPr="00DC2E83">
        <w:rPr>
          <w:lang w:bidi="ar-SA"/>
        </w:rPr>
        <w:t xml:space="preserve"> Group </w:t>
      </w:r>
      <w:r w:rsidR="003C05BD" w:rsidRPr="00DC2E83">
        <w:rPr>
          <w:lang w:bidi="ar-SA"/>
        </w:rPr>
        <w:t>on behalf of</w:t>
      </w:r>
      <w:r w:rsidR="00E20DEC" w:rsidRPr="00DC2E83">
        <w:rPr>
          <w:lang w:bidi="ar-SA"/>
        </w:rPr>
        <w:t xml:space="preserve"> the</w:t>
      </w:r>
      <w:r w:rsidR="003C05BD" w:rsidRPr="00DC2E83">
        <w:rPr>
          <w:lang w:bidi="ar-SA"/>
        </w:rPr>
        <w:t xml:space="preserve"> </w:t>
      </w:r>
      <w:r w:rsidR="00954F6B" w:rsidRPr="00DC2E83">
        <w:rPr>
          <w:lang w:bidi="ar-SA"/>
        </w:rPr>
        <w:t>Connecticut EEB</w:t>
      </w:r>
      <w:r w:rsidRPr="00DC2E83">
        <w:rPr>
          <w:lang w:bidi="ar-SA"/>
        </w:rPr>
        <w:t xml:space="preserve">. </w:t>
      </w:r>
      <w:r w:rsidR="00AC4F33" w:rsidRPr="00DC2E83">
        <w:rPr>
          <w:lang w:bidi="ar-SA"/>
        </w:rPr>
        <w:t>It describes</w:t>
      </w:r>
      <w:r w:rsidR="00683BE0" w:rsidRPr="00DC2E83">
        <w:rPr>
          <w:lang w:bidi="ar-SA"/>
        </w:rPr>
        <w:t xml:space="preserve"> energy-related characteristics of new, single-family homes based on primary data collection that included on-site visits </w:t>
      </w:r>
      <w:r w:rsidR="005505EA" w:rsidRPr="00DC2E83">
        <w:rPr>
          <w:lang w:bidi="ar-SA"/>
        </w:rPr>
        <w:t xml:space="preserve">to 59 </w:t>
      </w:r>
      <w:r w:rsidR="00681792" w:rsidRPr="00DC2E83">
        <w:rPr>
          <w:lang w:bidi="ar-SA"/>
        </w:rPr>
        <w:t>new homes</w:t>
      </w:r>
      <w:r w:rsidR="00683BE0" w:rsidRPr="00DC2E83">
        <w:rPr>
          <w:lang w:bidi="ar-SA"/>
        </w:rPr>
        <w:t xml:space="preserve"> </w:t>
      </w:r>
      <w:r w:rsidR="00B85E0C" w:rsidRPr="00DC2E83">
        <w:rPr>
          <w:lang w:bidi="ar-SA"/>
        </w:rPr>
        <w:t xml:space="preserve">and </w:t>
      </w:r>
      <w:r w:rsidR="00D345BE" w:rsidRPr="00DC2E83">
        <w:rPr>
          <w:lang w:bidi="ar-SA"/>
        </w:rPr>
        <w:t>visits to</w:t>
      </w:r>
      <w:r w:rsidR="00B85E0C" w:rsidRPr="00DC2E83">
        <w:rPr>
          <w:lang w:bidi="ar-SA"/>
        </w:rPr>
        <w:t xml:space="preserve"> building department</w:t>
      </w:r>
      <w:r w:rsidR="00D345BE" w:rsidRPr="00DC2E83">
        <w:rPr>
          <w:lang w:bidi="ar-SA"/>
        </w:rPr>
        <w:t>s</w:t>
      </w:r>
      <w:r w:rsidR="00557E90" w:rsidRPr="00DC2E83">
        <w:rPr>
          <w:lang w:bidi="ar-SA"/>
        </w:rPr>
        <w:t>.</w:t>
      </w:r>
    </w:p>
    <w:p w14:paraId="02EE3F0B" w14:textId="4038A7DD" w:rsidR="00994527" w:rsidRPr="00F40E1E" w:rsidRDefault="00DC2E83" w:rsidP="00994527">
      <w:pPr>
        <w:ind w:left="2880"/>
        <w:rPr>
          <w:highlight w:val="yellow"/>
          <w:lang w:bidi="ar-SA"/>
        </w:rPr>
      </w:pPr>
      <w:r w:rsidRPr="00DC2E83">
        <w:rPr>
          <w:lang w:bidi="ar-SA"/>
        </w:rPr>
        <w:t>The study</w:t>
      </w:r>
      <w:r>
        <w:rPr>
          <w:lang w:bidi="ar-SA"/>
        </w:rPr>
        <w:t xml:space="preserve"> </w:t>
      </w:r>
      <w:r w:rsidRPr="00DC2E83">
        <w:rPr>
          <w:lang w:bidi="ar-SA"/>
        </w:rPr>
        <w:t>determine</w:t>
      </w:r>
      <w:r>
        <w:rPr>
          <w:lang w:bidi="ar-SA"/>
        </w:rPr>
        <w:t>d</w:t>
      </w:r>
      <w:r w:rsidRPr="00DC2E83">
        <w:rPr>
          <w:lang w:bidi="ar-SA"/>
        </w:rPr>
        <w:t xml:space="preserve"> the appropriate characteristics of the non-program baseline home, represented in energy modeling software as the User Defined Reference Home (UDRH), against which program home savings are calculated. The study also assess</w:t>
      </w:r>
      <w:r>
        <w:rPr>
          <w:lang w:bidi="ar-SA"/>
        </w:rPr>
        <w:t>ed</w:t>
      </w:r>
      <w:r w:rsidRPr="00DC2E83">
        <w:rPr>
          <w:lang w:bidi="ar-SA"/>
        </w:rPr>
        <w:t xml:space="preserve"> the extent to which non-program homes comply with the Connecticut building energy code, based on an amended version of the 2015 International Energy Conservation Code.</w:t>
      </w:r>
    </w:p>
    <w:p w14:paraId="483A299B" w14:textId="12E5B751" w:rsidR="00756515" w:rsidRPr="008B7E98" w:rsidRDefault="00F45EBD" w:rsidP="00604939">
      <w:pPr>
        <w:pStyle w:val="Heading2"/>
        <w:ind w:firstLine="2304"/>
        <w:rPr>
          <w:rStyle w:val="normaltextrun"/>
        </w:rPr>
      </w:pPr>
      <w:bookmarkStart w:id="63" w:name="_Toc31107657"/>
      <w:bookmarkStart w:id="64" w:name="_Toc31359668"/>
      <w:bookmarkStart w:id="65" w:name="_Toc31362830"/>
      <w:bookmarkStart w:id="66" w:name="_Toc133483639"/>
      <w:bookmarkEnd w:id="63"/>
      <w:bookmarkEnd w:id="64"/>
      <w:bookmarkEnd w:id="65"/>
      <w:r w:rsidRPr="008B7E98">
        <w:rPr>
          <w:rStyle w:val="normaltextrun"/>
        </w:rPr>
        <w:t>Purpose and Goals</w:t>
      </w:r>
      <w:bookmarkEnd w:id="66"/>
    </w:p>
    <w:p w14:paraId="11A6BD6A" w14:textId="2B23739D" w:rsidR="0078280A" w:rsidRPr="00352EF1" w:rsidRDefault="0078280A" w:rsidP="00352EF1">
      <w:pPr>
        <w:ind w:left="2880"/>
      </w:pPr>
      <w:r w:rsidRPr="00352EF1">
        <w:t xml:space="preserve">The primary objective of this research </w:t>
      </w:r>
      <w:r w:rsidR="00497C03" w:rsidRPr="00352EF1">
        <w:t>is</w:t>
      </w:r>
      <w:r w:rsidRPr="00352EF1">
        <w:t xml:space="preserve"> to provide the </w:t>
      </w:r>
      <w:r w:rsidR="00497C03" w:rsidRPr="00352EF1">
        <w:t>C</w:t>
      </w:r>
      <w:r w:rsidR="002D46AF" w:rsidRPr="00352EF1">
        <w:t xml:space="preserve">onnecticut </w:t>
      </w:r>
      <w:r w:rsidR="00497C03" w:rsidRPr="00352EF1">
        <w:t>EEB</w:t>
      </w:r>
      <w:r w:rsidRPr="00352EF1">
        <w:t xml:space="preserve"> with the</w:t>
      </w:r>
      <w:r w:rsidRPr="00352EF1">
        <w:rPr>
          <w:b/>
        </w:rPr>
        <w:t xml:space="preserve"> </w:t>
      </w:r>
      <w:r w:rsidRPr="00352EF1">
        <w:rPr>
          <w:b/>
          <w:color w:val="046A38" w:themeColor="accent2"/>
        </w:rPr>
        <w:t xml:space="preserve">current baseline conditions </w:t>
      </w:r>
      <w:r w:rsidR="00B57B4E" w:rsidRPr="00352EF1">
        <w:rPr>
          <w:b/>
          <w:color w:val="046A38" w:themeColor="accent2"/>
        </w:rPr>
        <w:t xml:space="preserve">of </w:t>
      </w:r>
      <w:r w:rsidRPr="00352EF1">
        <w:rPr>
          <w:b/>
          <w:color w:val="046A38" w:themeColor="accent2"/>
        </w:rPr>
        <w:t>new single-family housing units</w:t>
      </w:r>
      <w:r w:rsidRPr="00352EF1">
        <w:t xml:space="preserve">. To that end, the </w:t>
      </w:r>
      <w:r w:rsidR="00F402FC" w:rsidRPr="00352EF1">
        <w:t xml:space="preserve">study </w:t>
      </w:r>
      <w:r w:rsidR="006177FE" w:rsidRPr="00352EF1">
        <w:t xml:space="preserve">provides </w:t>
      </w:r>
      <w:r w:rsidRPr="00352EF1">
        <w:t xml:space="preserve">saturation and efficiency levels </w:t>
      </w:r>
      <w:r w:rsidR="00B57B4E" w:rsidRPr="00352EF1">
        <w:t>for</w:t>
      </w:r>
      <w:r w:rsidRPr="00352EF1">
        <w:t xml:space="preserve"> </w:t>
      </w:r>
      <w:r w:rsidR="006177FE" w:rsidRPr="00352EF1">
        <w:t>key</w:t>
      </w:r>
      <w:r w:rsidRPr="00352EF1">
        <w:t xml:space="preserve"> building equipment and features</w:t>
      </w:r>
      <w:r w:rsidR="006177FE" w:rsidRPr="00352EF1">
        <w:t>, such as</w:t>
      </w:r>
      <w:r w:rsidRPr="00352EF1">
        <w:t>:</w:t>
      </w:r>
    </w:p>
    <w:p w14:paraId="44BD4C9F" w14:textId="1EEB99EE" w:rsidR="0078280A" w:rsidRPr="00352EF1" w:rsidRDefault="0078280A" w:rsidP="001253C1">
      <w:pPr>
        <w:pStyle w:val="ListParagraph"/>
        <w:numPr>
          <w:ilvl w:val="0"/>
          <w:numId w:val="15"/>
        </w:numPr>
        <w:ind w:left="3240"/>
      </w:pPr>
      <w:r w:rsidRPr="00352EF1">
        <w:t>Building shell characteristics</w:t>
      </w:r>
    </w:p>
    <w:p w14:paraId="2D3143AF" w14:textId="4F7D05AB" w:rsidR="0078280A" w:rsidRPr="00352EF1" w:rsidRDefault="0078280A" w:rsidP="001253C1">
      <w:pPr>
        <w:pStyle w:val="ListParagraph"/>
        <w:numPr>
          <w:ilvl w:val="0"/>
          <w:numId w:val="15"/>
        </w:numPr>
        <w:ind w:left="3240"/>
      </w:pPr>
      <w:r w:rsidRPr="00352EF1">
        <w:t>Heating, ventilation, and air conditioning (HVAC) equipment</w:t>
      </w:r>
    </w:p>
    <w:p w14:paraId="55FE54D5" w14:textId="0A4F5288" w:rsidR="0078280A" w:rsidRPr="00352EF1" w:rsidRDefault="0078280A" w:rsidP="001253C1">
      <w:pPr>
        <w:pStyle w:val="ListParagraph"/>
        <w:numPr>
          <w:ilvl w:val="0"/>
          <w:numId w:val="15"/>
        </w:numPr>
        <w:ind w:left="3240"/>
      </w:pPr>
      <w:r w:rsidRPr="00352EF1">
        <w:t>Domestic hot water (DHW) systems</w:t>
      </w:r>
    </w:p>
    <w:p w14:paraId="19095B6E" w14:textId="201DE3FB" w:rsidR="0078280A" w:rsidRPr="00352EF1" w:rsidRDefault="0078280A" w:rsidP="001253C1">
      <w:pPr>
        <w:pStyle w:val="ListParagraph"/>
        <w:numPr>
          <w:ilvl w:val="0"/>
          <w:numId w:val="15"/>
        </w:numPr>
        <w:ind w:left="3240"/>
      </w:pPr>
      <w:r w:rsidRPr="00352EF1">
        <w:t>Lighting</w:t>
      </w:r>
    </w:p>
    <w:p w14:paraId="57DB0C2A" w14:textId="096E7B7C" w:rsidR="00352EF1" w:rsidRPr="00352EF1" w:rsidRDefault="00352EF1" w:rsidP="001253C1">
      <w:pPr>
        <w:pStyle w:val="ListParagraph"/>
        <w:numPr>
          <w:ilvl w:val="0"/>
          <w:numId w:val="15"/>
        </w:numPr>
        <w:ind w:left="3240"/>
      </w:pPr>
      <w:r w:rsidRPr="00352EF1">
        <w:t>Appliances</w:t>
      </w:r>
    </w:p>
    <w:p w14:paraId="17053B98" w14:textId="642A1CF2" w:rsidR="0078280A" w:rsidRPr="00352EF1" w:rsidRDefault="0078280A" w:rsidP="0078280A">
      <w:pPr>
        <w:ind w:left="2880"/>
      </w:pPr>
      <w:r w:rsidRPr="00352EF1">
        <w:t xml:space="preserve">In addition, the </w:t>
      </w:r>
      <w:r w:rsidR="007032A0" w:rsidRPr="00352EF1">
        <w:t>study</w:t>
      </w:r>
      <w:r w:rsidRPr="00352EF1">
        <w:t xml:space="preserve"> </w:t>
      </w:r>
      <w:r w:rsidR="00B030F2" w:rsidRPr="00352EF1">
        <w:t>describes</w:t>
      </w:r>
      <w:r w:rsidRPr="00352EF1">
        <w:t>:</w:t>
      </w:r>
    </w:p>
    <w:p w14:paraId="6B0CD7DA" w14:textId="1159A139" w:rsidR="00334178" w:rsidRPr="00352EF1" w:rsidRDefault="0078280A" w:rsidP="001253C1">
      <w:pPr>
        <w:pStyle w:val="ListParagraph"/>
        <w:numPr>
          <w:ilvl w:val="0"/>
          <w:numId w:val="15"/>
        </w:numPr>
        <w:ind w:left="3240"/>
      </w:pPr>
      <w:r w:rsidRPr="00352EF1">
        <w:t xml:space="preserve">New home compliance with </w:t>
      </w:r>
      <w:r w:rsidR="00352EF1" w:rsidRPr="00352EF1">
        <w:t>energy</w:t>
      </w:r>
      <w:r w:rsidRPr="00352EF1">
        <w:t xml:space="preserve"> code</w:t>
      </w:r>
    </w:p>
    <w:p w14:paraId="282ECA48" w14:textId="19E31AA7" w:rsidR="002411B3" w:rsidRPr="00352EF1" w:rsidRDefault="0078280A" w:rsidP="001253C1">
      <w:pPr>
        <w:pStyle w:val="ListParagraph"/>
        <w:numPr>
          <w:ilvl w:val="0"/>
          <w:numId w:val="15"/>
        </w:numPr>
        <w:ind w:left="3240"/>
      </w:pPr>
      <w:r w:rsidRPr="00352EF1">
        <w:t xml:space="preserve">Changes in the residential </w:t>
      </w:r>
      <w:r w:rsidR="2445A7BE">
        <w:t xml:space="preserve">new construction </w:t>
      </w:r>
      <w:r w:rsidRPr="00352EF1">
        <w:t>sector over time, relative to previous market characterizations</w:t>
      </w:r>
    </w:p>
    <w:p w14:paraId="45F88392" w14:textId="0F09FEBF" w:rsidR="009449BA" w:rsidRDefault="009449BA" w:rsidP="00141C5F">
      <w:pPr>
        <w:ind w:left="2880"/>
        <w:rPr>
          <w:highlight w:val="yellow"/>
        </w:rPr>
      </w:pPr>
    </w:p>
    <w:p w14:paraId="013B08CC" w14:textId="77777777" w:rsidR="004B60DC" w:rsidRDefault="004B60DC">
      <w:pPr>
        <w:spacing w:after="0" w:line="240" w:lineRule="auto"/>
        <w:jc w:val="left"/>
        <w:rPr>
          <w:highlight w:val="yellow"/>
        </w:rPr>
      </w:pPr>
      <w:r>
        <w:rPr>
          <w:highlight w:val="yellow"/>
        </w:rPr>
        <w:br w:type="page"/>
      </w:r>
    </w:p>
    <w:p w14:paraId="123C6A95" w14:textId="745E9D26" w:rsidR="006F10AA" w:rsidRPr="00564C32" w:rsidRDefault="00081FB6" w:rsidP="00FA2085">
      <w:pPr>
        <w:pStyle w:val="Heading2"/>
        <w:ind w:left="810" w:hanging="810"/>
      </w:pPr>
      <w:bookmarkStart w:id="67" w:name="_Toc31107659"/>
      <w:bookmarkStart w:id="68" w:name="_Toc31359670"/>
      <w:bookmarkStart w:id="69" w:name="_Toc31362832"/>
      <w:bookmarkStart w:id="70" w:name="_Toc133483640"/>
      <w:bookmarkEnd w:id="67"/>
      <w:bookmarkEnd w:id="68"/>
      <w:bookmarkEnd w:id="69"/>
      <w:commentRangeStart w:id="71"/>
      <w:r w:rsidRPr="00564C32">
        <w:t>Background</w:t>
      </w:r>
      <w:bookmarkEnd w:id="70"/>
      <w:commentRangeEnd w:id="71"/>
      <w:r w:rsidR="00961875">
        <w:rPr>
          <w:rStyle w:val="CommentReference"/>
          <w:rFonts w:ascii="Arial" w:eastAsiaTheme="minorEastAsia" w:hAnsi="Arial" w:cstheme="minorBidi"/>
          <w:b w:val="0"/>
          <w:bCs w:val="0"/>
          <w:smallCaps w:val="0"/>
          <w:color w:val="auto"/>
        </w:rPr>
        <w:commentReference w:id="71"/>
      </w:r>
    </w:p>
    <w:p w14:paraId="4E82ACEC" w14:textId="79641393" w:rsidR="00C55955" w:rsidRDefault="009E6FEA" w:rsidP="001E241F">
      <w:commentRangeStart w:id="72"/>
      <w:r w:rsidRPr="009E6FEA">
        <w:t xml:space="preserve">The Residential New Construction program was last evaluated in December 2017 as part of the R1602 baseline study, which focused on homes completed in 2015 through 2016 under an older code based on the 2009 IECC. </w:t>
      </w:r>
      <w:commentRangeStart w:id="73"/>
      <w:r w:rsidRPr="009E6FEA">
        <w:t xml:space="preserve">The study also compared the visited homes to the 2012 IECC which was adopted in late 2016; however, none of the visited homes were actually built under that code. </w:t>
      </w:r>
      <w:commentRangeEnd w:id="73"/>
      <w:r w:rsidR="00637B7A">
        <w:rPr>
          <w:rStyle w:val="CommentReference"/>
        </w:rPr>
        <w:commentReference w:id="73"/>
      </w:r>
      <w:r w:rsidRPr="009E6FEA">
        <w:t>The code</w:t>
      </w:r>
      <w:r w:rsidR="00AB08ED">
        <w:t xml:space="preserve"> </w:t>
      </w:r>
      <w:r w:rsidR="00775AF1">
        <w:t>that these homes were built under</w:t>
      </w:r>
      <w:r w:rsidRPr="009E6FEA">
        <w:t xml:space="preserve">, based on the 2015 IECC, went into effect in October 2018 and is similar to the 2012 IECC. No study has examined homes built under the current code, and therefore the assumptions used for the User Defined Reference Home are outdated. </w:t>
      </w:r>
      <w:commentRangeEnd w:id="72"/>
      <w:r w:rsidR="00707F81">
        <w:rPr>
          <w:rStyle w:val="CommentReference"/>
        </w:rPr>
        <w:commentReference w:id="72"/>
      </w:r>
    </w:p>
    <w:p w14:paraId="40BC38BF" w14:textId="07E1D7A7" w:rsidR="00306233" w:rsidRPr="00656E9B" w:rsidRDefault="00306233" w:rsidP="00352536">
      <w:pPr>
        <w:spacing w:after="60"/>
      </w:pPr>
      <w:r w:rsidRPr="00656E9B">
        <w:t>Specifically, this report includes t</w:t>
      </w:r>
      <w:r w:rsidR="001A7B36" w:rsidRPr="00656E9B">
        <w:t xml:space="preserve">wo </w:t>
      </w:r>
      <w:r w:rsidRPr="00656E9B">
        <w:t>types of single-family homes built since 201</w:t>
      </w:r>
      <w:r w:rsidR="00656E9B" w:rsidRPr="00656E9B">
        <w:t>9</w:t>
      </w:r>
      <w:r w:rsidRPr="00656E9B">
        <w:t>:</w:t>
      </w:r>
    </w:p>
    <w:p w14:paraId="53B51A2C" w14:textId="77777777" w:rsidR="00F77957" w:rsidRPr="00656E9B" w:rsidRDefault="00F77957" w:rsidP="00352536">
      <w:pPr>
        <w:pStyle w:val="ListParagraph"/>
        <w:numPr>
          <w:ilvl w:val="0"/>
          <w:numId w:val="58"/>
        </w:numPr>
        <w:spacing w:after="60"/>
      </w:pPr>
      <w:r w:rsidRPr="00656E9B">
        <w:t>Detached single-family home</w:t>
      </w:r>
    </w:p>
    <w:p w14:paraId="65B9DC4B" w14:textId="359B8C9C" w:rsidR="00F77957" w:rsidRPr="00656E9B" w:rsidRDefault="00F77957" w:rsidP="00352536">
      <w:pPr>
        <w:pStyle w:val="ListParagraph"/>
        <w:numPr>
          <w:ilvl w:val="1"/>
          <w:numId w:val="58"/>
        </w:numPr>
        <w:spacing w:after="60"/>
      </w:pPr>
      <w:r w:rsidRPr="00656E9B">
        <w:t>Constructed on</w:t>
      </w:r>
      <w:r w:rsidR="00741521" w:rsidRPr="00656E9B">
        <w:t>-</w:t>
      </w:r>
      <w:r w:rsidRPr="00656E9B">
        <w:t>site using a foundation; usually built with wood framing, but could be built from brick, metal, or another material</w:t>
      </w:r>
    </w:p>
    <w:p w14:paraId="2645045C" w14:textId="2B6DFB04" w:rsidR="00F77957" w:rsidRPr="00656E9B" w:rsidRDefault="00F77957" w:rsidP="00352536">
      <w:pPr>
        <w:pStyle w:val="ListParagraph"/>
        <w:numPr>
          <w:ilvl w:val="1"/>
          <w:numId w:val="58"/>
        </w:numPr>
        <w:spacing w:after="60"/>
      </w:pPr>
      <w:r w:rsidRPr="00656E9B">
        <w:t xml:space="preserve">Modular home built at a factory in separate units then assembled and set onto a foundation </w:t>
      </w:r>
    </w:p>
    <w:p w14:paraId="40C51277" w14:textId="77777777" w:rsidR="00F77957" w:rsidRPr="00656E9B" w:rsidRDefault="00F77957" w:rsidP="00352536">
      <w:pPr>
        <w:pStyle w:val="ListParagraph"/>
        <w:numPr>
          <w:ilvl w:val="0"/>
          <w:numId w:val="58"/>
        </w:numPr>
        <w:spacing w:after="60"/>
      </w:pPr>
      <w:r w:rsidRPr="00656E9B">
        <w:t>Attached single-family home</w:t>
      </w:r>
    </w:p>
    <w:p w14:paraId="4E8F8DE6" w14:textId="1CA6398F" w:rsidR="00BB2642" w:rsidRPr="00656E9B" w:rsidRDefault="00F77957" w:rsidP="00352536">
      <w:pPr>
        <w:pStyle w:val="ListParagraph"/>
        <w:numPr>
          <w:ilvl w:val="1"/>
          <w:numId w:val="58"/>
        </w:numPr>
        <w:spacing w:after="60"/>
      </w:pPr>
      <w:r w:rsidRPr="00656E9B">
        <w:t>Two-family home or duplex—this includes single-family attached homes</w:t>
      </w:r>
      <w:r w:rsidR="00E11410" w:rsidRPr="00656E9B">
        <w:t xml:space="preserve"> (i.e., townhomes)</w:t>
      </w:r>
      <w:r w:rsidRPr="00656E9B">
        <w:t xml:space="preserve"> if there are not more than two units attached </w:t>
      </w:r>
    </w:p>
    <w:p w14:paraId="3C2CAC54" w14:textId="2D68A6C7" w:rsidR="00F77957" w:rsidRPr="00E1323B" w:rsidRDefault="00BB2642" w:rsidP="00D72084">
      <w:pPr>
        <w:spacing w:before="240"/>
      </w:pPr>
      <w:r w:rsidRPr="00E1323B">
        <w:t xml:space="preserve">This study is the most recent iteration of </w:t>
      </w:r>
      <w:r w:rsidR="00E0067D" w:rsidRPr="00E1323B">
        <w:t>multiple</w:t>
      </w:r>
      <w:r w:rsidRPr="00E1323B">
        <w:t xml:space="preserve"> Residential </w:t>
      </w:r>
      <w:r w:rsidR="00AC164F" w:rsidRPr="00E1323B">
        <w:t>New Construction Baseline and Code Compliance stud</w:t>
      </w:r>
      <w:r w:rsidR="00E0067D" w:rsidRPr="00E1323B">
        <w:t>ies</w:t>
      </w:r>
      <w:r w:rsidR="00AC164F" w:rsidRPr="00E1323B">
        <w:t xml:space="preserve"> conducted in </w:t>
      </w:r>
      <w:r w:rsidR="00E1323B">
        <w:t>Connecticut</w:t>
      </w:r>
      <w:r w:rsidR="00AC164F" w:rsidRPr="00E1323B">
        <w:t xml:space="preserve"> by NMR. NMR conducted </w:t>
      </w:r>
      <w:r w:rsidR="2BC1DC01">
        <w:t>t</w:t>
      </w:r>
      <w:r w:rsidR="400E9EB7">
        <w:t>w</w:t>
      </w:r>
      <w:r w:rsidR="2BC1DC01">
        <w:t>o</w:t>
      </w:r>
      <w:r w:rsidR="00AC164F" w:rsidRPr="00E1323B">
        <w:t xml:space="preserve"> prior studies in 2011 and 201</w:t>
      </w:r>
      <w:r w:rsidR="00E1323B" w:rsidRPr="00E1323B">
        <w:t>7</w:t>
      </w:r>
      <w:r w:rsidR="00AC164F" w:rsidRPr="00E1323B">
        <w:t>.</w:t>
      </w:r>
    </w:p>
    <w:p w14:paraId="4F4C50E7" w14:textId="0FAAD1C6" w:rsidR="006F10AA" w:rsidRPr="002004B9" w:rsidRDefault="006F10AA" w:rsidP="00FA2085">
      <w:pPr>
        <w:pStyle w:val="Heading2"/>
        <w:spacing w:before="260"/>
        <w:ind w:left="720" w:hanging="720"/>
      </w:pPr>
      <w:bookmarkStart w:id="74" w:name="_Toc133483641"/>
      <w:r w:rsidRPr="002004B9">
        <w:t>Research Questions</w:t>
      </w:r>
      <w:bookmarkEnd w:id="74"/>
      <w:r w:rsidRPr="002004B9">
        <w:t xml:space="preserve"> </w:t>
      </w:r>
    </w:p>
    <w:p w14:paraId="3995C862" w14:textId="6B37262B" w:rsidR="006F00EA" w:rsidRPr="002004B9" w:rsidRDefault="006F00EA" w:rsidP="006F00EA">
      <w:r w:rsidRPr="002004B9">
        <w:t>The study addresses the following research questions:</w:t>
      </w:r>
    </w:p>
    <w:p w14:paraId="42352108" w14:textId="5A9CFF84" w:rsidR="006F00EA" w:rsidRPr="002004B9" w:rsidRDefault="00E36D8D" w:rsidP="001253C1">
      <w:pPr>
        <w:pStyle w:val="ListBullet"/>
        <w:keepNext/>
        <w:numPr>
          <w:ilvl w:val="0"/>
          <w:numId w:val="16"/>
        </w:numPr>
        <w:spacing w:after="120"/>
        <w:ind w:right="0"/>
      </w:pPr>
      <w:r w:rsidRPr="002004B9">
        <w:rPr>
          <w:sz w:val="22"/>
        </w:rPr>
        <w:t xml:space="preserve">What are the </w:t>
      </w:r>
      <w:r w:rsidR="00B137D4" w:rsidRPr="002004B9">
        <w:rPr>
          <w:sz w:val="22"/>
        </w:rPr>
        <w:t xml:space="preserve">average non-program </w:t>
      </w:r>
      <w:r w:rsidR="00167E28" w:rsidRPr="002004B9">
        <w:rPr>
          <w:sz w:val="22"/>
        </w:rPr>
        <w:t xml:space="preserve">baseline </w:t>
      </w:r>
      <w:r w:rsidR="008D22AE" w:rsidRPr="002004B9">
        <w:rPr>
          <w:sz w:val="22"/>
        </w:rPr>
        <w:t xml:space="preserve">conditions </w:t>
      </w:r>
      <w:r w:rsidR="00A313D2" w:rsidRPr="002004B9">
        <w:rPr>
          <w:sz w:val="22"/>
        </w:rPr>
        <w:t>to update UDRH assumptions</w:t>
      </w:r>
      <w:r w:rsidR="006F00EA" w:rsidRPr="002004B9">
        <w:rPr>
          <w:sz w:val="22"/>
        </w:rPr>
        <w:t>?</w:t>
      </w:r>
    </w:p>
    <w:p w14:paraId="0B410A0C" w14:textId="73A83F0D" w:rsidR="006F00EA" w:rsidRPr="002004B9" w:rsidRDefault="006F00EA" w:rsidP="001253C1">
      <w:pPr>
        <w:pStyle w:val="ListBullet"/>
        <w:keepNext/>
        <w:numPr>
          <w:ilvl w:val="0"/>
          <w:numId w:val="16"/>
        </w:numPr>
        <w:spacing w:after="120"/>
        <w:ind w:right="0"/>
        <w:rPr>
          <w:sz w:val="22"/>
          <w:szCs w:val="22"/>
        </w:rPr>
      </w:pPr>
      <w:r w:rsidRPr="002004B9">
        <w:rPr>
          <w:sz w:val="22"/>
          <w:szCs w:val="22"/>
        </w:rPr>
        <w:t xml:space="preserve">What </w:t>
      </w:r>
      <w:r w:rsidR="00A313D2" w:rsidRPr="002004B9">
        <w:rPr>
          <w:sz w:val="22"/>
          <w:szCs w:val="22"/>
        </w:rPr>
        <w:t>is the</w:t>
      </w:r>
      <w:r w:rsidR="0073739E" w:rsidRPr="002004B9">
        <w:rPr>
          <w:sz w:val="22"/>
          <w:szCs w:val="22"/>
        </w:rPr>
        <w:t xml:space="preserve"> extent of energy</w:t>
      </w:r>
      <w:r w:rsidRPr="002004B9">
        <w:rPr>
          <w:sz w:val="22"/>
          <w:szCs w:val="22"/>
        </w:rPr>
        <w:t xml:space="preserve"> code compliance for new homes in </w:t>
      </w:r>
      <w:r w:rsidR="008868AA" w:rsidRPr="002004B9">
        <w:rPr>
          <w:sz w:val="22"/>
          <w:szCs w:val="22"/>
        </w:rPr>
        <w:t>Connecticut</w:t>
      </w:r>
      <w:r w:rsidRPr="002004B9">
        <w:rPr>
          <w:sz w:val="22"/>
          <w:szCs w:val="22"/>
        </w:rPr>
        <w:t>?</w:t>
      </w:r>
    </w:p>
    <w:p w14:paraId="69B1DE66" w14:textId="782C29D3" w:rsidR="006F00EA" w:rsidRPr="002004B9" w:rsidRDefault="006F00EA" w:rsidP="001253C1">
      <w:pPr>
        <w:pStyle w:val="ListBullet"/>
        <w:keepNext/>
        <w:numPr>
          <w:ilvl w:val="0"/>
          <w:numId w:val="16"/>
        </w:numPr>
        <w:spacing w:after="120"/>
        <w:ind w:right="0"/>
      </w:pPr>
      <w:r w:rsidRPr="002004B9">
        <w:rPr>
          <w:sz w:val="22"/>
        </w:rPr>
        <w:t>How has the residential sector changed over time for ne</w:t>
      </w:r>
      <w:r w:rsidR="00EB55C0" w:rsidRPr="002004B9">
        <w:rPr>
          <w:sz w:val="22"/>
        </w:rPr>
        <w:t>w</w:t>
      </w:r>
      <w:r w:rsidRPr="002004B9">
        <w:rPr>
          <w:sz w:val="22"/>
        </w:rPr>
        <w:t>, single-family homes?</w:t>
      </w:r>
    </w:p>
    <w:p w14:paraId="67ADE524" w14:textId="17F87F1B" w:rsidR="006F00EA" w:rsidRPr="002004B9" w:rsidRDefault="006F00EA" w:rsidP="001253C1">
      <w:pPr>
        <w:pStyle w:val="ListBullet"/>
        <w:keepNext/>
        <w:numPr>
          <w:ilvl w:val="0"/>
          <w:numId w:val="16"/>
        </w:numPr>
        <w:spacing w:after="120"/>
        <w:ind w:right="0"/>
      </w:pPr>
      <w:r w:rsidRPr="002004B9">
        <w:rPr>
          <w:sz w:val="22"/>
        </w:rPr>
        <w:t xml:space="preserve">How do </w:t>
      </w:r>
      <w:r w:rsidR="002004B9" w:rsidRPr="002004B9">
        <w:rPr>
          <w:sz w:val="22"/>
        </w:rPr>
        <w:t>non-program homes compare to program homes</w:t>
      </w:r>
      <w:r w:rsidRPr="002004B9">
        <w:rPr>
          <w:sz w:val="22"/>
        </w:rPr>
        <w:t xml:space="preserve">? </w:t>
      </w:r>
    </w:p>
    <w:p w14:paraId="50555D22" w14:textId="408D19CB" w:rsidR="00F17954" w:rsidRPr="00723FE5" w:rsidRDefault="00F17954" w:rsidP="00FA2085">
      <w:pPr>
        <w:pStyle w:val="Heading2"/>
        <w:spacing w:before="260"/>
        <w:ind w:left="720" w:hanging="720"/>
        <w:rPr>
          <w:rStyle w:val="normaltextrun"/>
          <w:rFonts w:cstheme="minorBidi"/>
        </w:rPr>
      </w:pPr>
      <w:bookmarkStart w:id="75" w:name="_Toc133483642"/>
      <w:r w:rsidRPr="00723FE5">
        <w:rPr>
          <w:rStyle w:val="normaltextrun"/>
          <w:rFonts w:cstheme="minorBidi"/>
        </w:rPr>
        <w:t>Report Organization</w:t>
      </w:r>
      <w:bookmarkEnd w:id="75"/>
    </w:p>
    <w:p w14:paraId="221D1417" w14:textId="3E56C516" w:rsidR="001054AE" w:rsidRPr="00723FE5" w:rsidRDefault="001054AE" w:rsidP="001054AE">
      <w:r w:rsidRPr="00723FE5">
        <w:t xml:space="preserve">The </w:t>
      </w:r>
      <w:r w:rsidR="00456E49" w:rsidRPr="00723FE5">
        <w:t xml:space="preserve">remainder </w:t>
      </w:r>
      <w:r w:rsidRPr="00723FE5">
        <w:t>of the report is structured as follows:</w:t>
      </w:r>
    </w:p>
    <w:p w14:paraId="7AC4FF62" w14:textId="71CA42B7" w:rsidR="00456E49" w:rsidRPr="00723FE5" w:rsidRDefault="00222787" w:rsidP="0062251D">
      <w:pPr>
        <w:pStyle w:val="ListParagraph"/>
        <w:numPr>
          <w:ilvl w:val="0"/>
          <w:numId w:val="20"/>
        </w:numPr>
        <w:ind w:left="720" w:hanging="360"/>
      </w:pPr>
      <w:r w:rsidRPr="00723FE5">
        <w:rPr>
          <w:rStyle w:val="CrossRefChar"/>
        </w:rPr>
        <w:fldChar w:fldCharType="begin"/>
      </w:r>
      <w:r w:rsidRPr="00723FE5">
        <w:rPr>
          <w:rStyle w:val="CrossRefChar"/>
        </w:rPr>
        <w:instrText xml:space="preserve"> REF _Ref132913977 \w \h </w:instrText>
      </w:r>
      <w:r w:rsid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Section 2</w:t>
      </w:r>
      <w:r w:rsidRPr="00723FE5">
        <w:rPr>
          <w:rStyle w:val="CrossRefChar"/>
        </w:rPr>
        <w:fldChar w:fldCharType="end"/>
      </w:r>
      <w:r w:rsidRPr="00723FE5">
        <w:rPr>
          <w:rStyle w:val="CrossRefChar"/>
        </w:rPr>
        <w:t xml:space="preserve"> </w:t>
      </w:r>
      <w:r w:rsidRPr="00723FE5">
        <w:rPr>
          <w:rStyle w:val="CrossRefChar"/>
        </w:rPr>
        <w:fldChar w:fldCharType="begin"/>
      </w:r>
      <w:r w:rsidRPr="00723FE5">
        <w:rPr>
          <w:rStyle w:val="CrossRefChar"/>
        </w:rPr>
        <w:instrText xml:space="preserve"> REF _Ref132913968 \h  \* MERGEFORMAT </w:instrText>
      </w:r>
      <w:r w:rsidRPr="00723FE5">
        <w:rPr>
          <w:rStyle w:val="CrossRefChar"/>
        </w:rPr>
      </w:r>
      <w:r w:rsidRPr="00723FE5">
        <w:rPr>
          <w:rStyle w:val="CrossRefChar"/>
        </w:rPr>
        <w:fldChar w:fldCharType="separate"/>
      </w:r>
      <w:r w:rsidR="005F23CE" w:rsidRPr="005F23CE">
        <w:rPr>
          <w:rStyle w:val="CrossRefChar"/>
        </w:rPr>
        <w:t>Methodology Overview</w:t>
      </w:r>
      <w:r w:rsidRPr="00723FE5">
        <w:rPr>
          <w:rStyle w:val="CrossRefChar"/>
        </w:rPr>
        <w:fldChar w:fldCharType="end"/>
      </w:r>
      <w:r w:rsidR="6423AEED" w:rsidRPr="00723FE5">
        <w:t xml:space="preserve">: Study </w:t>
      </w:r>
      <w:r w:rsidR="08AC72DF" w:rsidRPr="00723FE5">
        <w:t>methodologies.</w:t>
      </w:r>
    </w:p>
    <w:p w14:paraId="07CF00B3" w14:textId="33474DDF" w:rsidR="00AD1648" w:rsidRPr="00723FE5" w:rsidRDefault="004374FF" w:rsidP="0062251D">
      <w:pPr>
        <w:pStyle w:val="ListParagraph"/>
        <w:numPr>
          <w:ilvl w:val="0"/>
          <w:numId w:val="20"/>
        </w:numPr>
        <w:ind w:left="720" w:hanging="360"/>
      </w:pPr>
      <w:r w:rsidRPr="00723FE5">
        <w:rPr>
          <w:rStyle w:val="CrossRefChar"/>
        </w:rPr>
        <w:fldChar w:fldCharType="begin"/>
      </w:r>
      <w:r w:rsidRPr="00723FE5">
        <w:rPr>
          <w:rStyle w:val="CrossRefChar"/>
        </w:rPr>
        <w:instrText xml:space="preserve"> REF _Ref102990494 \w \h </w:instrText>
      </w:r>
      <w:r w:rsidR="00405977" w:rsidRP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Section 3</w:t>
      </w:r>
      <w:r w:rsidRPr="00723FE5">
        <w:rPr>
          <w:rStyle w:val="CrossRefChar"/>
        </w:rPr>
        <w:fldChar w:fldCharType="end"/>
      </w:r>
      <w:r w:rsidR="00405977" w:rsidRPr="00723FE5">
        <w:rPr>
          <w:rStyle w:val="CrossRefChar"/>
        </w:rPr>
        <w:t xml:space="preserve"> </w:t>
      </w:r>
      <w:r w:rsidR="00405977" w:rsidRPr="00723FE5">
        <w:rPr>
          <w:rStyle w:val="CrossRefChar"/>
        </w:rPr>
        <w:fldChar w:fldCharType="begin"/>
      </w:r>
      <w:r w:rsidR="00405977" w:rsidRPr="00723FE5">
        <w:rPr>
          <w:rStyle w:val="CrossRefChar"/>
        </w:rPr>
        <w:instrText xml:space="preserve"> REF _Ref102990494 \h  \* MERGEFORMAT </w:instrText>
      </w:r>
      <w:r w:rsidR="00405977" w:rsidRPr="00723FE5">
        <w:rPr>
          <w:rStyle w:val="CrossRefChar"/>
        </w:rPr>
      </w:r>
      <w:r w:rsidR="00405977" w:rsidRPr="00723FE5">
        <w:rPr>
          <w:rStyle w:val="CrossRefChar"/>
        </w:rPr>
        <w:fldChar w:fldCharType="separate"/>
      </w:r>
      <w:r w:rsidR="005F23CE" w:rsidRPr="005F23CE">
        <w:rPr>
          <w:rStyle w:val="CrossRefChar"/>
        </w:rPr>
        <w:t>Comparisons</w:t>
      </w:r>
      <w:r w:rsidR="00405977" w:rsidRPr="00723FE5">
        <w:rPr>
          <w:rStyle w:val="CrossRefChar"/>
        </w:rPr>
        <w:fldChar w:fldCharType="end"/>
      </w:r>
      <w:r w:rsidR="1DF1D5F9" w:rsidRPr="00723FE5">
        <w:t xml:space="preserve">: Comparisons to </w:t>
      </w:r>
      <w:r w:rsidR="1E61A9CC" w:rsidRPr="00723FE5">
        <w:t>previous studies and between program and non-program homes</w:t>
      </w:r>
    </w:p>
    <w:p w14:paraId="3C4DEE2C" w14:textId="13449A22" w:rsidR="00AD1648" w:rsidRPr="00723FE5" w:rsidRDefault="004D3777" w:rsidP="0062251D">
      <w:pPr>
        <w:pStyle w:val="ListParagraph"/>
        <w:numPr>
          <w:ilvl w:val="0"/>
          <w:numId w:val="20"/>
        </w:numPr>
        <w:ind w:left="720" w:hanging="360"/>
      </w:pPr>
      <w:r w:rsidRPr="00723FE5">
        <w:rPr>
          <w:rStyle w:val="CrossRefChar"/>
        </w:rPr>
        <w:fldChar w:fldCharType="begin"/>
      </w:r>
      <w:r w:rsidRPr="00723FE5">
        <w:rPr>
          <w:rStyle w:val="CrossRefChar"/>
        </w:rPr>
        <w:instrText xml:space="preserve"> REF _Ref102990505 \w \h  \* MERGEFORMAT </w:instrText>
      </w:r>
      <w:r w:rsidRPr="00723FE5">
        <w:rPr>
          <w:rStyle w:val="CrossRefChar"/>
        </w:rPr>
      </w:r>
      <w:r w:rsidRPr="00723FE5">
        <w:rPr>
          <w:rStyle w:val="CrossRefChar"/>
        </w:rPr>
        <w:fldChar w:fldCharType="separate"/>
      </w:r>
      <w:r w:rsidR="005F23CE">
        <w:rPr>
          <w:rStyle w:val="CrossRefChar"/>
        </w:rPr>
        <w:t>Section 4</w:t>
      </w:r>
      <w:r w:rsidRPr="00723FE5">
        <w:rPr>
          <w:rStyle w:val="CrossRefChar"/>
        </w:rPr>
        <w:fldChar w:fldCharType="end"/>
      </w:r>
      <w:r w:rsidRPr="00723FE5">
        <w:rPr>
          <w:rStyle w:val="CrossRefChar"/>
        </w:rPr>
        <w:t xml:space="preserve"> </w:t>
      </w:r>
      <w:r w:rsidRPr="00723FE5">
        <w:rPr>
          <w:rStyle w:val="CrossRefChar"/>
        </w:rPr>
        <w:fldChar w:fldCharType="begin"/>
      </w:r>
      <w:r w:rsidRPr="00723FE5">
        <w:rPr>
          <w:rStyle w:val="CrossRefChar"/>
        </w:rPr>
        <w:instrText xml:space="preserve"> REF _Ref102990505 \h  \* MERGEFORMAT </w:instrText>
      </w:r>
      <w:r w:rsidRPr="00723FE5">
        <w:rPr>
          <w:rStyle w:val="CrossRefChar"/>
        </w:rPr>
      </w:r>
      <w:r w:rsidRPr="00723FE5">
        <w:rPr>
          <w:rStyle w:val="CrossRefChar"/>
        </w:rPr>
        <w:fldChar w:fldCharType="separate"/>
      </w:r>
      <w:r w:rsidR="005F23CE" w:rsidRPr="005F23CE">
        <w:rPr>
          <w:rStyle w:val="CrossRefChar"/>
        </w:rPr>
        <w:t>Code Compliance</w:t>
      </w:r>
      <w:r w:rsidRPr="00723FE5">
        <w:rPr>
          <w:rStyle w:val="CrossRefChar"/>
        </w:rPr>
        <w:fldChar w:fldCharType="end"/>
      </w:r>
      <w:r w:rsidR="2A54C67C" w:rsidRPr="00723FE5">
        <w:t xml:space="preserve">: Assessment of compliance with 2015 </w:t>
      </w:r>
      <w:r w:rsidRPr="00723FE5">
        <w:t>IECC</w:t>
      </w:r>
    </w:p>
    <w:p w14:paraId="5A4CF01D" w14:textId="16A883C2" w:rsidR="00AD1648" w:rsidRPr="00723FE5" w:rsidRDefault="00B358F7" w:rsidP="0062251D">
      <w:pPr>
        <w:pStyle w:val="ListParagraph"/>
        <w:numPr>
          <w:ilvl w:val="0"/>
          <w:numId w:val="20"/>
        </w:numPr>
        <w:ind w:left="720" w:hanging="360"/>
      </w:pPr>
      <w:r>
        <w:rPr>
          <w:rStyle w:val="CrossRefChar"/>
        </w:rPr>
        <w:fldChar w:fldCharType="begin"/>
      </w:r>
      <w:r>
        <w:rPr>
          <w:rStyle w:val="CrossRefChar"/>
        </w:rPr>
        <w:instrText xml:space="preserve"> REF _Ref132914474 \w \h </w:instrText>
      </w:r>
      <w:r>
        <w:rPr>
          <w:rStyle w:val="CrossRefChar"/>
        </w:rPr>
      </w:r>
      <w:r>
        <w:rPr>
          <w:rStyle w:val="CrossRefChar"/>
        </w:rPr>
        <w:fldChar w:fldCharType="separate"/>
      </w:r>
      <w:r w:rsidR="005F23CE">
        <w:rPr>
          <w:rStyle w:val="CrossRefChar"/>
        </w:rPr>
        <w:t>Section 5</w:t>
      </w:r>
      <w:r>
        <w:rPr>
          <w:rStyle w:val="CrossRefChar"/>
        </w:rPr>
        <w:fldChar w:fldCharType="end"/>
      </w:r>
      <w:r>
        <w:rPr>
          <w:rStyle w:val="CrossRefChar"/>
        </w:rPr>
        <w:t xml:space="preserve"> </w:t>
      </w:r>
      <w:r w:rsidR="00D738B7" w:rsidRPr="00723FE5">
        <w:rPr>
          <w:rStyle w:val="CrossRefChar"/>
        </w:rPr>
        <w:fldChar w:fldCharType="begin"/>
      </w:r>
      <w:r w:rsidR="00D738B7" w:rsidRPr="00723FE5">
        <w:rPr>
          <w:rStyle w:val="CrossRefChar"/>
        </w:rPr>
        <w:instrText xml:space="preserve"> REF _Ref132914474 \h  \* MERGEFORMAT </w:instrText>
      </w:r>
      <w:r w:rsidR="00D738B7" w:rsidRPr="00723FE5">
        <w:rPr>
          <w:rStyle w:val="CrossRefChar"/>
        </w:rPr>
      </w:r>
      <w:r w:rsidR="00D738B7" w:rsidRPr="00723FE5">
        <w:rPr>
          <w:rStyle w:val="CrossRefChar"/>
        </w:rPr>
        <w:fldChar w:fldCharType="separate"/>
      </w:r>
      <w:r w:rsidR="005F23CE" w:rsidRPr="005F23CE">
        <w:rPr>
          <w:rStyle w:val="CrossRefChar"/>
        </w:rPr>
        <w:t>Building Shell</w:t>
      </w:r>
      <w:r w:rsidR="00D738B7" w:rsidRPr="00723FE5">
        <w:rPr>
          <w:rStyle w:val="CrossRefChar"/>
        </w:rPr>
        <w:fldChar w:fldCharType="end"/>
      </w:r>
      <w:r w:rsidR="2A54C67C" w:rsidRPr="00723FE5">
        <w:t>: Key finding for building shell components</w:t>
      </w:r>
    </w:p>
    <w:p w14:paraId="16918DEC" w14:textId="6A285D51" w:rsidR="00AD1648" w:rsidRPr="00723FE5" w:rsidRDefault="00680479" w:rsidP="0062251D">
      <w:pPr>
        <w:pStyle w:val="ListParagraph"/>
        <w:numPr>
          <w:ilvl w:val="0"/>
          <w:numId w:val="20"/>
        </w:numPr>
        <w:ind w:left="720" w:hanging="360"/>
      </w:pPr>
      <w:r w:rsidRPr="00723FE5">
        <w:rPr>
          <w:rStyle w:val="CrossRefChar"/>
        </w:rPr>
        <w:fldChar w:fldCharType="begin"/>
      </w:r>
      <w:r w:rsidRPr="00723FE5">
        <w:rPr>
          <w:rStyle w:val="CrossRefChar"/>
        </w:rPr>
        <w:instrText xml:space="preserve"> REF _Ref102990541 \w \h </w:instrText>
      </w:r>
      <w:r w:rsid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Section 6</w:t>
      </w:r>
      <w:r w:rsidRPr="00723FE5">
        <w:rPr>
          <w:rStyle w:val="CrossRefChar"/>
        </w:rPr>
        <w:fldChar w:fldCharType="end"/>
      </w:r>
      <w:r w:rsidR="00AD1648" w:rsidRPr="00723FE5">
        <w:rPr>
          <w:rStyle w:val="CrossRefChar"/>
        </w:rPr>
        <w:fldChar w:fldCharType="begin"/>
      </w:r>
      <w:r w:rsidR="00AD1648" w:rsidRPr="00723FE5">
        <w:rPr>
          <w:rStyle w:val="CrossRefChar"/>
        </w:rPr>
        <w:instrText xml:space="preserve"> REF _Ref102990545 \h </w:instrText>
      </w:r>
      <w:r w:rsidR="00836ABA" w:rsidRPr="00723FE5">
        <w:rPr>
          <w:rStyle w:val="CrossRefChar"/>
        </w:rPr>
        <w:instrText xml:space="preserve"> \* MERGEFORMAT </w:instrText>
      </w:r>
      <w:r w:rsidR="00AD1648" w:rsidRPr="00723FE5">
        <w:rPr>
          <w:rStyle w:val="CrossRefChar"/>
        </w:rPr>
      </w:r>
      <w:r w:rsidR="00AD1648" w:rsidRPr="00723FE5">
        <w:rPr>
          <w:rStyle w:val="CrossRefChar"/>
        </w:rPr>
        <w:fldChar w:fldCharType="separate"/>
      </w:r>
      <w:r w:rsidR="005F23CE" w:rsidRPr="005F23CE">
        <w:rPr>
          <w:rStyle w:val="CrossRefChar"/>
        </w:rPr>
        <w:t xml:space="preserve"> Mechanical Equipment</w:t>
      </w:r>
      <w:r w:rsidR="00AD1648" w:rsidRPr="00723FE5">
        <w:rPr>
          <w:rStyle w:val="CrossRefChar"/>
        </w:rPr>
        <w:fldChar w:fldCharType="end"/>
      </w:r>
      <w:r w:rsidR="2A54C67C" w:rsidRPr="00723FE5">
        <w:t>: Key findings for mechanical equipment components</w:t>
      </w:r>
    </w:p>
    <w:p w14:paraId="122EA5AE" w14:textId="7E7CCCDB" w:rsidR="00ED63CA" w:rsidRPr="00723FE5" w:rsidRDefault="00680479" w:rsidP="0062251D">
      <w:pPr>
        <w:pStyle w:val="ListParagraph"/>
        <w:numPr>
          <w:ilvl w:val="0"/>
          <w:numId w:val="20"/>
        </w:numPr>
        <w:ind w:left="720" w:hanging="360"/>
      </w:pPr>
      <w:r w:rsidRPr="00723FE5">
        <w:rPr>
          <w:rStyle w:val="CrossRefChar"/>
        </w:rPr>
        <w:fldChar w:fldCharType="begin"/>
      </w:r>
      <w:r w:rsidRPr="00723FE5">
        <w:rPr>
          <w:rStyle w:val="CrossRefChar"/>
        </w:rPr>
        <w:instrText xml:space="preserve"> REF _Ref102990559 \w \h </w:instrText>
      </w:r>
      <w:r w:rsid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Section 7</w:t>
      </w:r>
      <w:r w:rsidRPr="00723FE5">
        <w:rPr>
          <w:rStyle w:val="CrossRefChar"/>
        </w:rPr>
        <w:fldChar w:fldCharType="end"/>
      </w:r>
      <w:r w:rsidRPr="00723FE5">
        <w:rPr>
          <w:rStyle w:val="CrossRefChar"/>
        </w:rPr>
        <w:t xml:space="preserve"> </w:t>
      </w:r>
      <w:r w:rsidR="00AD1648" w:rsidRPr="00723FE5">
        <w:rPr>
          <w:rStyle w:val="CrossRefChar"/>
        </w:rPr>
        <w:fldChar w:fldCharType="begin"/>
      </w:r>
      <w:r w:rsidR="00AD1648" w:rsidRPr="00723FE5">
        <w:rPr>
          <w:rStyle w:val="CrossRefChar"/>
        </w:rPr>
        <w:instrText xml:space="preserve"> REF _Ref102990564 \h </w:instrText>
      </w:r>
      <w:r w:rsidR="00836ABA" w:rsidRPr="00723FE5">
        <w:rPr>
          <w:rStyle w:val="CrossRefChar"/>
        </w:rPr>
        <w:instrText xml:space="preserve"> \* MERGEFORMAT </w:instrText>
      </w:r>
      <w:r w:rsidR="00AD1648" w:rsidRPr="00723FE5">
        <w:rPr>
          <w:rStyle w:val="CrossRefChar"/>
        </w:rPr>
      </w:r>
      <w:r w:rsidR="00AD1648" w:rsidRPr="00723FE5">
        <w:rPr>
          <w:rStyle w:val="CrossRefChar"/>
        </w:rPr>
        <w:fldChar w:fldCharType="separate"/>
      </w:r>
      <w:r w:rsidR="005F23CE" w:rsidRPr="005F23CE">
        <w:rPr>
          <w:rStyle w:val="CrossRefChar"/>
        </w:rPr>
        <w:t xml:space="preserve">Lighting and </w:t>
      </w:r>
      <w:r w:rsidR="00AD1648" w:rsidRPr="00723FE5">
        <w:rPr>
          <w:rStyle w:val="CrossRefChar"/>
        </w:rPr>
        <w:fldChar w:fldCharType="end"/>
      </w:r>
      <w:ins w:id="76" w:author="Glenn Reed" w:date="2023-05-08T11:49:00Z">
        <w:r w:rsidR="00621B6C">
          <w:rPr>
            <w:rStyle w:val="CrossRefChar"/>
          </w:rPr>
          <w:t>Appliances</w:t>
        </w:r>
      </w:ins>
      <w:r w:rsidR="2A54C67C" w:rsidRPr="00723FE5">
        <w:t xml:space="preserve">: Key findings for </w:t>
      </w:r>
      <w:r w:rsidR="6470F7D1" w:rsidRPr="00723FE5">
        <w:t>plug-load components.</w:t>
      </w:r>
    </w:p>
    <w:p w14:paraId="0DEBDA44" w14:textId="799EC2BC" w:rsidR="00597B41" w:rsidRPr="00723FE5" w:rsidRDefault="00597B41" w:rsidP="0062251D">
      <w:pPr>
        <w:pStyle w:val="ListParagraph"/>
        <w:numPr>
          <w:ilvl w:val="0"/>
          <w:numId w:val="20"/>
        </w:numPr>
        <w:ind w:left="720" w:hanging="360"/>
      </w:pPr>
      <w:r w:rsidRPr="00723FE5">
        <w:rPr>
          <w:rStyle w:val="CrossRefChar"/>
        </w:rPr>
        <w:fldChar w:fldCharType="begin"/>
      </w:r>
      <w:r w:rsidRPr="00723FE5">
        <w:rPr>
          <w:rStyle w:val="CrossRefChar"/>
        </w:rPr>
        <w:instrText xml:space="preserve"> REF _Ref28873076 \w \h </w:instrText>
      </w:r>
      <w:r w:rsidR="00836ABA" w:rsidRPr="00723FE5">
        <w:rPr>
          <w:rStyle w:val="CrossRefChar"/>
        </w:rPr>
        <w:instrText xml:space="preserve"> \* MERGEFORMAT </w:instrText>
      </w:r>
      <w:r w:rsidRPr="00723FE5">
        <w:rPr>
          <w:rStyle w:val="CrossRefChar"/>
        </w:rPr>
      </w:r>
      <w:r w:rsidRPr="00723FE5">
        <w:rPr>
          <w:rStyle w:val="CrossRefChar"/>
        </w:rPr>
        <w:fldChar w:fldCharType="separate"/>
      </w:r>
      <w:r w:rsidR="005F23CE">
        <w:rPr>
          <w:rStyle w:val="CrossRefChar"/>
        </w:rPr>
        <w:t>Appendix A</w:t>
      </w:r>
      <w:r w:rsidRPr="00723FE5">
        <w:rPr>
          <w:rStyle w:val="CrossRefChar"/>
        </w:rPr>
        <w:fldChar w:fldCharType="end"/>
      </w:r>
      <w:r w:rsidR="26C6149F" w:rsidRPr="00723FE5">
        <w:rPr>
          <w:rStyle w:val="CrossRefChar"/>
        </w:rPr>
        <w:t xml:space="preserve"> </w:t>
      </w:r>
      <w:r w:rsidRPr="00723FE5">
        <w:rPr>
          <w:rStyle w:val="CrossRefChar"/>
        </w:rPr>
        <w:fldChar w:fldCharType="begin"/>
      </w:r>
      <w:r w:rsidRPr="00723FE5">
        <w:rPr>
          <w:rStyle w:val="CrossRefChar"/>
        </w:rPr>
        <w:instrText xml:space="preserve"> REF _Ref28873076 \h </w:instrText>
      </w:r>
      <w:r w:rsidR="00836ABA" w:rsidRPr="00723FE5">
        <w:rPr>
          <w:rStyle w:val="CrossRefChar"/>
        </w:rPr>
        <w:instrText xml:space="preserve"> \* MERGEFORMAT </w:instrText>
      </w:r>
      <w:r w:rsidRPr="00723FE5">
        <w:rPr>
          <w:rStyle w:val="CrossRefChar"/>
        </w:rPr>
      </w:r>
      <w:r w:rsidRPr="00723FE5">
        <w:rPr>
          <w:rStyle w:val="CrossRefChar"/>
        </w:rPr>
        <w:fldChar w:fldCharType="separate"/>
      </w:r>
      <w:r w:rsidR="005F23CE" w:rsidRPr="005F23CE">
        <w:rPr>
          <w:rStyle w:val="CrossRefChar"/>
        </w:rPr>
        <w:t>Detailed Data</w:t>
      </w:r>
      <w:r w:rsidRPr="00723FE5">
        <w:rPr>
          <w:rStyle w:val="CrossRefChar"/>
        </w:rPr>
        <w:fldChar w:fldCharType="end"/>
      </w:r>
      <w:r w:rsidR="6470F7D1" w:rsidRPr="00723FE5">
        <w:t>: Tables of detailed data from on</w:t>
      </w:r>
      <w:r w:rsidR="005323B4" w:rsidRPr="00723FE5">
        <w:t>-</w:t>
      </w:r>
      <w:r w:rsidR="6470F7D1" w:rsidRPr="00723FE5">
        <w:t>site</w:t>
      </w:r>
      <w:r w:rsidR="00BD7C0E" w:rsidRPr="00723FE5">
        <w:t xml:space="preserve"> visit</w:t>
      </w:r>
      <w:r w:rsidR="6470F7D1" w:rsidRPr="00723FE5">
        <w:t>s.</w:t>
      </w:r>
    </w:p>
    <w:p w14:paraId="7399B601" w14:textId="453A5D1C" w:rsidR="00902639" w:rsidRPr="00723FE5" w:rsidRDefault="00B358F7" w:rsidP="0062251D">
      <w:pPr>
        <w:pStyle w:val="ListParagraph"/>
        <w:numPr>
          <w:ilvl w:val="0"/>
          <w:numId w:val="20"/>
        </w:numPr>
        <w:ind w:left="720" w:hanging="360"/>
      </w:pPr>
      <w:r>
        <w:rPr>
          <w:rStyle w:val="CrossRefChar"/>
        </w:rPr>
        <w:fldChar w:fldCharType="begin"/>
      </w:r>
      <w:r>
        <w:rPr>
          <w:rStyle w:val="CrossRefChar"/>
        </w:rPr>
        <w:instrText xml:space="preserve"> REF _Ref132878748 \w \h </w:instrText>
      </w:r>
      <w:r>
        <w:rPr>
          <w:rStyle w:val="CrossRefChar"/>
        </w:rPr>
      </w:r>
      <w:r>
        <w:rPr>
          <w:rStyle w:val="CrossRefChar"/>
        </w:rPr>
        <w:fldChar w:fldCharType="separate"/>
      </w:r>
      <w:r w:rsidR="005F23CE">
        <w:rPr>
          <w:rStyle w:val="CrossRefChar"/>
        </w:rPr>
        <w:t>Appendix B</w:t>
      </w:r>
      <w:r>
        <w:rPr>
          <w:rStyle w:val="CrossRefChar"/>
        </w:rPr>
        <w:fldChar w:fldCharType="end"/>
      </w:r>
      <w:r>
        <w:rPr>
          <w:rStyle w:val="CrossRefChar"/>
        </w:rPr>
        <w:t xml:space="preserve"> </w:t>
      </w:r>
      <w:r w:rsidR="00CB552B" w:rsidRPr="00723FE5">
        <w:rPr>
          <w:rStyle w:val="CrossRefChar"/>
        </w:rPr>
        <w:fldChar w:fldCharType="begin"/>
      </w:r>
      <w:r w:rsidR="00CB552B" w:rsidRPr="00723FE5">
        <w:rPr>
          <w:rStyle w:val="CrossRefChar"/>
        </w:rPr>
        <w:instrText xml:space="preserve"> REF _Ref132878748 \h  \* MERGEFORMAT </w:instrText>
      </w:r>
      <w:r w:rsidR="00CB552B" w:rsidRPr="00723FE5">
        <w:rPr>
          <w:rStyle w:val="CrossRefChar"/>
        </w:rPr>
      </w:r>
      <w:r w:rsidR="00CB552B" w:rsidRPr="00723FE5">
        <w:rPr>
          <w:rStyle w:val="CrossRefChar"/>
        </w:rPr>
        <w:fldChar w:fldCharType="separate"/>
      </w:r>
      <w:r w:rsidR="005F23CE" w:rsidRPr="005F23CE">
        <w:rPr>
          <w:rStyle w:val="CrossRefChar"/>
        </w:rPr>
        <w:t>UDRH Update</w:t>
      </w:r>
      <w:r w:rsidR="00CB552B" w:rsidRPr="00723FE5">
        <w:rPr>
          <w:rStyle w:val="CrossRefChar"/>
        </w:rPr>
        <w:fldChar w:fldCharType="end"/>
      </w:r>
      <w:r w:rsidR="00902639" w:rsidRPr="00723FE5">
        <w:t xml:space="preserve">: </w:t>
      </w:r>
      <w:r w:rsidR="007D06B7">
        <w:t>Detailed tables on recommended UDRH updates</w:t>
      </w:r>
      <w:r w:rsidR="00902639" w:rsidRPr="00723FE5">
        <w:t>.</w:t>
      </w:r>
    </w:p>
    <w:p w14:paraId="60BE0E1C" w14:textId="5E77699C" w:rsidR="00474D6A" w:rsidRPr="00723FE5" w:rsidRDefault="001249EF" w:rsidP="0062251D">
      <w:pPr>
        <w:pStyle w:val="Normalaftertable"/>
        <w:numPr>
          <w:ilvl w:val="0"/>
          <w:numId w:val="20"/>
        </w:numPr>
        <w:spacing w:before="0"/>
        <w:ind w:left="720" w:hanging="360"/>
      </w:pPr>
      <w:r w:rsidRPr="00114E59">
        <w:rPr>
          <w:rStyle w:val="CrossRefChar"/>
        </w:rPr>
        <w:fldChar w:fldCharType="begin"/>
      </w:r>
      <w:r w:rsidRPr="00114E59">
        <w:rPr>
          <w:rStyle w:val="CrossRefChar"/>
        </w:rPr>
        <w:instrText xml:space="preserve"> REF _Ref132914613 \w \h  \* MERGEFORMAT </w:instrText>
      </w:r>
      <w:r w:rsidRPr="00114E59">
        <w:rPr>
          <w:rStyle w:val="CrossRefChar"/>
        </w:rPr>
      </w:r>
      <w:r w:rsidRPr="00114E59">
        <w:rPr>
          <w:rStyle w:val="CrossRefChar"/>
        </w:rPr>
        <w:fldChar w:fldCharType="separate"/>
      </w:r>
      <w:r w:rsidR="005F23CE">
        <w:rPr>
          <w:rStyle w:val="CrossRefChar"/>
        </w:rPr>
        <w:t>Appendix C</w:t>
      </w:r>
      <w:r w:rsidRPr="00114E59">
        <w:rPr>
          <w:rStyle w:val="CrossRefChar"/>
        </w:rPr>
        <w:fldChar w:fldCharType="end"/>
      </w:r>
      <w:r w:rsidRPr="00114E59">
        <w:rPr>
          <w:rStyle w:val="CrossRefChar"/>
        </w:rPr>
        <w:t xml:space="preserve"> </w:t>
      </w:r>
      <w:r w:rsidRPr="00114E59">
        <w:rPr>
          <w:rStyle w:val="CrossRefChar"/>
        </w:rPr>
        <w:fldChar w:fldCharType="begin"/>
      </w:r>
      <w:r w:rsidRPr="00114E59">
        <w:rPr>
          <w:rStyle w:val="CrossRefChar"/>
        </w:rPr>
        <w:instrText xml:space="preserve"> REF _Ref132914617 \h  \* MERGEFORMAT </w:instrText>
      </w:r>
      <w:r w:rsidRPr="00114E59">
        <w:rPr>
          <w:rStyle w:val="CrossRefChar"/>
        </w:rPr>
      </w:r>
      <w:r w:rsidRPr="00114E59">
        <w:rPr>
          <w:rStyle w:val="CrossRefChar"/>
        </w:rPr>
        <w:fldChar w:fldCharType="separate"/>
      </w:r>
      <w:r w:rsidR="005F23CE" w:rsidRPr="005F23CE">
        <w:rPr>
          <w:rStyle w:val="CrossRefChar"/>
        </w:rPr>
        <w:t>Detailed Methodology</w:t>
      </w:r>
      <w:r w:rsidRPr="00114E59">
        <w:rPr>
          <w:rStyle w:val="CrossRefChar"/>
        </w:rPr>
        <w:fldChar w:fldCharType="end"/>
      </w:r>
      <w:r w:rsidR="00114E59">
        <w:t>:</w:t>
      </w:r>
      <w:r w:rsidR="00474D6A" w:rsidRPr="00723FE5">
        <w:t xml:space="preserve"> Details on study methodolo</w:t>
      </w:r>
      <w:r w:rsidR="0060054B" w:rsidRPr="00723FE5">
        <w:t>gy.</w:t>
      </w:r>
    </w:p>
    <w:p w14:paraId="2EE9F392" w14:textId="2FE74E99" w:rsidR="001249EF" w:rsidRPr="00114E59" w:rsidRDefault="00B358F7" w:rsidP="0062251D">
      <w:pPr>
        <w:pStyle w:val="Normalaftertable"/>
        <w:numPr>
          <w:ilvl w:val="0"/>
          <w:numId w:val="20"/>
        </w:numPr>
        <w:spacing w:before="0"/>
        <w:ind w:left="720" w:hanging="360"/>
      </w:pPr>
      <w:r>
        <w:rPr>
          <w:rStyle w:val="CrossRefChar"/>
        </w:rPr>
        <w:fldChar w:fldCharType="begin"/>
      </w:r>
      <w:r>
        <w:rPr>
          <w:rStyle w:val="CrossRefChar"/>
        </w:rPr>
        <w:instrText xml:space="preserve"> REF _Ref133429792 \w \h </w:instrText>
      </w:r>
      <w:r>
        <w:rPr>
          <w:rStyle w:val="CrossRefChar"/>
        </w:rPr>
      </w:r>
      <w:r>
        <w:rPr>
          <w:rStyle w:val="CrossRefChar"/>
        </w:rPr>
        <w:fldChar w:fldCharType="separate"/>
      </w:r>
      <w:r w:rsidR="005F23CE">
        <w:rPr>
          <w:rStyle w:val="CrossRefChar"/>
        </w:rPr>
        <w:t>Appendix D</w:t>
      </w:r>
      <w:r>
        <w:rPr>
          <w:rStyle w:val="CrossRefChar"/>
        </w:rPr>
        <w:fldChar w:fldCharType="end"/>
      </w:r>
      <w:r>
        <w:rPr>
          <w:rStyle w:val="CrossRefChar"/>
        </w:rPr>
        <w:t xml:space="preserve"> </w:t>
      </w:r>
      <w:r w:rsidR="00B75090" w:rsidRPr="00B75090">
        <w:rPr>
          <w:rStyle w:val="CrossRefChar"/>
        </w:rPr>
        <w:fldChar w:fldCharType="begin"/>
      </w:r>
      <w:r w:rsidR="00B75090" w:rsidRPr="00B75090">
        <w:rPr>
          <w:rStyle w:val="CrossRefChar"/>
        </w:rPr>
        <w:instrText xml:space="preserve"> REF _Ref133429792 \h </w:instrText>
      </w:r>
      <w:r w:rsidR="00B75090">
        <w:rPr>
          <w:rStyle w:val="CrossRefChar"/>
        </w:rPr>
        <w:instrText xml:space="preserve"> \* MERGEFORMAT </w:instrText>
      </w:r>
      <w:r w:rsidR="00B75090" w:rsidRPr="00B75090">
        <w:rPr>
          <w:rStyle w:val="CrossRefChar"/>
        </w:rPr>
      </w:r>
      <w:r w:rsidR="00B75090" w:rsidRPr="00B75090">
        <w:rPr>
          <w:rStyle w:val="CrossRefChar"/>
        </w:rPr>
        <w:fldChar w:fldCharType="separate"/>
      </w:r>
      <w:r w:rsidR="005F23CE" w:rsidRPr="005F23CE">
        <w:rPr>
          <w:rStyle w:val="CrossRefChar"/>
        </w:rPr>
        <w:t>Comparison to 2019 Massachusetts Baseline</w:t>
      </w:r>
      <w:r w:rsidR="00B75090" w:rsidRPr="00B75090">
        <w:rPr>
          <w:rStyle w:val="CrossRefChar"/>
        </w:rPr>
        <w:fldChar w:fldCharType="end"/>
      </w:r>
      <w:r w:rsidR="00114E59">
        <w:t>:</w:t>
      </w:r>
      <w:r w:rsidR="0060054B" w:rsidRPr="00723FE5">
        <w:t xml:space="preserve"> </w:t>
      </w:r>
      <w:r w:rsidR="00B75090">
        <w:t>Comparisons of key measures between this study and the most recent RNC Baseline in Massachusetts</w:t>
      </w:r>
      <w:r w:rsidR="0060054B" w:rsidRPr="00114E59">
        <w:t>.</w:t>
      </w:r>
    </w:p>
    <w:p w14:paraId="3F54A91D" w14:textId="77777777" w:rsidR="001054AE" w:rsidRPr="001054AE" w:rsidRDefault="001054AE" w:rsidP="001054AE"/>
    <w:p w14:paraId="2B2EE796" w14:textId="77777777" w:rsidR="009449BA" w:rsidRDefault="009449BA">
      <w:pPr>
        <w:spacing w:after="0" w:line="240" w:lineRule="auto"/>
        <w:jc w:val="left"/>
      </w:pPr>
      <w:r>
        <w:br w:type="page"/>
      </w:r>
    </w:p>
    <w:p w14:paraId="4709C3D8" w14:textId="77777777" w:rsidR="00CE3D81" w:rsidRDefault="00CE3D81" w:rsidP="001253C1">
      <w:pPr>
        <w:pStyle w:val="Normalaftertable"/>
        <w:numPr>
          <w:ilvl w:val="0"/>
          <w:numId w:val="3"/>
        </w:numPr>
        <w:spacing w:before="0" w:after="80" w:line="271" w:lineRule="auto"/>
        <w:sectPr w:rsidR="00CE3D81" w:rsidSect="005331D7">
          <w:headerReference w:type="first" r:id="rId41"/>
          <w:pgSz w:w="12240" w:h="15840"/>
          <w:pgMar w:top="1440" w:right="1440" w:bottom="1440" w:left="1440" w:header="0" w:footer="0" w:gutter="0"/>
          <w:cols w:space="720"/>
          <w:titlePg/>
          <w:docGrid w:linePitch="299"/>
        </w:sectPr>
      </w:pPr>
    </w:p>
    <w:bookmarkStart w:id="77" w:name="_Ref29547912"/>
    <w:bookmarkStart w:id="78" w:name="_Ref132913968"/>
    <w:bookmarkStart w:id="79" w:name="_Ref132913977"/>
    <w:bookmarkStart w:id="80" w:name="_Toc133483643"/>
    <w:p w14:paraId="56CB1D9C" w14:textId="189DF260" w:rsidR="00F17954" w:rsidRDefault="00D60CDF" w:rsidP="00FA2085">
      <w:pPr>
        <w:pStyle w:val="Heading1"/>
        <w:ind w:firstLine="2808"/>
      </w:pPr>
      <w:r w:rsidRPr="006E70D6">
        <mc:AlternateContent>
          <mc:Choice Requires="wps">
            <w:drawing>
              <wp:anchor distT="0" distB="0" distL="114300" distR="114300" simplePos="0" relativeHeight="251658271" behindDoc="0" locked="0" layoutInCell="1" allowOverlap="1" wp14:anchorId="378DDB1C" wp14:editId="730CAFB9">
                <wp:simplePos x="0" y="0"/>
                <wp:positionH relativeFrom="page">
                  <wp:align>left</wp:align>
                </wp:positionH>
                <wp:positionV relativeFrom="paragraph">
                  <wp:posOffset>-1106805</wp:posOffset>
                </wp:positionV>
                <wp:extent cx="2085975" cy="10229850"/>
                <wp:effectExtent l="0" t="0" r="9525"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29850"/>
                        </a:xfrm>
                        <a:prstGeom prst="rect">
                          <a:avLst/>
                        </a:prstGeom>
                        <a:solidFill>
                          <a:srgbClr val="046A38"/>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144E56F" w14:textId="77777777" w:rsidR="00A93F2B" w:rsidRPr="00691F20" w:rsidRDefault="00A93F2B" w:rsidP="00F64883">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DDB1C" id="Text Box 500" o:spid="_x0000_s1030" type="#_x0000_t202" style="position:absolute;left:0;text-align:left;margin-left:0;margin-top:-87.15pt;width:164.25pt;height:805.5pt;z-index:25165827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" fillcolor="#046a38" stroked="f">
                <v:textbox>
                  <w:txbxContent>
                    <w:p w14:paraId="1144E56F" w14:textId="77777777" w:rsidR="00A93F2B" w:rsidRPr="00691F20" w:rsidRDefault="00A93F2B" w:rsidP="00F64883">
                      <w:pPr>
                        <w:spacing w:after="0"/>
                        <w:ind w:firstLine="180"/>
                        <w:jc w:val="left"/>
                        <w:rPr>
                          <w:b/>
                          <w:color w:val="FFFFFF" w:themeColor="background1"/>
                          <w:sz w:val="112"/>
                          <w:szCs w:val="112"/>
                        </w:rPr>
                      </w:pPr>
                    </w:p>
                  </w:txbxContent>
                </v:textbox>
                <w10:wrap anchorx="page"/>
              </v:shape>
            </w:pict>
          </mc:Fallback>
        </mc:AlternateContent>
      </w:r>
      <w:r w:rsidR="00FC2B44" w:rsidRPr="00F64883">
        <w:drawing>
          <wp:anchor distT="0" distB="0" distL="114300" distR="114300" simplePos="0" relativeHeight="251658291" behindDoc="0" locked="0" layoutInCell="1" allowOverlap="1" wp14:anchorId="3B409A3C" wp14:editId="48BE3050">
            <wp:simplePos x="0" y="0"/>
            <wp:positionH relativeFrom="column">
              <wp:posOffset>-238125</wp:posOffset>
            </wp:positionH>
            <wp:positionV relativeFrom="paragraph">
              <wp:posOffset>238125</wp:posOffset>
            </wp:positionV>
            <wp:extent cx="704850" cy="704850"/>
            <wp:effectExtent l="0" t="0" r="0" b="0"/>
            <wp:wrapNone/>
            <wp:docPr id="1119" name="Graphic 1119"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704850" cy="704850"/>
                    </a:xfrm>
                    <a:prstGeom prst="rect">
                      <a:avLst/>
                    </a:prstGeom>
                  </pic:spPr>
                </pic:pic>
              </a:graphicData>
            </a:graphic>
          </wp:anchor>
        </w:drawing>
      </w:r>
      <w:r w:rsidR="00FC2B44" w:rsidRPr="00F64883">
        <w:drawing>
          <wp:anchor distT="0" distB="0" distL="114300" distR="114300" simplePos="0" relativeHeight="251658292" behindDoc="0" locked="0" layoutInCell="1" allowOverlap="1" wp14:anchorId="4F87A5A5" wp14:editId="43503A50">
            <wp:simplePos x="0" y="0"/>
            <wp:positionH relativeFrom="column">
              <wp:posOffset>-238125</wp:posOffset>
            </wp:positionH>
            <wp:positionV relativeFrom="paragraph">
              <wp:posOffset>238125</wp:posOffset>
            </wp:positionV>
            <wp:extent cx="704850" cy="704850"/>
            <wp:effectExtent l="0" t="0" r="0" b="0"/>
            <wp:wrapNone/>
            <wp:docPr id="505" name="Graphic 505"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Checklist"/>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704850" cy="704850"/>
                    </a:xfrm>
                    <a:prstGeom prst="rect">
                      <a:avLst/>
                    </a:prstGeom>
                  </pic:spPr>
                </pic:pic>
              </a:graphicData>
            </a:graphic>
          </wp:anchor>
        </w:drawing>
      </w:r>
      <w:r w:rsidR="007236FE" w:rsidRPr="006E70D6">
        <mc:AlternateContent>
          <mc:Choice Requires="wps">
            <w:drawing>
              <wp:anchor distT="0" distB="0" distL="114300" distR="114300" simplePos="0" relativeHeight="251658247" behindDoc="0" locked="0" layoutInCell="1" allowOverlap="1" wp14:anchorId="2B8D4649" wp14:editId="77D9F350">
                <wp:simplePos x="0" y="0"/>
                <wp:positionH relativeFrom="page">
                  <wp:posOffset>0</wp:posOffset>
                </wp:positionH>
                <wp:positionV relativeFrom="paragraph">
                  <wp:posOffset>-923925</wp:posOffset>
                </wp:positionV>
                <wp:extent cx="2085975" cy="10229850"/>
                <wp:effectExtent l="0" t="0" r="9525"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22985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AB3041" w14:textId="77777777" w:rsidR="00A93F2B" w:rsidRPr="00691F20" w:rsidRDefault="00A93F2B" w:rsidP="007236FE">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D4649" id="Text Box 231" o:spid="_x0000_s1031" type="#_x0000_t202" style="position:absolute;left:0;text-align:left;margin-left:0;margin-top:-72.75pt;width:164.25pt;height:80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" stroked="f">
                <v:textbox>
                  <w:txbxContent>
                    <w:p w14:paraId="68AB3041" w14:textId="77777777" w:rsidR="00A93F2B" w:rsidRPr="00691F20" w:rsidRDefault="00A93F2B" w:rsidP="007236FE">
                      <w:pPr>
                        <w:spacing w:after="0"/>
                        <w:ind w:firstLine="180"/>
                        <w:jc w:val="left"/>
                        <w:rPr>
                          <w:b/>
                          <w:color w:val="FFFFFF" w:themeColor="background1"/>
                          <w:sz w:val="112"/>
                          <w:szCs w:val="112"/>
                        </w:rPr>
                      </w:pPr>
                    </w:p>
                  </w:txbxContent>
                </v:textbox>
                <w10:wrap anchorx="page"/>
              </v:shape>
            </w:pict>
          </mc:Fallback>
        </mc:AlternateContent>
      </w:r>
      <w:r w:rsidR="00F64883" w:rsidRPr="00F64883">
        <mc:AlternateContent>
          <mc:Choice Requires="wps">
            <w:drawing>
              <wp:anchor distT="0" distB="0" distL="114300" distR="114300" simplePos="0" relativeHeight="251658273" behindDoc="0" locked="0" layoutInCell="1" allowOverlap="1" wp14:anchorId="0EE651BD" wp14:editId="7F58459C">
                <wp:simplePos x="0" y="0"/>
                <wp:positionH relativeFrom="column">
                  <wp:posOffset>-400050</wp:posOffset>
                </wp:positionH>
                <wp:positionV relativeFrom="paragraph">
                  <wp:posOffset>95250</wp:posOffset>
                </wp:positionV>
                <wp:extent cx="990600" cy="990600"/>
                <wp:effectExtent l="19050" t="19050" r="38100" b="38100"/>
                <wp:wrapNone/>
                <wp:docPr id="504" name="Oval 504"/>
                <wp:cNvGraphicFramePr/>
                <a:graphic xmlns:a="http://schemas.openxmlformats.org/drawingml/2006/main">
                  <a:graphicData uri="http://schemas.microsoft.com/office/word/2010/wordprocessingShape">
                    <wps:wsp>
                      <wps:cNvSpPr/>
                      <wps:spPr>
                        <a:xfrm>
                          <a:off x="0" y="0"/>
                          <a:ext cx="990600" cy="990600"/>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F12DEE" id="Oval 504" o:spid="_x0000_s1026" style="position:absolute;margin-left:-31.5pt;margin-top:7.5pt;width:78pt;height:78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" filled="f" strokecolor="white [3212]" strokeweight="4.5pt"/>
            </w:pict>
          </mc:Fallback>
        </mc:AlternateContent>
      </w:r>
      <w:r w:rsidR="188CFC50">
        <w:t>Methodology</w:t>
      </w:r>
      <w:bookmarkEnd w:id="77"/>
      <w:r w:rsidR="004B60DC">
        <w:t xml:space="preserve"> Overview</w:t>
      </w:r>
      <w:bookmarkEnd w:id="78"/>
      <w:bookmarkEnd w:id="79"/>
      <w:bookmarkEnd w:id="80"/>
    </w:p>
    <w:p w14:paraId="239CA780" w14:textId="553DFEEE" w:rsidR="00736EF7" w:rsidRPr="00F40E1E" w:rsidRDefault="00514DDB" w:rsidP="00514DDB">
      <w:pPr>
        <w:pStyle w:val="Normalaftertable"/>
        <w:tabs>
          <w:tab w:val="left" w:pos="3300"/>
        </w:tabs>
        <w:ind w:left="2880"/>
        <w:rPr>
          <w:highlight w:val="yellow"/>
        </w:rPr>
      </w:pPr>
      <w:r w:rsidRPr="00514DDB">
        <w:t xml:space="preserve">The study used two primary data collection activities to establish baseline practices: on-site inspections and </w:t>
      </w:r>
      <w:commentRangeStart w:id="81"/>
      <w:r w:rsidRPr="00514DDB">
        <w:t>building department data collection</w:t>
      </w:r>
      <w:commentRangeEnd w:id="81"/>
      <w:r w:rsidR="001F3149">
        <w:rPr>
          <w:rStyle w:val="CommentReference"/>
        </w:rPr>
        <w:commentReference w:id="81"/>
      </w:r>
      <w:r w:rsidRPr="00514DDB">
        <w:t xml:space="preserve">. See </w:t>
      </w:r>
      <w:r w:rsidR="008F2C44" w:rsidRPr="00240166">
        <w:rPr>
          <w:rStyle w:val="CrossRefChar"/>
          <w:highlight w:val="yellow"/>
        </w:rPr>
        <w:fldChar w:fldCharType="begin"/>
      </w:r>
      <w:r w:rsidR="008F2C44" w:rsidRPr="00240166">
        <w:rPr>
          <w:rStyle w:val="CrossRefChar"/>
        </w:rPr>
        <w:instrText xml:space="preserve"> REF _Ref132914876 \w \h </w:instrText>
      </w:r>
      <w:r w:rsidR="00240166">
        <w:rPr>
          <w:rStyle w:val="CrossRefChar"/>
          <w:highlight w:val="yellow"/>
        </w:rPr>
        <w:instrText xml:space="preserve"> \* MERGEFORMAT </w:instrText>
      </w:r>
      <w:r w:rsidR="008F2C44" w:rsidRPr="00240166">
        <w:rPr>
          <w:rStyle w:val="CrossRefChar"/>
          <w:highlight w:val="yellow"/>
        </w:rPr>
      </w:r>
      <w:r w:rsidR="008F2C44" w:rsidRPr="00240166">
        <w:rPr>
          <w:rStyle w:val="CrossRefChar"/>
          <w:highlight w:val="yellow"/>
        </w:rPr>
        <w:fldChar w:fldCharType="separate"/>
      </w:r>
      <w:r w:rsidR="005F23CE">
        <w:rPr>
          <w:rStyle w:val="CrossRefChar"/>
        </w:rPr>
        <w:t>Appendix C</w:t>
      </w:r>
      <w:r w:rsidR="008F2C44" w:rsidRPr="00240166">
        <w:rPr>
          <w:rStyle w:val="CrossRefChar"/>
          <w:highlight w:val="yellow"/>
        </w:rPr>
        <w:fldChar w:fldCharType="end"/>
      </w:r>
      <w:r w:rsidR="00240166">
        <w:t xml:space="preserve"> </w:t>
      </w:r>
      <w:r w:rsidRPr="00514DDB">
        <w:t>for detailed information about each activity.</w:t>
      </w:r>
    </w:p>
    <w:p w14:paraId="22FE1937" w14:textId="6E53EF9E" w:rsidR="00FE6FA9" w:rsidRPr="00240166" w:rsidRDefault="005D74AD" w:rsidP="000729CB">
      <w:pPr>
        <w:ind w:left="2880"/>
      </w:pPr>
      <w:r w:rsidRPr="00240166">
        <w:t>During on</w:t>
      </w:r>
      <w:r w:rsidR="00CC3986" w:rsidRPr="00240166">
        <w:t>-</w:t>
      </w:r>
      <w:r w:rsidRPr="00240166">
        <w:t>site</w:t>
      </w:r>
      <w:r w:rsidR="001C6FF8" w:rsidRPr="00240166">
        <w:t xml:space="preserve"> inspections</w:t>
      </w:r>
      <w:r w:rsidR="00B34BD4" w:rsidRPr="00240166">
        <w:t>, techni</w:t>
      </w:r>
      <w:r w:rsidR="00304C7D" w:rsidRPr="00240166">
        <w:t>cians co</w:t>
      </w:r>
      <w:r w:rsidR="00240166" w:rsidRPr="00240166">
        <w:t>llected</w:t>
      </w:r>
      <w:r w:rsidR="00304C7D" w:rsidRPr="00240166">
        <w:t xml:space="preserve"> data </w:t>
      </w:r>
      <w:r w:rsidR="007E0ADA" w:rsidRPr="00240166">
        <w:t xml:space="preserve">on building characteristics such as building shell, HVAC equipment, water heating equipment, appliances, and lighting. </w:t>
      </w:r>
      <w:commentRangeStart w:id="82"/>
      <w:r w:rsidR="007E0ADA" w:rsidRPr="00240166">
        <w:t xml:space="preserve">Technicians also assessed </w:t>
      </w:r>
      <w:r w:rsidR="00735706" w:rsidRPr="00240166">
        <w:t xml:space="preserve">the air tightness of homes by conducting blower door tests and assessed compliance with the </w:t>
      </w:r>
      <w:r w:rsidR="001D23D1" w:rsidRPr="00240166">
        <w:t>Connecticut energy code</w:t>
      </w:r>
      <w:commentRangeEnd w:id="82"/>
      <w:r w:rsidR="005D1A98">
        <w:rPr>
          <w:rStyle w:val="CommentReference"/>
        </w:rPr>
        <w:commentReference w:id="82"/>
      </w:r>
      <w:r w:rsidR="00735706" w:rsidRPr="00240166">
        <w:t>.</w:t>
      </w:r>
      <w:r w:rsidR="00EC67C8" w:rsidRPr="00240166">
        <w:t xml:space="preserve"> </w:t>
      </w:r>
    </w:p>
    <w:p w14:paraId="15B80B70" w14:textId="478EEB05" w:rsidR="00FE6FA9" w:rsidRPr="001D23D1" w:rsidRDefault="00FE6FA9" w:rsidP="00862A96">
      <w:pPr>
        <w:pStyle w:val="Heading2"/>
        <w:ind w:left="2880" w:firstLine="0"/>
      </w:pPr>
      <w:bookmarkStart w:id="83" w:name="_Toc133483644"/>
      <w:r w:rsidRPr="001D23D1">
        <w:t>Sampling Plan and Composition</w:t>
      </w:r>
      <w:bookmarkEnd w:id="83"/>
    </w:p>
    <w:p w14:paraId="715A57BE" w14:textId="2DAF9BF5" w:rsidR="00FE6FA9" w:rsidRPr="001D23D1" w:rsidRDefault="00F12DBF" w:rsidP="00BB365D">
      <w:pPr>
        <w:ind w:left="2880"/>
      </w:pPr>
      <w:r w:rsidRPr="001D23D1">
        <w:t xml:space="preserve">For </w:t>
      </w:r>
      <w:r w:rsidR="00515D21" w:rsidRPr="001D23D1">
        <w:t xml:space="preserve">single-family new construction, </w:t>
      </w:r>
      <w:r w:rsidR="00BB77EE" w:rsidRPr="001D23D1">
        <w:t xml:space="preserve">the study targeted a sample of </w:t>
      </w:r>
      <w:r w:rsidR="00DF31CF" w:rsidRPr="001D23D1">
        <w:t>7</w:t>
      </w:r>
      <w:r w:rsidR="00BB77EE" w:rsidRPr="001D23D1">
        <w:t>0 homes built in 201</w:t>
      </w:r>
      <w:r w:rsidR="00DF31CF" w:rsidRPr="001D23D1">
        <w:t>9</w:t>
      </w:r>
      <w:r w:rsidR="00BB77EE" w:rsidRPr="001D23D1">
        <w:t xml:space="preserve"> or later. </w:t>
      </w:r>
      <w:r w:rsidR="00081683" w:rsidRPr="001D23D1">
        <w:t>The team m</w:t>
      </w:r>
      <w:r w:rsidR="00403442" w:rsidRPr="001D23D1">
        <w:t xml:space="preserve">ade soft targets </w:t>
      </w:r>
      <w:r w:rsidR="006B591E" w:rsidRPr="001D23D1">
        <w:t xml:space="preserve">by county based on new construction activity. </w:t>
      </w:r>
      <w:r w:rsidR="00FD11FE" w:rsidRPr="001D23D1">
        <w:t>NMR</w:t>
      </w:r>
      <w:r w:rsidR="00561149" w:rsidRPr="001D23D1">
        <w:t xml:space="preserve"> estimated </w:t>
      </w:r>
      <w:r w:rsidR="00FD11FE" w:rsidRPr="001D23D1">
        <w:t xml:space="preserve">new construction activity </w:t>
      </w:r>
      <w:r w:rsidR="00561149" w:rsidRPr="001D23D1">
        <w:t xml:space="preserve">using </w:t>
      </w:r>
      <w:r w:rsidR="00D14CC4" w:rsidRPr="001D23D1">
        <w:t xml:space="preserve">permit data from </w:t>
      </w:r>
      <w:r w:rsidR="00561149" w:rsidRPr="001D23D1">
        <w:t xml:space="preserve">the U.S. Building Permit </w:t>
      </w:r>
      <w:r w:rsidR="00D14CC4" w:rsidRPr="001D23D1">
        <w:t>Survey</w:t>
      </w:r>
      <w:r w:rsidR="00561149" w:rsidRPr="001D23D1">
        <w:t>.</w:t>
      </w:r>
      <w:r w:rsidR="006A1D4E" w:rsidRPr="001D23D1">
        <w:rPr>
          <w:rStyle w:val="FootnoteReference"/>
        </w:rPr>
        <w:footnoteReference w:id="3"/>
      </w:r>
      <w:r w:rsidR="00561149" w:rsidRPr="001D23D1">
        <w:t xml:space="preserve"> </w:t>
      </w:r>
      <w:r w:rsidR="002D3D4C" w:rsidRPr="002D3D4C">
        <w:rPr>
          <w:rStyle w:val="CrossRefChar"/>
        </w:rPr>
        <w:fldChar w:fldCharType="begin"/>
      </w:r>
      <w:r w:rsidR="002D3D4C" w:rsidRPr="002D3D4C">
        <w:rPr>
          <w:rStyle w:val="CrossRefChar"/>
        </w:rPr>
        <w:instrText xml:space="preserve"> REF _Ref132914962 \h </w:instrText>
      </w:r>
      <w:r w:rsidR="002D3D4C">
        <w:rPr>
          <w:rStyle w:val="CrossRefChar"/>
        </w:rPr>
        <w:instrText xml:space="preserve"> \* MERGEFORMAT </w:instrText>
      </w:r>
      <w:r w:rsidR="002D3D4C" w:rsidRPr="002D3D4C">
        <w:rPr>
          <w:rStyle w:val="CrossRefChar"/>
        </w:rPr>
      </w:r>
      <w:r w:rsidR="002D3D4C" w:rsidRPr="002D3D4C">
        <w:rPr>
          <w:rStyle w:val="CrossRefChar"/>
        </w:rPr>
        <w:fldChar w:fldCharType="separate"/>
      </w:r>
      <w:r w:rsidR="005F23CE" w:rsidRPr="005F23CE">
        <w:rPr>
          <w:rStyle w:val="CrossRefChar"/>
        </w:rPr>
        <w:t xml:space="preserve">Table </w:t>
      </w:r>
      <w:r w:rsidR="005F23CE" w:rsidRPr="005F23CE">
        <w:rPr>
          <w:rStyle w:val="CrossRefChar"/>
          <w:rFonts w:hint="eastAsia"/>
        </w:rPr>
        <w:t>2</w:t>
      </w:r>
      <w:r w:rsidR="002D3D4C" w:rsidRPr="002D3D4C">
        <w:rPr>
          <w:rStyle w:val="CrossRefChar"/>
        </w:rPr>
        <w:fldChar w:fldCharType="end"/>
      </w:r>
      <w:r w:rsidR="001B170B" w:rsidRPr="001D23D1">
        <w:rPr>
          <w:rStyle w:val="CrossRefChar"/>
        </w:rPr>
        <w:t xml:space="preserve"> </w:t>
      </w:r>
      <w:r w:rsidR="001A795D" w:rsidRPr="001D23D1">
        <w:t xml:space="preserve">compares </w:t>
      </w:r>
      <w:r w:rsidR="001B170B" w:rsidRPr="001D23D1">
        <w:t xml:space="preserve">the </w:t>
      </w:r>
      <w:r w:rsidR="00414DD0" w:rsidRPr="001D23D1">
        <w:t xml:space="preserve">single-family </w:t>
      </w:r>
      <w:r w:rsidR="001A795D" w:rsidRPr="001D23D1">
        <w:t xml:space="preserve">new construction target sample </w:t>
      </w:r>
      <w:r w:rsidR="00071EFB" w:rsidRPr="001D23D1">
        <w:t>to the final sample. The</w:t>
      </w:r>
      <w:r w:rsidR="00AA6D5E" w:rsidRPr="001D23D1">
        <w:t xml:space="preserve"> final sample (n=</w:t>
      </w:r>
      <w:r w:rsidR="00C1587B" w:rsidRPr="001D23D1">
        <w:t>59</w:t>
      </w:r>
      <w:r w:rsidR="00AA6D5E" w:rsidRPr="001D23D1">
        <w:t>) is less than the target sample (n=</w:t>
      </w:r>
      <w:r w:rsidR="00C1587B" w:rsidRPr="001D23D1">
        <w:t>7</w:t>
      </w:r>
      <w:r w:rsidR="00AA6D5E" w:rsidRPr="001D23D1">
        <w:t>0)</w:t>
      </w:r>
      <w:r w:rsidR="00D52005" w:rsidRPr="001D23D1">
        <w:t xml:space="preserve"> </w:t>
      </w:r>
      <w:r w:rsidR="00C47118" w:rsidRPr="001D23D1">
        <w:t>due to</w:t>
      </w:r>
      <w:r w:rsidR="00582BE6" w:rsidRPr="001D23D1">
        <w:t xml:space="preserve"> the</w:t>
      </w:r>
      <w:r w:rsidR="00C47118" w:rsidRPr="001D23D1">
        <w:t xml:space="preserve"> </w:t>
      </w:r>
      <w:r w:rsidR="00C1587B" w:rsidRPr="001D23D1">
        <w:t>lack of response after several rounds of outreach</w:t>
      </w:r>
      <w:r w:rsidR="00C3185F" w:rsidRPr="001D23D1">
        <w:t>.</w:t>
      </w:r>
      <w:r w:rsidR="00E56240" w:rsidRPr="001D23D1">
        <w:t xml:space="preserve"> Nevertheless, </w:t>
      </w:r>
      <w:r w:rsidR="00962CA3" w:rsidRPr="001D23D1">
        <w:t>the final sample does</w:t>
      </w:r>
      <w:r w:rsidR="001A795D" w:rsidRPr="001D23D1">
        <w:t xml:space="preserve"> </w:t>
      </w:r>
      <w:r w:rsidR="00845552" w:rsidRPr="001D23D1">
        <w:t>include homes from all over the state</w:t>
      </w:r>
      <w:r w:rsidR="00462C19">
        <w:t>.</w:t>
      </w:r>
      <w:r w:rsidR="006F48FB" w:rsidRPr="001D23D1">
        <w:t xml:space="preserve"> </w:t>
      </w:r>
      <w:r w:rsidR="00F3481C">
        <w:rPr>
          <w:rFonts w:eastAsia="Arial" w:cs="Arial"/>
          <w:color w:val="000000" w:themeColor="text1"/>
        </w:rPr>
        <w:t>Results presented in this report are unweighted.</w:t>
      </w:r>
    </w:p>
    <w:p w14:paraId="1E4EB89D" w14:textId="6A865A59" w:rsidR="00561149" w:rsidRPr="00CB4D1E" w:rsidRDefault="00E13402" w:rsidP="00862A96">
      <w:pPr>
        <w:pStyle w:val="Caption"/>
        <w:ind w:left="2880"/>
      </w:pPr>
      <w:bookmarkStart w:id="84" w:name="_Ref102740789"/>
      <w:bookmarkStart w:id="85" w:name="_Toc122531549"/>
      <w:r w:rsidRPr="00CB4D1E">
        <w:t xml:space="preserve">    </w:t>
      </w:r>
      <w:bookmarkStart w:id="86" w:name="_Ref132914962"/>
      <w:r w:rsidR="00561149" w:rsidRPr="00CB4D1E">
        <w:t xml:space="preserve">Table </w:t>
      </w:r>
      <w:r w:rsidR="00561149" w:rsidRPr="00CB4D1E">
        <w:rPr>
          <w:b w:val="0"/>
        </w:rPr>
        <w:fldChar w:fldCharType="begin"/>
      </w:r>
      <w:r w:rsidR="00561149" w:rsidRPr="00CB4D1E">
        <w:instrText>SEQ Table \* ARABIC</w:instrText>
      </w:r>
      <w:r w:rsidR="00561149" w:rsidRPr="00CB4D1E">
        <w:rPr>
          <w:b w:val="0"/>
        </w:rPr>
        <w:fldChar w:fldCharType="separate"/>
      </w:r>
      <w:r w:rsidR="005F23CE">
        <w:rPr>
          <w:rFonts w:hint="eastAsia"/>
          <w:noProof/>
        </w:rPr>
        <w:t>2</w:t>
      </w:r>
      <w:r w:rsidR="00561149" w:rsidRPr="00CB4D1E">
        <w:rPr>
          <w:b w:val="0"/>
        </w:rPr>
        <w:fldChar w:fldCharType="end"/>
      </w:r>
      <w:bookmarkEnd w:id="84"/>
      <w:bookmarkEnd w:id="86"/>
      <w:r w:rsidR="00561149" w:rsidRPr="00CB4D1E">
        <w:t xml:space="preserve">: </w:t>
      </w:r>
      <w:r w:rsidR="0080241F" w:rsidRPr="00CB4D1E">
        <w:t>County</w:t>
      </w:r>
      <w:r w:rsidR="00BC7AC2" w:rsidRPr="00CB4D1E">
        <w:t>-Level On</w:t>
      </w:r>
      <w:r w:rsidR="005323B4" w:rsidRPr="00CB4D1E">
        <w:t>-</w:t>
      </w:r>
      <w:r w:rsidR="00BC7AC2" w:rsidRPr="00CB4D1E">
        <w:t xml:space="preserve">site </w:t>
      </w:r>
      <w:r w:rsidR="00A30173" w:rsidRPr="00CB4D1E">
        <w:t>Target and Final Samples</w:t>
      </w:r>
      <w:bookmarkEnd w:id="85"/>
    </w:p>
    <w:tbl>
      <w:tblPr>
        <w:tblStyle w:val="BodyOdd"/>
        <w:tblW w:w="0" w:type="auto"/>
        <w:jc w:val="right"/>
        <w:tblLook w:val="04A0" w:firstRow="1" w:lastRow="0" w:firstColumn="1" w:lastColumn="0" w:noHBand="0" w:noVBand="1"/>
      </w:tblPr>
      <w:tblGrid>
        <w:gridCol w:w="1620"/>
        <w:gridCol w:w="1826"/>
        <w:gridCol w:w="1595"/>
        <w:gridCol w:w="1450"/>
      </w:tblGrid>
      <w:tr w:rsidR="00561149" w:rsidRPr="00F40E1E" w14:paraId="4CF9C3AA" w14:textId="77777777" w:rsidTr="00862A96">
        <w:trPr>
          <w:cnfStyle w:val="100000000000" w:firstRow="1" w:lastRow="0" w:firstColumn="0" w:lastColumn="0" w:oddVBand="0" w:evenVBand="0" w:oddHBand="0"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tcPr>
          <w:p w14:paraId="4D0D1BA7" w14:textId="3E4FACF2" w:rsidR="00561149" w:rsidRPr="00F15CF1" w:rsidRDefault="0036123D" w:rsidP="00352536">
            <w:pPr>
              <w:keepNext/>
              <w:spacing w:before="40" w:after="40" w:line="240" w:lineRule="auto"/>
              <w:jc w:val="left"/>
              <w:rPr>
                <w:sz w:val="20"/>
                <w:szCs w:val="20"/>
              </w:rPr>
            </w:pPr>
            <w:r w:rsidRPr="00F15CF1">
              <w:rPr>
                <w:sz w:val="20"/>
                <w:szCs w:val="20"/>
              </w:rPr>
              <w:t>County</w:t>
            </w:r>
          </w:p>
        </w:tc>
        <w:tc>
          <w:tcPr>
            <w:tcW w:w="1826" w:type="dxa"/>
          </w:tcPr>
          <w:p w14:paraId="0AEAAD7D" w14:textId="4C30C28C" w:rsidR="00561149" w:rsidRPr="00F15CF1" w:rsidRDefault="00563B2F"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commentRangeStart w:id="87"/>
            <w:r w:rsidRPr="00F15CF1">
              <w:t xml:space="preserve">% of Statewide </w:t>
            </w:r>
            <w:r w:rsidRPr="00F15CF1">
              <w:br/>
              <w:t xml:space="preserve">Construction </w:t>
            </w:r>
            <w:r w:rsidR="0036123D" w:rsidRPr="00F15CF1">
              <w:t>Activity</w:t>
            </w:r>
            <w:commentRangeEnd w:id="87"/>
            <w:r w:rsidR="00E65291">
              <w:rPr>
                <w:rStyle w:val="CommentReference"/>
                <w:b w:val="0"/>
                <w:color w:val="auto"/>
              </w:rPr>
              <w:commentReference w:id="87"/>
            </w:r>
          </w:p>
        </w:tc>
        <w:tc>
          <w:tcPr>
            <w:tcW w:w="1595" w:type="dxa"/>
          </w:tcPr>
          <w:p w14:paraId="1B1CF7AE" w14:textId="77777777" w:rsidR="00561149" w:rsidRPr="00F15CF1" w:rsidRDefault="0036123D"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rPr>
                <w:b w:val="0"/>
              </w:rPr>
            </w:pPr>
            <w:r w:rsidRPr="00F15CF1">
              <w:t>Target Sample</w:t>
            </w:r>
          </w:p>
          <w:p w14:paraId="680E4363" w14:textId="39C46E47" w:rsidR="00561149" w:rsidRPr="00F15CF1" w:rsidRDefault="004A7460"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15CF1">
              <w:t>(n=</w:t>
            </w:r>
            <w:r w:rsidR="00CB4D1E">
              <w:t>7</w:t>
            </w:r>
            <w:r w:rsidRPr="00F15CF1">
              <w:t>0)</w:t>
            </w:r>
          </w:p>
        </w:tc>
        <w:tc>
          <w:tcPr>
            <w:tcW w:w="0" w:type="auto"/>
          </w:tcPr>
          <w:p w14:paraId="600DD580" w14:textId="77777777" w:rsidR="00561149" w:rsidRPr="00F15CF1" w:rsidRDefault="0036123D"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rPr>
                <w:b w:val="0"/>
              </w:rPr>
            </w:pPr>
            <w:r w:rsidRPr="00F15CF1">
              <w:t>Final Sample</w:t>
            </w:r>
          </w:p>
          <w:p w14:paraId="063C28E6" w14:textId="7CBBA882" w:rsidR="00561149" w:rsidRPr="00F15CF1" w:rsidRDefault="004A7460" w:rsidP="00352536">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15CF1">
              <w:t>(n=</w:t>
            </w:r>
            <w:r w:rsidR="00CB4D1E">
              <w:t>59</w:t>
            </w:r>
            <w:r w:rsidRPr="00F15CF1">
              <w:t>)</w:t>
            </w:r>
          </w:p>
        </w:tc>
      </w:tr>
      <w:tr w:rsidR="00561149" w:rsidRPr="00F40E1E" w14:paraId="00245863"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24D42EDF" w14:textId="127B5287" w:rsidR="00561149" w:rsidRPr="00F40E1E" w:rsidRDefault="004A2511" w:rsidP="00352536">
            <w:pPr>
              <w:keepNext/>
              <w:spacing w:before="40" w:after="40" w:line="240" w:lineRule="auto"/>
              <w:jc w:val="left"/>
              <w:rPr>
                <w:i/>
                <w:iCs/>
                <w:sz w:val="20"/>
                <w:szCs w:val="20"/>
                <w:highlight w:val="yellow"/>
              </w:rPr>
            </w:pPr>
            <w:r w:rsidRPr="00F55A86">
              <w:rPr>
                <w:rFonts w:cs="Arial"/>
                <w:color w:val="000000"/>
              </w:rPr>
              <w:t>Fairfield</w:t>
            </w:r>
          </w:p>
        </w:tc>
        <w:tc>
          <w:tcPr>
            <w:tcW w:w="1826" w:type="dxa"/>
            <w:vAlign w:val="center"/>
          </w:tcPr>
          <w:p w14:paraId="7B16D9E1" w14:textId="741C7444"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iCs/>
                <w:highlight w:val="yellow"/>
              </w:rPr>
            </w:pPr>
            <w:r w:rsidRPr="00F55A86">
              <w:rPr>
                <w:rFonts w:cs="Arial"/>
                <w:color w:val="000000"/>
              </w:rPr>
              <w:t>27</w:t>
            </w:r>
            <w:r w:rsidR="00843C7F" w:rsidRPr="00F55A86">
              <w:rPr>
                <w:rFonts w:cs="Arial"/>
                <w:color w:val="000000"/>
              </w:rPr>
              <w:t>%</w:t>
            </w:r>
          </w:p>
        </w:tc>
        <w:tc>
          <w:tcPr>
            <w:tcW w:w="1595" w:type="dxa"/>
            <w:vAlign w:val="center"/>
          </w:tcPr>
          <w:p w14:paraId="36B187C5" w14:textId="1A867EAB"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vertAlign w:val="superscript"/>
              </w:rPr>
            </w:pPr>
            <w:r w:rsidRPr="00F55A86">
              <w:rPr>
                <w:rFonts w:cs="Arial"/>
                <w:color w:val="000000"/>
              </w:rPr>
              <w:t>19</w:t>
            </w:r>
          </w:p>
        </w:tc>
        <w:tc>
          <w:tcPr>
            <w:tcW w:w="0" w:type="auto"/>
            <w:vAlign w:val="center"/>
          </w:tcPr>
          <w:p w14:paraId="53B2744C" w14:textId="0BF3AA06" w:rsidR="00561149" w:rsidRPr="00B164DE" w:rsidRDefault="00A3325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164DE">
              <w:t>13</w:t>
            </w:r>
          </w:p>
        </w:tc>
      </w:tr>
      <w:tr w:rsidR="00DF515A" w:rsidRPr="00F40E1E" w14:paraId="06AD894C" w14:textId="77777777" w:rsidTr="00862A96">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0D5F7A1A" w14:textId="162D3377" w:rsidR="00561149" w:rsidRPr="00F40E1E" w:rsidRDefault="004A2511" w:rsidP="00352536">
            <w:pPr>
              <w:keepNext/>
              <w:spacing w:before="40" w:after="40" w:line="240" w:lineRule="auto"/>
              <w:jc w:val="left"/>
              <w:rPr>
                <w:sz w:val="20"/>
                <w:szCs w:val="20"/>
                <w:highlight w:val="yellow"/>
              </w:rPr>
            </w:pPr>
            <w:r w:rsidRPr="00F55A86">
              <w:rPr>
                <w:rFonts w:cs="Arial"/>
                <w:color w:val="000000"/>
              </w:rPr>
              <w:t>Hartford</w:t>
            </w:r>
          </w:p>
        </w:tc>
        <w:tc>
          <w:tcPr>
            <w:tcW w:w="1826" w:type="dxa"/>
            <w:vAlign w:val="center"/>
          </w:tcPr>
          <w:p w14:paraId="22DBEA66" w14:textId="49CD0213"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21</w:t>
            </w:r>
            <w:r w:rsidR="00843C7F" w:rsidRPr="00F55A86">
              <w:rPr>
                <w:rFonts w:cs="Arial"/>
                <w:color w:val="000000"/>
              </w:rPr>
              <w:t>%</w:t>
            </w:r>
          </w:p>
        </w:tc>
        <w:tc>
          <w:tcPr>
            <w:tcW w:w="1595" w:type="dxa"/>
            <w:vAlign w:val="center"/>
          </w:tcPr>
          <w:p w14:paraId="69BC20AD" w14:textId="0F717E6C"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15</w:t>
            </w:r>
          </w:p>
        </w:tc>
        <w:tc>
          <w:tcPr>
            <w:tcW w:w="0" w:type="auto"/>
            <w:vAlign w:val="center"/>
          </w:tcPr>
          <w:p w14:paraId="713E8627" w14:textId="5E06D308" w:rsidR="00561149" w:rsidRPr="00B164DE" w:rsidRDefault="00195FFE"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B164DE">
              <w:t>6</w:t>
            </w:r>
          </w:p>
        </w:tc>
      </w:tr>
      <w:tr w:rsidR="00561149" w:rsidRPr="00F40E1E" w14:paraId="0316FF0C"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4A78D74A" w14:textId="53E3B54B" w:rsidR="00561149" w:rsidRPr="00F40E1E" w:rsidRDefault="004A2511" w:rsidP="00352536">
            <w:pPr>
              <w:keepNext/>
              <w:spacing w:before="40" w:after="40" w:line="240" w:lineRule="auto"/>
              <w:jc w:val="left"/>
              <w:rPr>
                <w:sz w:val="20"/>
                <w:szCs w:val="20"/>
                <w:highlight w:val="yellow"/>
              </w:rPr>
            </w:pPr>
            <w:r w:rsidRPr="00F55A86">
              <w:rPr>
                <w:rFonts w:cs="Arial"/>
                <w:color w:val="000000"/>
              </w:rPr>
              <w:t>Litchfield</w:t>
            </w:r>
          </w:p>
        </w:tc>
        <w:tc>
          <w:tcPr>
            <w:tcW w:w="1826" w:type="dxa"/>
            <w:vAlign w:val="center"/>
          </w:tcPr>
          <w:p w14:paraId="18E811F2" w14:textId="2AFAD84A"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6</w:t>
            </w:r>
            <w:r w:rsidR="00843C7F" w:rsidRPr="00F55A86">
              <w:rPr>
                <w:rFonts w:cs="Arial"/>
                <w:color w:val="000000"/>
              </w:rPr>
              <w:t>%</w:t>
            </w:r>
          </w:p>
        </w:tc>
        <w:tc>
          <w:tcPr>
            <w:tcW w:w="1595" w:type="dxa"/>
            <w:vAlign w:val="center"/>
          </w:tcPr>
          <w:p w14:paraId="1A051F26" w14:textId="1781E2EB"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4</w:t>
            </w:r>
          </w:p>
        </w:tc>
        <w:tc>
          <w:tcPr>
            <w:tcW w:w="0" w:type="auto"/>
            <w:vAlign w:val="center"/>
          </w:tcPr>
          <w:p w14:paraId="5188AB0D" w14:textId="0D23B4B6" w:rsidR="00561149" w:rsidRPr="00B164DE" w:rsidRDefault="00195FFE"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164DE">
              <w:t>2</w:t>
            </w:r>
          </w:p>
        </w:tc>
      </w:tr>
      <w:tr w:rsidR="00DF515A" w:rsidRPr="00F40E1E" w14:paraId="00BEB96E" w14:textId="77777777" w:rsidTr="00862A96">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2443235D" w14:textId="0E0E99DD" w:rsidR="00561149" w:rsidRPr="00F40E1E" w:rsidRDefault="004A2511" w:rsidP="00352536">
            <w:pPr>
              <w:keepNext/>
              <w:spacing w:before="40" w:after="40" w:line="240" w:lineRule="auto"/>
              <w:jc w:val="left"/>
              <w:rPr>
                <w:sz w:val="20"/>
                <w:szCs w:val="20"/>
                <w:highlight w:val="yellow"/>
              </w:rPr>
            </w:pPr>
            <w:r w:rsidRPr="00F55A86">
              <w:rPr>
                <w:rFonts w:cs="Arial"/>
                <w:color w:val="000000"/>
              </w:rPr>
              <w:t>Middlesex</w:t>
            </w:r>
          </w:p>
        </w:tc>
        <w:tc>
          <w:tcPr>
            <w:tcW w:w="1826" w:type="dxa"/>
            <w:vAlign w:val="center"/>
          </w:tcPr>
          <w:p w14:paraId="3EB05C83" w14:textId="10F1B5D1"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6</w:t>
            </w:r>
            <w:r w:rsidR="00843C7F" w:rsidRPr="00F55A86">
              <w:rPr>
                <w:rFonts w:cs="Arial"/>
                <w:color w:val="000000"/>
              </w:rPr>
              <w:t>%</w:t>
            </w:r>
          </w:p>
        </w:tc>
        <w:tc>
          <w:tcPr>
            <w:tcW w:w="1595" w:type="dxa"/>
            <w:vAlign w:val="center"/>
          </w:tcPr>
          <w:p w14:paraId="0ED9E123" w14:textId="4D20BC06"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4</w:t>
            </w:r>
          </w:p>
        </w:tc>
        <w:tc>
          <w:tcPr>
            <w:tcW w:w="0" w:type="auto"/>
            <w:vAlign w:val="center"/>
          </w:tcPr>
          <w:p w14:paraId="579EC37F" w14:textId="12A32DFC" w:rsidR="00561149" w:rsidRPr="00B164DE" w:rsidRDefault="00195FFE"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B164DE">
              <w:t>6</w:t>
            </w:r>
          </w:p>
        </w:tc>
      </w:tr>
      <w:tr w:rsidR="00561149" w:rsidRPr="00F40E1E" w14:paraId="234EDC1C"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2FDC5FB8" w14:textId="3EA1FFA0" w:rsidR="00561149" w:rsidRPr="00F40E1E" w:rsidRDefault="004A2511" w:rsidP="00352536">
            <w:pPr>
              <w:keepNext/>
              <w:spacing w:before="40" w:after="40" w:line="240" w:lineRule="auto"/>
              <w:jc w:val="left"/>
              <w:rPr>
                <w:sz w:val="20"/>
                <w:szCs w:val="20"/>
                <w:highlight w:val="yellow"/>
              </w:rPr>
            </w:pPr>
            <w:r w:rsidRPr="00F55A86">
              <w:rPr>
                <w:rFonts w:cs="Arial"/>
                <w:color w:val="000000"/>
              </w:rPr>
              <w:t>New Haven</w:t>
            </w:r>
          </w:p>
        </w:tc>
        <w:tc>
          <w:tcPr>
            <w:tcW w:w="1826" w:type="dxa"/>
            <w:vAlign w:val="center"/>
          </w:tcPr>
          <w:p w14:paraId="3450D682" w14:textId="757F3F55"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16</w:t>
            </w:r>
            <w:r w:rsidR="00843C7F" w:rsidRPr="00F55A86">
              <w:rPr>
                <w:rFonts w:cs="Arial"/>
                <w:color w:val="000000"/>
              </w:rPr>
              <w:t>%</w:t>
            </w:r>
          </w:p>
        </w:tc>
        <w:tc>
          <w:tcPr>
            <w:tcW w:w="1595" w:type="dxa"/>
            <w:vAlign w:val="center"/>
          </w:tcPr>
          <w:p w14:paraId="1C421534" w14:textId="77CF23CA"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12</w:t>
            </w:r>
          </w:p>
        </w:tc>
        <w:tc>
          <w:tcPr>
            <w:tcW w:w="0" w:type="auto"/>
            <w:vAlign w:val="center"/>
          </w:tcPr>
          <w:p w14:paraId="2E34312A" w14:textId="02712F06" w:rsidR="00561149" w:rsidRPr="00B164DE" w:rsidRDefault="00195FFE"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164DE">
              <w:t>14</w:t>
            </w:r>
          </w:p>
        </w:tc>
      </w:tr>
      <w:tr w:rsidR="00DF515A" w:rsidRPr="00F40E1E" w14:paraId="6BFCBD12" w14:textId="77777777" w:rsidTr="00862A96">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235ED0B7" w14:textId="75C05A41" w:rsidR="00561149" w:rsidRPr="00F40E1E" w:rsidRDefault="004A2511" w:rsidP="00352536">
            <w:pPr>
              <w:keepNext/>
              <w:spacing w:before="40" w:after="40" w:line="240" w:lineRule="auto"/>
              <w:jc w:val="left"/>
              <w:rPr>
                <w:sz w:val="20"/>
                <w:szCs w:val="20"/>
                <w:highlight w:val="yellow"/>
              </w:rPr>
            </w:pPr>
            <w:r w:rsidRPr="00F55A86">
              <w:rPr>
                <w:rFonts w:cs="Arial"/>
                <w:color w:val="000000"/>
              </w:rPr>
              <w:t>New London</w:t>
            </w:r>
          </w:p>
        </w:tc>
        <w:tc>
          <w:tcPr>
            <w:tcW w:w="1826" w:type="dxa"/>
            <w:vAlign w:val="center"/>
          </w:tcPr>
          <w:p w14:paraId="0779B099" w14:textId="7E991A95"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11</w:t>
            </w:r>
            <w:r w:rsidR="00843C7F" w:rsidRPr="00F55A86">
              <w:rPr>
                <w:rFonts w:cs="Arial"/>
                <w:color w:val="000000"/>
              </w:rPr>
              <w:t>%</w:t>
            </w:r>
          </w:p>
        </w:tc>
        <w:tc>
          <w:tcPr>
            <w:tcW w:w="1595" w:type="dxa"/>
            <w:vAlign w:val="center"/>
          </w:tcPr>
          <w:p w14:paraId="62788A93" w14:textId="08C328BB"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8</w:t>
            </w:r>
          </w:p>
        </w:tc>
        <w:tc>
          <w:tcPr>
            <w:tcW w:w="0" w:type="auto"/>
            <w:vAlign w:val="center"/>
          </w:tcPr>
          <w:p w14:paraId="4569194F" w14:textId="0834FD6C" w:rsidR="00561149" w:rsidRPr="00B164DE" w:rsidRDefault="00DF75E4"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B164DE">
              <w:t>9</w:t>
            </w:r>
          </w:p>
        </w:tc>
      </w:tr>
      <w:tr w:rsidR="00561149" w:rsidRPr="00F40E1E" w14:paraId="5364F589"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59EE3F6B" w14:textId="6D20EBAD" w:rsidR="00561149" w:rsidRPr="00F40E1E" w:rsidRDefault="004A2511" w:rsidP="00352536">
            <w:pPr>
              <w:keepNext/>
              <w:spacing w:before="40" w:after="40" w:line="240" w:lineRule="auto"/>
              <w:jc w:val="left"/>
              <w:rPr>
                <w:sz w:val="20"/>
                <w:szCs w:val="20"/>
                <w:highlight w:val="yellow"/>
              </w:rPr>
            </w:pPr>
            <w:r w:rsidRPr="00F55A86">
              <w:rPr>
                <w:rFonts w:cs="Arial"/>
                <w:color w:val="000000"/>
              </w:rPr>
              <w:t>Tolland</w:t>
            </w:r>
          </w:p>
        </w:tc>
        <w:tc>
          <w:tcPr>
            <w:tcW w:w="1826" w:type="dxa"/>
            <w:vAlign w:val="center"/>
          </w:tcPr>
          <w:p w14:paraId="2403CAA8" w14:textId="5417342F"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5</w:t>
            </w:r>
            <w:r w:rsidR="00843C7F" w:rsidRPr="00F55A86">
              <w:rPr>
                <w:rFonts w:cs="Arial"/>
                <w:color w:val="000000"/>
              </w:rPr>
              <w:t>%</w:t>
            </w:r>
          </w:p>
        </w:tc>
        <w:tc>
          <w:tcPr>
            <w:tcW w:w="1595" w:type="dxa"/>
            <w:vAlign w:val="center"/>
          </w:tcPr>
          <w:p w14:paraId="40826041" w14:textId="59F45E22" w:rsidR="00561149" w:rsidRPr="00F40E1E"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55A86">
              <w:rPr>
                <w:rFonts w:cs="Arial"/>
                <w:color w:val="000000"/>
              </w:rPr>
              <w:t>4</w:t>
            </w:r>
          </w:p>
        </w:tc>
        <w:tc>
          <w:tcPr>
            <w:tcW w:w="0" w:type="auto"/>
            <w:vAlign w:val="center"/>
          </w:tcPr>
          <w:p w14:paraId="64B3738E" w14:textId="106AE43E" w:rsidR="00561149" w:rsidRPr="00B164DE" w:rsidRDefault="00DF75E4"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164DE">
              <w:t>3</w:t>
            </w:r>
          </w:p>
        </w:tc>
      </w:tr>
      <w:tr w:rsidR="00DF515A" w:rsidRPr="00F40E1E" w14:paraId="5174EA8B" w14:textId="77777777" w:rsidTr="00862A96">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632C78A3" w14:textId="0DD88195" w:rsidR="00561149" w:rsidRPr="00F40E1E" w:rsidRDefault="004A2511" w:rsidP="00352536">
            <w:pPr>
              <w:keepNext/>
              <w:spacing w:before="40" w:after="40" w:line="240" w:lineRule="auto"/>
              <w:jc w:val="left"/>
              <w:rPr>
                <w:sz w:val="20"/>
                <w:szCs w:val="20"/>
                <w:highlight w:val="yellow"/>
              </w:rPr>
            </w:pPr>
            <w:r w:rsidRPr="00F55A86">
              <w:rPr>
                <w:rFonts w:cs="Arial"/>
                <w:color w:val="000000"/>
              </w:rPr>
              <w:t>Windham</w:t>
            </w:r>
          </w:p>
        </w:tc>
        <w:tc>
          <w:tcPr>
            <w:tcW w:w="1826" w:type="dxa"/>
            <w:vAlign w:val="center"/>
          </w:tcPr>
          <w:p w14:paraId="3C1CE653" w14:textId="4A0D5BD7"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6</w:t>
            </w:r>
            <w:r w:rsidR="00843C7F" w:rsidRPr="00F55A86">
              <w:rPr>
                <w:rFonts w:cs="Arial"/>
                <w:color w:val="000000"/>
              </w:rPr>
              <w:t>%</w:t>
            </w:r>
          </w:p>
        </w:tc>
        <w:tc>
          <w:tcPr>
            <w:tcW w:w="1595" w:type="dxa"/>
            <w:vAlign w:val="center"/>
          </w:tcPr>
          <w:p w14:paraId="3BBCC137" w14:textId="0F322791" w:rsidR="00561149" w:rsidRPr="00F40E1E" w:rsidRDefault="00082D41"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F55A86">
              <w:rPr>
                <w:rFonts w:cs="Arial"/>
                <w:color w:val="000000"/>
              </w:rPr>
              <w:t>4</w:t>
            </w:r>
          </w:p>
        </w:tc>
        <w:tc>
          <w:tcPr>
            <w:tcW w:w="0" w:type="auto"/>
            <w:vAlign w:val="center"/>
          </w:tcPr>
          <w:p w14:paraId="534D2442" w14:textId="20F090D0" w:rsidR="00561149" w:rsidRPr="00B164DE" w:rsidRDefault="00DF75E4" w:rsidP="00352536">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B164DE">
              <w:t>5</w:t>
            </w:r>
          </w:p>
        </w:tc>
      </w:tr>
      <w:tr w:rsidR="00561149" w:rsidRPr="00F40E1E" w14:paraId="1177EE9F" w14:textId="77777777" w:rsidTr="00862A96">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0D56A5EC" w14:textId="1D3C15D7" w:rsidR="00561149" w:rsidRPr="00240166" w:rsidRDefault="004A2511" w:rsidP="00352536">
            <w:pPr>
              <w:keepNext/>
              <w:spacing w:before="40" w:after="40" w:line="240" w:lineRule="auto"/>
              <w:jc w:val="left"/>
              <w:rPr>
                <w:b/>
                <w:bCs/>
                <w:sz w:val="20"/>
                <w:szCs w:val="20"/>
                <w:highlight w:val="yellow"/>
              </w:rPr>
            </w:pPr>
            <w:r w:rsidRPr="00240166">
              <w:rPr>
                <w:rFonts w:cs="Arial"/>
                <w:b/>
                <w:bCs/>
                <w:color w:val="000000"/>
              </w:rPr>
              <w:t>Total</w:t>
            </w:r>
          </w:p>
        </w:tc>
        <w:tc>
          <w:tcPr>
            <w:tcW w:w="1826" w:type="dxa"/>
            <w:vAlign w:val="center"/>
          </w:tcPr>
          <w:p w14:paraId="502816E4" w14:textId="20A14404" w:rsidR="00561149" w:rsidRPr="00240166"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b/>
                <w:bCs/>
                <w:highlight w:val="yellow"/>
              </w:rPr>
            </w:pPr>
            <w:r w:rsidRPr="00240166">
              <w:rPr>
                <w:rFonts w:eastAsia="MS Mincho" w:cs="Arial"/>
                <w:b/>
                <w:bCs/>
              </w:rPr>
              <w:t>100</w:t>
            </w:r>
            <w:r w:rsidR="00843C7F" w:rsidRPr="00240166">
              <w:rPr>
                <w:rFonts w:eastAsia="MS Mincho" w:cs="Arial"/>
                <w:b/>
                <w:bCs/>
              </w:rPr>
              <w:t>%</w:t>
            </w:r>
          </w:p>
        </w:tc>
        <w:tc>
          <w:tcPr>
            <w:tcW w:w="1595" w:type="dxa"/>
            <w:vAlign w:val="center"/>
          </w:tcPr>
          <w:p w14:paraId="2D02FF99" w14:textId="53C32940" w:rsidR="00561149" w:rsidRPr="00240166" w:rsidRDefault="00082D41"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b/>
                <w:bCs/>
                <w:highlight w:val="yellow"/>
              </w:rPr>
            </w:pPr>
            <w:r w:rsidRPr="00240166">
              <w:rPr>
                <w:rFonts w:eastAsia="MS Mincho" w:cs="Arial"/>
                <w:b/>
                <w:bCs/>
              </w:rPr>
              <w:t>70</w:t>
            </w:r>
          </w:p>
        </w:tc>
        <w:tc>
          <w:tcPr>
            <w:tcW w:w="0" w:type="auto"/>
            <w:vAlign w:val="center"/>
          </w:tcPr>
          <w:p w14:paraId="67145118" w14:textId="0A333F7A" w:rsidR="00561149" w:rsidRPr="00240166" w:rsidRDefault="00DF75E4" w:rsidP="00352536">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b/>
                <w:bCs/>
              </w:rPr>
            </w:pPr>
            <w:r w:rsidRPr="00240166">
              <w:rPr>
                <w:b/>
                <w:bCs/>
              </w:rPr>
              <w:t>59</w:t>
            </w:r>
          </w:p>
        </w:tc>
      </w:tr>
    </w:tbl>
    <w:p w14:paraId="1B553674" w14:textId="5C0D4CFC" w:rsidR="00E5729B" w:rsidRPr="00F40E1E" w:rsidRDefault="00E5729B" w:rsidP="00E45E24">
      <w:pPr>
        <w:rPr>
          <w:highlight w:val="yellow"/>
        </w:rPr>
      </w:pPr>
    </w:p>
    <w:p w14:paraId="580C6321" w14:textId="7DAF3604" w:rsidR="00CB6EE5" w:rsidRPr="003D0926" w:rsidRDefault="00CB6EE5" w:rsidP="000729CB">
      <w:pPr>
        <w:pStyle w:val="Heading2"/>
      </w:pPr>
      <w:bookmarkStart w:id="88" w:name="_Toc133483645"/>
      <w:r w:rsidRPr="003D0926">
        <w:t>Outreach and</w:t>
      </w:r>
      <w:r w:rsidR="07DF2A10" w:rsidRPr="003D0926">
        <w:t xml:space="preserve"> </w:t>
      </w:r>
      <w:r w:rsidR="70AA7138" w:rsidRPr="003D0926">
        <w:t>Recruitment</w:t>
      </w:r>
      <w:bookmarkEnd w:id="88"/>
    </w:p>
    <w:p w14:paraId="5DE11E23" w14:textId="32C72E51" w:rsidR="00AC4843" w:rsidRPr="00F40E1E" w:rsidRDefault="00C32160" w:rsidP="00AC4843">
      <w:pPr>
        <w:rPr>
          <w:rFonts w:eastAsia="Arial" w:cs="Arial"/>
        </w:rPr>
      </w:pPr>
      <w:r w:rsidRPr="00C32160">
        <w:t>The sample for this study was comprised of</w:t>
      </w:r>
      <w:r w:rsidR="7DCA2C89">
        <w:t xml:space="preserve"> </w:t>
      </w:r>
      <w:r w:rsidRPr="00C32160">
        <w:t>homes</w:t>
      </w:r>
      <w:r w:rsidR="52C3930D">
        <w:t xml:space="preserve"> </w:t>
      </w:r>
      <w:r w:rsidRPr="00C32160">
        <w:t xml:space="preserve">permitted </w:t>
      </w:r>
      <w:r>
        <w:t xml:space="preserve">in </w:t>
      </w:r>
      <w:r w:rsidRPr="00C32160">
        <w:t>2019</w:t>
      </w:r>
      <w:r>
        <w:t xml:space="preserve"> or later</w:t>
      </w:r>
      <w:r w:rsidRPr="00C32160">
        <w:t xml:space="preserve"> to coincide </w:t>
      </w:r>
      <w:r w:rsidR="00671DFB" w:rsidRPr="00C32160">
        <w:t>with the</w:t>
      </w:r>
      <w:r w:rsidR="00813F7D">
        <w:t xml:space="preserve"> Connecticut energy code adopted in 2018 </w:t>
      </w:r>
      <w:r w:rsidRPr="00C32160">
        <w:t>(based on 2015 IECC) and ensure that the homes were permitted under this code. The team reviewed and cleaned new electric service request data from 2019 to 2022 to narrow the sample down to only single</w:t>
      </w:r>
      <w:r w:rsidR="13328BEC">
        <w:t>-</w:t>
      </w:r>
      <w:r w:rsidRPr="00C32160">
        <w:t xml:space="preserve">family new homes that had not participated in the </w:t>
      </w:r>
      <w:r w:rsidR="00813F7D">
        <w:t>Connecticut residential</w:t>
      </w:r>
      <w:r w:rsidRPr="00C32160">
        <w:t xml:space="preserve"> new construction program. Postcards were sent to this comprehensive list </w:t>
      </w:r>
      <w:r w:rsidR="4240A336">
        <w:t>of 3,660 addresses,</w:t>
      </w:r>
      <w:r w:rsidR="2B87B4A1">
        <w:t xml:space="preserve"> </w:t>
      </w:r>
      <w:r w:rsidRPr="00C32160">
        <w:t>which described the goals of the study and mentioned a $200 incentive offered for participation. The postcard also included a QR code which conveniently linked potential participants to a short survey where they could express interest in participating and provide contact information. Visits were then scheduled at the homeowner’s convenience.</w:t>
      </w:r>
      <w:r w:rsidR="76DF0638">
        <w:t xml:space="preserve"> This study targeted a 60% spec-built home ratio</w:t>
      </w:r>
      <w:r w:rsidR="00F554B1">
        <w:t xml:space="preserve"> in line with previous baseline studies in </w:t>
      </w:r>
      <w:r w:rsidR="003C0A0C">
        <w:t>Connecticut and</w:t>
      </w:r>
      <w:r w:rsidR="00B00AC4">
        <w:t xml:space="preserve"> achieved </w:t>
      </w:r>
      <w:r w:rsidR="00B56E12">
        <w:t>a</w:t>
      </w:r>
      <w:r w:rsidR="00300AF1">
        <w:t xml:space="preserve"> 58% ratio.</w:t>
      </w:r>
      <w:r w:rsidR="76DF0638">
        <w:t xml:space="preserve"> </w:t>
      </w:r>
      <w:r w:rsidR="00300AF1">
        <w:t xml:space="preserve">An </w:t>
      </w:r>
      <w:r w:rsidR="657D404C">
        <w:t>initial</w:t>
      </w:r>
      <w:r w:rsidR="76DF0638">
        <w:t xml:space="preserve"> screening question </w:t>
      </w:r>
      <w:r w:rsidR="00300AF1">
        <w:t xml:space="preserve">was used </w:t>
      </w:r>
      <w:r w:rsidR="76DF0638">
        <w:t>during homeowner recruit</w:t>
      </w:r>
      <w:r w:rsidR="13E15C0D">
        <w:t xml:space="preserve">ment to determine </w:t>
      </w:r>
      <w:r w:rsidR="13E15C0D" w:rsidRPr="5C3822F9">
        <w:rPr>
          <w:rFonts w:eastAsia="Arial" w:cs="Arial"/>
          <w:color w:val="000000" w:themeColor="text1"/>
        </w:rPr>
        <w:t>if a home was spec- or custom-built</w:t>
      </w:r>
      <w:r w:rsidR="008D0B3D">
        <w:rPr>
          <w:rStyle w:val="FootnoteReference"/>
          <w:rFonts w:eastAsia="Arial" w:cs="Arial"/>
          <w:color w:val="000000" w:themeColor="text1"/>
        </w:rPr>
        <w:footnoteReference w:id="4"/>
      </w:r>
      <w:r w:rsidR="13E15C0D" w:rsidRPr="5C3822F9">
        <w:rPr>
          <w:rFonts w:eastAsia="Arial" w:cs="Arial"/>
          <w:color w:val="000000" w:themeColor="text1"/>
        </w:rPr>
        <w:t>.</w:t>
      </w:r>
      <w:r w:rsidR="00402525">
        <w:rPr>
          <w:rFonts w:eastAsia="Arial" w:cs="Arial"/>
          <w:color w:val="000000" w:themeColor="text1"/>
        </w:rPr>
        <w:t xml:space="preserve"> </w:t>
      </w:r>
    </w:p>
    <w:p w14:paraId="102267DA" w14:textId="5D222F1F" w:rsidR="006A084B" w:rsidRPr="003D0926" w:rsidRDefault="006A084B" w:rsidP="000729CB">
      <w:pPr>
        <w:pStyle w:val="Heading2"/>
      </w:pPr>
      <w:bookmarkStart w:id="89" w:name="_Toc133483646"/>
      <w:r w:rsidRPr="003D0926">
        <w:t xml:space="preserve">On-site Data Collection </w:t>
      </w:r>
      <w:r w:rsidR="00DD578A" w:rsidRPr="003D0926">
        <w:t>Points</w:t>
      </w:r>
      <w:bookmarkEnd w:id="89"/>
    </w:p>
    <w:commentRangeStart w:id="90"/>
    <w:p w14:paraId="77C800BD" w14:textId="0050700E" w:rsidR="00A95F02" w:rsidRDefault="00EF65FF" w:rsidP="00890E1C">
      <w:r w:rsidRPr="00004038">
        <w:rPr>
          <w:noProof/>
        </w:rPr>
        <mc:AlternateContent>
          <mc:Choice Requires="wps">
            <w:drawing>
              <wp:anchor distT="45720" distB="45720" distL="114300" distR="114300" simplePos="0" relativeHeight="251658240" behindDoc="0" locked="0" layoutInCell="1" allowOverlap="1" wp14:anchorId="12FB36DB" wp14:editId="329017B5">
                <wp:simplePos x="0" y="0"/>
                <wp:positionH relativeFrom="margin">
                  <wp:posOffset>3162300</wp:posOffset>
                </wp:positionH>
                <wp:positionV relativeFrom="paragraph">
                  <wp:posOffset>325755</wp:posOffset>
                </wp:positionV>
                <wp:extent cx="2781300" cy="1438275"/>
                <wp:effectExtent l="0" t="0" r="0" b="952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38275"/>
                        </a:xfrm>
                        <a:prstGeom prst="rect">
                          <a:avLst/>
                        </a:prstGeom>
                        <a:solidFill>
                          <a:srgbClr val="FFFFFF"/>
                        </a:solidFill>
                        <a:ln w="9525">
                          <a:noFill/>
                          <a:miter lim="800000"/>
                          <a:headEnd/>
                          <a:tailEnd/>
                        </a:ln>
                      </wps:spPr>
                      <wps:txbx>
                        <w:txbxContent>
                          <w:p w14:paraId="2A03DCA4" w14:textId="77777777" w:rsidR="00404F29" w:rsidRDefault="00404F29" w:rsidP="00EF65FF">
                            <w:pPr>
                              <w:pStyle w:val="ListParagraph"/>
                              <w:numPr>
                                <w:ilvl w:val="0"/>
                                <w:numId w:val="63"/>
                              </w:numPr>
                              <w:spacing w:after="60"/>
                              <w:jc w:val="left"/>
                            </w:pPr>
                            <w:r>
                              <w:t>Water fixtures</w:t>
                            </w:r>
                          </w:p>
                          <w:p w14:paraId="71345B36" w14:textId="77777777" w:rsidR="007D1EC1" w:rsidRDefault="007D1EC1" w:rsidP="00EF65FF">
                            <w:pPr>
                              <w:pStyle w:val="ListParagraph"/>
                              <w:numPr>
                                <w:ilvl w:val="0"/>
                                <w:numId w:val="63"/>
                              </w:numPr>
                              <w:spacing w:after="60"/>
                              <w:jc w:val="left"/>
                            </w:pPr>
                            <w:r>
                              <w:t>Lighting</w:t>
                            </w:r>
                          </w:p>
                          <w:p w14:paraId="009C2C71" w14:textId="77777777" w:rsidR="007D1EC1" w:rsidRDefault="007D1EC1" w:rsidP="00EF65FF">
                            <w:pPr>
                              <w:pStyle w:val="ListParagraph"/>
                              <w:numPr>
                                <w:ilvl w:val="0"/>
                                <w:numId w:val="63"/>
                              </w:numPr>
                              <w:spacing w:after="60"/>
                              <w:jc w:val="left"/>
                            </w:pPr>
                            <w:r>
                              <w:t>Appliances</w:t>
                            </w:r>
                          </w:p>
                          <w:p w14:paraId="0261AE6A" w14:textId="77777777" w:rsidR="007D1EC1" w:rsidRDefault="007D1EC1" w:rsidP="00EF65FF">
                            <w:pPr>
                              <w:pStyle w:val="ListParagraph"/>
                              <w:numPr>
                                <w:ilvl w:val="0"/>
                                <w:numId w:val="63"/>
                              </w:numPr>
                              <w:spacing w:after="60"/>
                              <w:jc w:val="left"/>
                            </w:pPr>
                            <w:r>
                              <w:t>Renewables</w:t>
                            </w:r>
                          </w:p>
                          <w:p w14:paraId="786CD74C" w14:textId="77777777" w:rsidR="007D1EC1" w:rsidRDefault="007D1EC1" w:rsidP="00EF65FF">
                            <w:pPr>
                              <w:pStyle w:val="ListParagraph"/>
                              <w:numPr>
                                <w:ilvl w:val="0"/>
                                <w:numId w:val="63"/>
                              </w:numPr>
                              <w:spacing w:after="60"/>
                              <w:jc w:val="left"/>
                            </w:pPr>
                            <w:r>
                              <w:t>Electric vehicles and chargers</w:t>
                            </w:r>
                          </w:p>
                          <w:p w14:paraId="601F5C68" w14:textId="33FCDA80" w:rsidR="007D1EC1" w:rsidRDefault="007D1EC1" w:rsidP="007D1EC1">
                            <w:pPr>
                              <w:pStyle w:val="ListParagraph"/>
                              <w:numPr>
                                <w:ilvl w:val="0"/>
                                <w:numId w:val="63"/>
                              </w:numPr>
                              <w:spacing w:after="60"/>
                              <w:jc w:val="left"/>
                            </w:pPr>
                            <w:r>
                              <w:t>Code compliance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B36DB" id="Text Box 15" o:spid="_x0000_s1032" type="#_x0000_t202" style="position:absolute;left:0;text-align:left;margin-left:249pt;margin-top:25.65pt;width:219pt;height:113.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" stroked="f">
                <v:textbox>
                  <w:txbxContent>
                    <w:p w14:paraId="2A03DCA4" w14:textId="77777777" w:rsidR="00404F29" w:rsidRDefault="00404F29" w:rsidP="00EF65FF">
                      <w:pPr>
                        <w:pStyle w:val="ListParagraph"/>
                        <w:numPr>
                          <w:ilvl w:val="0"/>
                          <w:numId w:val="63"/>
                        </w:numPr>
                        <w:spacing w:after="60"/>
                        <w:jc w:val="left"/>
                      </w:pPr>
                      <w:r>
                        <w:t>Water fixtures</w:t>
                      </w:r>
                    </w:p>
                    <w:p w14:paraId="71345B36" w14:textId="77777777" w:rsidR="007D1EC1" w:rsidRDefault="007D1EC1" w:rsidP="00EF65FF">
                      <w:pPr>
                        <w:pStyle w:val="ListParagraph"/>
                        <w:numPr>
                          <w:ilvl w:val="0"/>
                          <w:numId w:val="63"/>
                        </w:numPr>
                        <w:spacing w:after="60"/>
                        <w:jc w:val="left"/>
                      </w:pPr>
                      <w:r>
                        <w:t>Lighting</w:t>
                      </w:r>
                    </w:p>
                    <w:p w14:paraId="009C2C71" w14:textId="77777777" w:rsidR="007D1EC1" w:rsidRDefault="007D1EC1" w:rsidP="00EF65FF">
                      <w:pPr>
                        <w:pStyle w:val="ListParagraph"/>
                        <w:numPr>
                          <w:ilvl w:val="0"/>
                          <w:numId w:val="63"/>
                        </w:numPr>
                        <w:spacing w:after="60"/>
                        <w:jc w:val="left"/>
                      </w:pPr>
                      <w:r>
                        <w:t>Appliances</w:t>
                      </w:r>
                    </w:p>
                    <w:p w14:paraId="0261AE6A" w14:textId="77777777" w:rsidR="007D1EC1" w:rsidRDefault="007D1EC1" w:rsidP="00EF65FF">
                      <w:pPr>
                        <w:pStyle w:val="ListParagraph"/>
                        <w:numPr>
                          <w:ilvl w:val="0"/>
                          <w:numId w:val="63"/>
                        </w:numPr>
                        <w:spacing w:after="60"/>
                        <w:jc w:val="left"/>
                      </w:pPr>
                      <w:r>
                        <w:t>Renewables</w:t>
                      </w:r>
                    </w:p>
                    <w:p w14:paraId="786CD74C" w14:textId="77777777" w:rsidR="007D1EC1" w:rsidRDefault="007D1EC1" w:rsidP="00EF65FF">
                      <w:pPr>
                        <w:pStyle w:val="ListParagraph"/>
                        <w:numPr>
                          <w:ilvl w:val="0"/>
                          <w:numId w:val="63"/>
                        </w:numPr>
                        <w:spacing w:after="60"/>
                        <w:jc w:val="left"/>
                      </w:pPr>
                      <w:r>
                        <w:t>Electric vehicles and chargers</w:t>
                      </w:r>
                    </w:p>
                    <w:p w14:paraId="601F5C68" w14:textId="33FCDA80" w:rsidR="007D1EC1" w:rsidRDefault="007D1EC1" w:rsidP="007D1EC1">
                      <w:pPr>
                        <w:pStyle w:val="ListParagraph"/>
                        <w:numPr>
                          <w:ilvl w:val="0"/>
                          <w:numId w:val="63"/>
                        </w:numPr>
                        <w:spacing w:after="60"/>
                        <w:jc w:val="left"/>
                      </w:pPr>
                      <w:r>
                        <w:t>Code compliance</w:t>
                      </w:r>
                    </w:p>
                  </w:txbxContent>
                </v:textbox>
                <w10:wrap type="square" anchorx="margin"/>
              </v:shape>
            </w:pict>
          </mc:Fallback>
        </mc:AlternateContent>
      </w:r>
      <w:r w:rsidRPr="00004038">
        <w:rPr>
          <w:noProof/>
        </w:rPr>
        <mc:AlternateContent>
          <mc:Choice Requires="wps">
            <w:drawing>
              <wp:anchor distT="45720" distB="45720" distL="114300" distR="114300" simplePos="0" relativeHeight="251658278" behindDoc="0" locked="0" layoutInCell="1" allowOverlap="1" wp14:anchorId="3DE4020B" wp14:editId="11B56245">
                <wp:simplePos x="0" y="0"/>
                <wp:positionH relativeFrom="margin">
                  <wp:posOffset>0</wp:posOffset>
                </wp:positionH>
                <wp:positionV relativeFrom="paragraph">
                  <wp:posOffset>325755</wp:posOffset>
                </wp:positionV>
                <wp:extent cx="3162300" cy="13525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352550"/>
                        </a:xfrm>
                        <a:prstGeom prst="rect">
                          <a:avLst/>
                        </a:prstGeom>
                        <a:solidFill>
                          <a:srgbClr val="FFFFFF"/>
                        </a:solidFill>
                        <a:ln w="9525">
                          <a:noFill/>
                          <a:miter lim="800000"/>
                          <a:headEnd/>
                          <a:tailEnd/>
                        </a:ln>
                      </wps:spPr>
                      <wps:txbx>
                        <w:txbxContent>
                          <w:p w14:paraId="52E9B147" w14:textId="77777777" w:rsidR="007D1EC1" w:rsidRDefault="007D1EC1" w:rsidP="00EF65FF">
                            <w:pPr>
                              <w:pStyle w:val="ListParagraph"/>
                              <w:numPr>
                                <w:ilvl w:val="0"/>
                                <w:numId w:val="59"/>
                              </w:numPr>
                              <w:spacing w:after="40"/>
                              <w:jc w:val="left"/>
                            </w:pPr>
                            <w:r>
                              <w:t>General home information (age, type, etc.)</w:t>
                            </w:r>
                          </w:p>
                          <w:p w14:paraId="6A42DDD0" w14:textId="77777777" w:rsidR="007D1EC1" w:rsidRDefault="007D1EC1" w:rsidP="00EF65FF">
                            <w:pPr>
                              <w:pStyle w:val="ListParagraph"/>
                              <w:numPr>
                                <w:ilvl w:val="0"/>
                                <w:numId w:val="59"/>
                              </w:numPr>
                              <w:spacing w:after="40"/>
                              <w:jc w:val="left"/>
                            </w:pPr>
                            <w:r>
                              <w:t>Areas and volume of home components</w:t>
                            </w:r>
                          </w:p>
                          <w:p w14:paraId="2244596B" w14:textId="77777777" w:rsidR="007D1EC1" w:rsidRDefault="007D1EC1" w:rsidP="00EF65FF">
                            <w:pPr>
                              <w:pStyle w:val="ListParagraph"/>
                              <w:numPr>
                                <w:ilvl w:val="0"/>
                                <w:numId w:val="59"/>
                              </w:numPr>
                              <w:spacing w:after="40"/>
                              <w:jc w:val="left"/>
                            </w:pPr>
                            <w:r>
                              <w:t>Building shell characteristics (material, insulation types, insulation level etc.)</w:t>
                            </w:r>
                          </w:p>
                          <w:p w14:paraId="33272414" w14:textId="77777777" w:rsidR="007D1EC1" w:rsidRDefault="007D1EC1" w:rsidP="00EF65FF">
                            <w:pPr>
                              <w:pStyle w:val="ListParagraph"/>
                              <w:numPr>
                                <w:ilvl w:val="0"/>
                                <w:numId w:val="59"/>
                              </w:numPr>
                              <w:spacing w:after="40"/>
                              <w:jc w:val="left"/>
                            </w:pPr>
                            <w:r>
                              <w:t>Heating, cooling, and ventilation equipment</w:t>
                            </w:r>
                          </w:p>
                          <w:p w14:paraId="367A496B" w14:textId="4C261518" w:rsidR="007D1EC1" w:rsidRDefault="007D1EC1" w:rsidP="00EF65FF">
                            <w:pPr>
                              <w:pStyle w:val="ListParagraph"/>
                              <w:numPr>
                                <w:ilvl w:val="0"/>
                                <w:numId w:val="59"/>
                              </w:numPr>
                              <w:spacing w:after="40"/>
                              <w:jc w:val="left"/>
                            </w:pPr>
                            <w:r>
                              <w:t>Domestic hot water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4020B" id="Text Box 14" o:spid="_x0000_s1033" type="#_x0000_t202" style="position:absolute;left:0;text-align:left;margin-left:0;margin-top:25.65pt;width:249pt;height:106.5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" stroked="f">
                <v:textbox>
                  <w:txbxContent>
                    <w:p w14:paraId="52E9B147" w14:textId="77777777" w:rsidR="007D1EC1" w:rsidRDefault="007D1EC1" w:rsidP="00EF65FF">
                      <w:pPr>
                        <w:pStyle w:val="ListParagraph"/>
                        <w:numPr>
                          <w:ilvl w:val="0"/>
                          <w:numId w:val="59"/>
                        </w:numPr>
                        <w:spacing w:after="40"/>
                        <w:jc w:val="left"/>
                      </w:pPr>
                      <w:r>
                        <w:t>General home information (age, type, etc.)</w:t>
                      </w:r>
                    </w:p>
                    <w:p w14:paraId="6A42DDD0" w14:textId="77777777" w:rsidR="007D1EC1" w:rsidRDefault="007D1EC1" w:rsidP="00EF65FF">
                      <w:pPr>
                        <w:pStyle w:val="ListParagraph"/>
                        <w:numPr>
                          <w:ilvl w:val="0"/>
                          <w:numId w:val="59"/>
                        </w:numPr>
                        <w:spacing w:after="40"/>
                        <w:jc w:val="left"/>
                      </w:pPr>
                      <w:r>
                        <w:t>Areas and volume of home components</w:t>
                      </w:r>
                    </w:p>
                    <w:p w14:paraId="2244596B" w14:textId="77777777" w:rsidR="007D1EC1" w:rsidRDefault="007D1EC1" w:rsidP="00EF65FF">
                      <w:pPr>
                        <w:pStyle w:val="ListParagraph"/>
                        <w:numPr>
                          <w:ilvl w:val="0"/>
                          <w:numId w:val="59"/>
                        </w:numPr>
                        <w:spacing w:after="40"/>
                        <w:jc w:val="left"/>
                      </w:pPr>
                      <w:r>
                        <w:t>Building shell characteristics (material, insulation types, insulation level etc.)</w:t>
                      </w:r>
                    </w:p>
                    <w:p w14:paraId="33272414" w14:textId="77777777" w:rsidR="007D1EC1" w:rsidRDefault="007D1EC1" w:rsidP="00EF65FF">
                      <w:pPr>
                        <w:pStyle w:val="ListParagraph"/>
                        <w:numPr>
                          <w:ilvl w:val="0"/>
                          <w:numId w:val="59"/>
                        </w:numPr>
                        <w:spacing w:after="40"/>
                        <w:jc w:val="left"/>
                      </w:pPr>
                      <w:r>
                        <w:t>Heating, cooling, and ventilation equipment</w:t>
                      </w:r>
                    </w:p>
                    <w:p w14:paraId="367A496B" w14:textId="4C261518" w:rsidR="007D1EC1" w:rsidRDefault="007D1EC1" w:rsidP="00EF65FF">
                      <w:pPr>
                        <w:pStyle w:val="ListParagraph"/>
                        <w:numPr>
                          <w:ilvl w:val="0"/>
                          <w:numId w:val="59"/>
                        </w:numPr>
                        <w:spacing w:after="40"/>
                        <w:jc w:val="left"/>
                      </w:pPr>
                      <w:r>
                        <w:t>Domestic hot water equipment</w:t>
                      </w:r>
                    </w:p>
                  </w:txbxContent>
                </v:textbox>
                <w10:wrap type="square" anchorx="margin"/>
              </v:shape>
            </w:pict>
          </mc:Fallback>
        </mc:AlternateContent>
      </w:r>
      <w:r w:rsidR="7210C2D1" w:rsidRPr="003D0926">
        <w:t>During</w:t>
      </w:r>
      <w:r w:rsidR="7210C2D1">
        <w:t xml:space="preserve"> on-site visits, </w:t>
      </w:r>
      <w:commentRangeStart w:id="91"/>
      <w:r w:rsidR="7210C2D1">
        <w:t>HERS</w:t>
      </w:r>
      <w:commentRangeEnd w:id="91"/>
      <w:r w:rsidR="00BE01A1">
        <w:rPr>
          <w:rStyle w:val="CommentReference"/>
        </w:rPr>
        <w:commentReference w:id="91"/>
      </w:r>
      <w:r w:rsidR="004A447B">
        <w:rPr>
          <w:rStyle w:val="FootnoteReference"/>
        </w:rPr>
        <w:footnoteReference w:id="5"/>
      </w:r>
      <w:r w:rsidR="7210C2D1">
        <w:t xml:space="preserve"> raters gathered information about the following types of measures:</w:t>
      </w:r>
      <w:commentRangeEnd w:id="90"/>
      <w:r w:rsidR="008B0480">
        <w:rPr>
          <w:rStyle w:val="CommentReference"/>
        </w:rPr>
        <w:commentReference w:id="90"/>
      </w:r>
    </w:p>
    <w:p w14:paraId="00A184F3" w14:textId="17FBBBF6" w:rsidR="002C6250" w:rsidRPr="0063720D" w:rsidRDefault="00E94A21" w:rsidP="0063720D">
      <w:pPr>
        <w:pStyle w:val="Heading2"/>
      </w:pPr>
      <w:bookmarkStart w:id="92" w:name="_Toc133483647"/>
      <w:r w:rsidRPr="0063720D">
        <w:t>Building Department Visits</w:t>
      </w:r>
      <w:bookmarkEnd w:id="92"/>
    </w:p>
    <w:p w14:paraId="70685E43" w14:textId="0881E80C" w:rsidR="002C6250" w:rsidRDefault="00E94A21" w:rsidP="002C6250">
      <w:r>
        <w:t xml:space="preserve">In addition to on-site data collection, the team visited building departments as part of the study. </w:t>
      </w:r>
      <w:commentRangeStart w:id="93"/>
      <w:r>
        <w:t xml:space="preserve">The goal of this data collection was to assess the accuracy of building department data by comparing onsite </w:t>
      </w:r>
      <w:r w:rsidR="003E6AD5">
        <w:t>results</w:t>
      </w:r>
      <w:r>
        <w:t xml:space="preserve"> and program data</w:t>
      </w:r>
      <w:r w:rsidR="003E6AD5">
        <w:t xml:space="preserve"> and compar</w:t>
      </w:r>
      <w:r w:rsidR="005010C5">
        <w:t>ing</w:t>
      </w:r>
      <w:r w:rsidR="003E6AD5">
        <w:t xml:space="preserve"> MF results to single family. The sample was created by randomly selecting from new service request or program data </w:t>
      </w:r>
      <w:r w:rsidR="00F93A7B">
        <w:t>and the targets were: 30 non-program multifamily buildings, 20 non-program homes also visited on-site, and 10 single family program homes.</w:t>
      </w:r>
      <w:commentRangeEnd w:id="93"/>
      <w:r w:rsidR="00F51925">
        <w:rPr>
          <w:rStyle w:val="CommentReference"/>
        </w:rPr>
        <w:commentReference w:id="93"/>
      </w:r>
    </w:p>
    <w:p w14:paraId="32F59DAB" w14:textId="4B0846E7" w:rsidR="00F93A7B" w:rsidRPr="0063720D" w:rsidRDefault="00F93A7B" w:rsidP="002C6250">
      <w:r>
        <w:t xml:space="preserve">Of the 60 total sites for which the team requested building department files, 37 responded with documentation. The remaining sites’ building departments either became unresponsive after multiple attempts or </w:t>
      </w:r>
      <w:commentRangeStart w:id="94"/>
      <w:r>
        <w:t>confirmed that they did not have documentation for the given address</w:t>
      </w:r>
      <w:commentRangeEnd w:id="94"/>
      <w:r w:rsidR="002843D7">
        <w:rPr>
          <w:rStyle w:val="CommentReference"/>
        </w:rPr>
        <w:commentReference w:id="94"/>
      </w:r>
      <w:r>
        <w:t xml:space="preserve">. Among those for which documentation was obtained, a majority of that documentation was only permits or blueprints which do not often contain meaningful information that can aid in analysis or comparisons. Blueprints sometimes contain assembly R-values or </w:t>
      </w:r>
      <w:r w:rsidR="00E13577">
        <w:t>insulation</w:t>
      </w:r>
      <w:r>
        <w:t xml:space="preserve"> types, but these are simply plans that the architect specifies based on code requirements</w:t>
      </w:r>
      <w:r w:rsidR="00CB5E44">
        <w:t xml:space="preserve">; </w:t>
      </w:r>
      <w:r>
        <w:t xml:space="preserve">they do not reflect what was necessarily installed during construction. Types of documentation that would yield more confident results would be things like blower door test results, code compliance checklists, or HERS ratings which indicate third party verification of this information. These types of documents were rarely found during building department data collection. </w:t>
      </w:r>
      <w:commentRangeStart w:id="95"/>
      <w:r>
        <w:t>Due to this lack of meaningful data, results are not presented from building department data collection as sample size</w:t>
      </w:r>
      <w:r w:rsidR="0015787C">
        <w:t>s</w:t>
      </w:r>
      <w:r>
        <w:t xml:space="preserve"> would be too small </w:t>
      </w:r>
      <w:r w:rsidR="008360D3">
        <w:t>for</w:t>
      </w:r>
      <w:r>
        <w:t xml:space="preserve"> comparisons.</w:t>
      </w:r>
      <w:commentRangeEnd w:id="95"/>
      <w:r w:rsidR="00CE7FE1">
        <w:rPr>
          <w:rStyle w:val="CommentReference"/>
        </w:rPr>
        <w:commentReference w:id="95"/>
      </w:r>
    </w:p>
    <w:p w14:paraId="5C509AF3" w14:textId="1F5C8794" w:rsidR="00E944F5" w:rsidRPr="00F40E1E" w:rsidRDefault="009A7A4C" w:rsidP="00E944F5">
      <w:pPr>
        <w:pStyle w:val="Heading2"/>
      </w:pPr>
      <w:bookmarkStart w:id="96" w:name="_Toc133483648"/>
      <w:r>
        <w:t>Analysis</w:t>
      </w:r>
      <w:bookmarkEnd w:id="96"/>
    </w:p>
    <w:p w14:paraId="639BCEF4" w14:textId="46D8F987" w:rsidR="00CD386B" w:rsidRDefault="00CD386B" w:rsidP="00CD386B">
      <w:r>
        <w:t xml:space="preserve">Data collected at each home for this study went through a review and QC process by a different NMR technician that was not present on site. Once data was finalized, each component was analyzed to produce average </w:t>
      </w:r>
      <w:commentRangeStart w:id="97"/>
      <w:r>
        <w:t xml:space="preserve">R-values </w:t>
      </w:r>
      <w:commentRangeEnd w:id="97"/>
      <w:r w:rsidR="00773FAA">
        <w:rPr>
          <w:rStyle w:val="CommentReference"/>
        </w:rPr>
        <w:commentReference w:id="97"/>
      </w:r>
      <w:r>
        <w:t xml:space="preserve">and efficiencies across the sample, split out by custom and spec homes. The resulting averages would serve as updated User Defined Reference Home (UDRH) values which </w:t>
      </w:r>
      <w:r w:rsidR="00CF4244">
        <w:t>are recommended</w:t>
      </w:r>
      <w:r>
        <w:t xml:space="preserve"> to be used by the RNC program to calculate savings.</w:t>
      </w:r>
    </w:p>
    <w:p w14:paraId="7DB11C3F" w14:textId="7B3F6FCF" w:rsidR="007E39B2" w:rsidRPr="00DB31F7" w:rsidRDefault="00CD386B" w:rsidP="00CD386B">
      <w:r>
        <w:t xml:space="preserve">Code compliance was measured using the MA-REC methodology developed by NMR in Massachusetts. Details on this methodology can be found in </w:t>
      </w:r>
      <w:r w:rsidR="00F12339" w:rsidRPr="00F12339">
        <w:rPr>
          <w:rStyle w:val="CrossRefChar"/>
        </w:rPr>
        <w:t xml:space="preserve">Appendix </w:t>
      </w:r>
      <w:r w:rsidR="00F12339" w:rsidRPr="00F12339">
        <w:rPr>
          <w:rStyle w:val="CrossRefChar"/>
        </w:rPr>
        <w:fldChar w:fldCharType="begin"/>
      </w:r>
      <w:r w:rsidR="00F12339" w:rsidRPr="00F12339">
        <w:rPr>
          <w:rStyle w:val="CrossRefChar"/>
        </w:rPr>
        <w:instrText xml:space="preserve"> REF _Ref132916767 \w \h </w:instrText>
      </w:r>
      <w:r w:rsidR="00F12339">
        <w:rPr>
          <w:rStyle w:val="CrossRefChar"/>
        </w:rPr>
        <w:instrText xml:space="preserve"> \* MERGEFORMAT </w:instrText>
      </w:r>
      <w:r w:rsidR="00F12339" w:rsidRPr="00F12339">
        <w:rPr>
          <w:rStyle w:val="CrossRefChar"/>
        </w:rPr>
      </w:r>
      <w:r w:rsidR="00F12339" w:rsidRPr="00F12339">
        <w:rPr>
          <w:rStyle w:val="CrossRefChar"/>
        </w:rPr>
        <w:fldChar w:fldCharType="separate"/>
      </w:r>
      <w:r w:rsidR="005F23CE">
        <w:rPr>
          <w:rStyle w:val="CrossRefChar"/>
        </w:rPr>
        <w:t>C.6</w:t>
      </w:r>
      <w:r w:rsidR="00F12339" w:rsidRPr="00F12339">
        <w:rPr>
          <w:rStyle w:val="CrossRefChar"/>
        </w:rPr>
        <w:fldChar w:fldCharType="end"/>
      </w:r>
      <w:r>
        <w:t xml:space="preserve">. In short, this methodology uses REM/Rate, an energy modelling software, to develop a code compliance scoring system that is more focused on estimating energy consumption than other prescriptive methods. It establishes the relative importance of various building shell components based on energy consumption in order to develop a scoring system, and then assesses the level of compliance for each of those measures in each home compared to a reference home built to code minimum standards. This methodology has been used in several baseline and code compliance studies across New England, including the previous </w:t>
      </w:r>
      <w:r w:rsidR="00FF64FF">
        <w:t>code compliance study</w:t>
      </w:r>
      <w:r>
        <w:t xml:space="preserve"> in </w:t>
      </w:r>
      <w:r w:rsidR="4893CBAC">
        <w:t>Connecticut</w:t>
      </w:r>
      <w:r w:rsidR="14567EAD">
        <w:t xml:space="preserve"> in 201</w:t>
      </w:r>
      <w:r w:rsidR="00FF64FF">
        <w:t>8</w:t>
      </w:r>
      <w:r w:rsidR="14567EAD">
        <w:t>.</w:t>
      </w:r>
    </w:p>
    <w:p w14:paraId="058CE908" w14:textId="4D1BCF16" w:rsidR="00032A48" w:rsidRPr="00DB31F7" w:rsidRDefault="00032A48" w:rsidP="00DB31F7">
      <w:pPr>
        <w:sectPr w:rsidR="00032A48" w:rsidRPr="00DB31F7" w:rsidSect="00E7000C">
          <w:headerReference w:type="first" r:id="rId44"/>
          <w:type w:val="continuous"/>
          <w:pgSz w:w="12240" w:h="15840"/>
          <w:pgMar w:top="1440" w:right="1440" w:bottom="1440" w:left="1440" w:header="0" w:footer="0" w:gutter="0"/>
          <w:cols w:space="720"/>
          <w:titlePg/>
          <w:docGrid w:linePitch="299"/>
        </w:sectPr>
      </w:pPr>
    </w:p>
    <w:bookmarkStart w:id="98" w:name="_Ref102990494"/>
    <w:bookmarkStart w:id="99" w:name="_Ref102990498"/>
    <w:bookmarkStart w:id="100" w:name="_Toc133483649"/>
    <w:p w14:paraId="18D00F15" w14:textId="6E78E3BE" w:rsidR="000B7785" w:rsidRDefault="000A25DD" w:rsidP="00604939">
      <w:pPr>
        <w:pStyle w:val="Heading1"/>
        <w:ind w:firstLine="2808"/>
      </w:pPr>
      <w:r w:rsidRPr="006E70D6">
        <mc:AlternateContent>
          <mc:Choice Requires="wps">
            <w:drawing>
              <wp:anchor distT="0" distB="0" distL="114300" distR="114300" simplePos="0" relativeHeight="251658253" behindDoc="0" locked="0" layoutInCell="1" allowOverlap="1" wp14:anchorId="0B4EDFFC" wp14:editId="544286AF">
                <wp:simplePos x="0" y="0"/>
                <wp:positionH relativeFrom="column">
                  <wp:posOffset>-412115</wp:posOffset>
                </wp:positionH>
                <wp:positionV relativeFrom="paragraph">
                  <wp:posOffset>57785</wp:posOffset>
                </wp:positionV>
                <wp:extent cx="987425" cy="987425"/>
                <wp:effectExtent l="19050" t="19050" r="41275" b="41275"/>
                <wp:wrapNone/>
                <wp:docPr id="1134" name="Oval 1134"/>
                <wp:cNvGraphicFramePr/>
                <a:graphic xmlns:a="http://schemas.openxmlformats.org/drawingml/2006/main">
                  <a:graphicData uri="http://schemas.microsoft.com/office/word/2010/wordprocessingShape">
                    <wps:wsp>
                      <wps:cNvSpPr/>
                      <wps:spPr>
                        <a:xfrm>
                          <a:off x="0" y="0"/>
                          <a:ext cx="987425" cy="987425"/>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774DD6" id="Oval 1134" o:spid="_x0000_s1026" style="position:absolute;margin-left:-32.45pt;margin-top:4.55pt;width:77.75pt;height:77.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" filled="f" strokecolor="white [3212]" strokeweight="4.5pt"/>
            </w:pict>
          </mc:Fallback>
        </mc:AlternateContent>
      </w:r>
      <w:r w:rsidR="007236FE" w:rsidRPr="006E70D6">
        <mc:AlternateContent>
          <mc:Choice Requires="wps">
            <w:drawing>
              <wp:anchor distT="0" distB="0" distL="114300" distR="114300" simplePos="0" relativeHeight="251658246" behindDoc="1" locked="0" layoutInCell="1" allowOverlap="1" wp14:anchorId="3B1A734E" wp14:editId="1735D19A">
                <wp:simplePos x="0" y="0"/>
                <wp:positionH relativeFrom="page">
                  <wp:posOffset>0</wp:posOffset>
                </wp:positionH>
                <wp:positionV relativeFrom="page">
                  <wp:posOffset>0</wp:posOffset>
                </wp:positionV>
                <wp:extent cx="2084832" cy="10049256"/>
                <wp:effectExtent l="0" t="0" r="0"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49256"/>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07B6C55" w14:textId="77777777" w:rsidR="00A93F2B" w:rsidRPr="00691F20" w:rsidRDefault="00A93F2B" w:rsidP="007236FE">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A734E" id="Text Box 232" o:spid="_x0000_s1034" type="#_x0000_t202" style="position:absolute;left:0;text-align:left;margin-left:0;margin-top:0;width:164.15pt;height:791.3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" stroked="f">
                <v:textbox>
                  <w:txbxContent>
                    <w:p w14:paraId="207B6C55" w14:textId="77777777" w:rsidR="00A93F2B" w:rsidRPr="00691F20" w:rsidRDefault="00A93F2B" w:rsidP="007236FE">
                      <w:pPr>
                        <w:spacing w:after="0"/>
                        <w:ind w:firstLine="180"/>
                        <w:jc w:val="left"/>
                        <w:rPr>
                          <w:b/>
                          <w:color w:val="FFFFFF" w:themeColor="background1"/>
                          <w:sz w:val="112"/>
                          <w:szCs w:val="112"/>
                        </w:rPr>
                      </w:pPr>
                    </w:p>
                  </w:txbxContent>
                </v:textbox>
                <w10:wrap anchorx="page" anchory="page"/>
              </v:shape>
            </w:pict>
          </mc:Fallback>
        </mc:AlternateContent>
      </w:r>
      <w:bookmarkStart w:id="101" w:name="_Ref29547957"/>
      <w:r w:rsidR="000B7785" w:rsidRPr="006E70D6">
        <mc:AlternateContent>
          <mc:Choice Requires="wpg">
            <w:drawing>
              <wp:anchor distT="0" distB="0" distL="114300" distR="114300" simplePos="0" relativeHeight="251658257" behindDoc="0" locked="0" layoutInCell="1" allowOverlap="1" wp14:anchorId="7A1059C5" wp14:editId="06B6B540">
                <wp:simplePos x="0" y="0"/>
                <wp:positionH relativeFrom="margin">
                  <wp:posOffset>-244045</wp:posOffset>
                </wp:positionH>
                <wp:positionV relativeFrom="paragraph">
                  <wp:posOffset>197149</wp:posOffset>
                </wp:positionV>
                <wp:extent cx="651933" cy="651933"/>
                <wp:effectExtent l="0" t="0" r="0" b="0"/>
                <wp:wrapNone/>
                <wp:docPr id="62" name="Group 62" descr="Scales of justice"/>
                <wp:cNvGraphicFramePr/>
                <a:graphic xmlns:a="http://schemas.openxmlformats.org/drawingml/2006/main">
                  <a:graphicData uri="http://schemas.microsoft.com/office/word/2010/wordprocessingGroup">
                    <wpg:wgp>
                      <wpg:cNvGrpSpPr/>
                      <wpg:grpSpPr>
                        <a:xfrm>
                          <a:off x="0" y="0"/>
                          <a:ext cx="651933" cy="651933"/>
                          <a:chOff x="279400" y="4571998"/>
                          <a:chExt cx="762000" cy="761999"/>
                        </a:xfrm>
                      </wpg:grpSpPr>
                      <wps:wsp>
                        <wps:cNvPr id="63" name="Freeform: Shape 63"/>
                        <wps:cNvSpPr/>
                        <wps:spPr>
                          <a:xfrm>
                            <a:off x="305117" y="4571998"/>
                            <a:ext cx="704850" cy="761999"/>
                          </a:xfrm>
                          <a:custGeom>
                            <a:avLst/>
                            <a:gdLst>
                              <a:gd name="connsiteX0" fmla="*/ 355283 w 704850"/>
                              <a:gd name="connsiteY0" fmla="*/ 114300 h 762000"/>
                              <a:gd name="connsiteX1" fmla="*/ 374333 w 704850"/>
                              <a:gd name="connsiteY1" fmla="*/ 133350 h 762000"/>
                              <a:gd name="connsiteX2" fmla="*/ 355283 w 704850"/>
                              <a:gd name="connsiteY2" fmla="*/ 152400 h 762000"/>
                              <a:gd name="connsiteX3" fmla="*/ 336233 w 704850"/>
                              <a:gd name="connsiteY3" fmla="*/ 133350 h 762000"/>
                              <a:gd name="connsiteX4" fmla="*/ 355283 w 704850"/>
                              <a:gd name="connsiteY4" fmla="*/ 114300 h 762000"/>
                              <a:gd name="connsiteX5" fmla="*/ 469583 w 704850"/>
                              <a:gd name="connsiteY5" fmla="*/ 685800 h 762000"/>
                              <a:gd name="connsiteX6" fmla="*/ 450533 w 704850"/>
                              <a:gd name="connsiteY6" fmla="*/ 666750 h 762000"/>
                              <a:gd name="connsiteX7" fmla="*/ 383858 w 704850"/>
                              <a:gd name="connsiteY7" fmla="*/ 666750 h 762000"/>
                              <a:gd name="connsiteX8" fmla="*/ 383858 w 704850"/>
                              <a:gd name="connsiteY8" fmla="*/ 182880 h 762000"/>
                              <a:gd name="connsiteX9" fmla="*/ 404813 w 704850"/>
                              <a:gd name="connsiteY9" fmla="*/ 161925 h 762000"/>
                              <a:gd name="connsiteX10" fmla="*/ 587693 w 704850"/>
                              <a:gd name="connsiteY10" fmla="*/ 161925 h 762000"/>
                              <a:gd name="connsiteX11" fmla="*/ 534353 w 704850"/>
                              <a:gd name="connsiteY11" fmla="*/ 438150 h 762000"/>
                              <a:gd name="connsiteX12" fmla="*/ 573405 w 704850"/>
                              <a:gd name="connsiteY12" fmla="*/ 438150 h 762000"/>
                              <a:gd name="connsiteX13" fmla="*/ 615315 w 704850"/>
                              <a:gd name="connsiteY13" fmla="*/ 220980 h 762000"/>
                              <a:gd name="connsiteX14" fmla="*/ 668655 w 704850"/>
                              <a:gd name="connsiteY14" fmla="*/ 438150 h 762000"/>
                              <a:gd name="connsiteX15" fmla="*/ 707708 w 704850"/>
                              <a:gd name="connsiteY15" fmla="*/ 438150 h 762000"/>
                              <a:gd name="connsiteX16" fmla="*/ 638175 w 704850"/>
                              <a:gd name="connsiteY16" fmla="*/ 161925 h 762000"/>
                              <a:gd name="connsiteX17" fmla="*/ 650558 w 704850"/>
                              <a:gd name="connsiteY17" fmla="*/ 161925 h 762000"/>
                              <a:gd name="connsiteX18" fmla="*/ 679133 w 704850"/>
                              <a:gd name="connsiteY18" fmla="*/ 133350 h 762000"/>
                              <a:gd name="connsiteX19" fmla="*/ 650558 w 704850"/>
                              <a:gd name="connsiteY19" fmla="*/ 104775 h 762000"/>
                              <a:gd name="connsiteX20" fmla="*/ 404813 w 704850"/>
                              <a:gd name="connsiteY20" fmla="*/ 104775 h 762000"/>
                              <a:gd name="connsiteX21" fmla="*/ 383858 w 704850"/>
                              <a:gd name="connsiteY21" fmla="*/ 83820 h 762000"/>
                              <a:gd name="connsiteX22" fmla="*/ 383858 w 704850"/>
                              <a:gd name="connsiteY22" fmla="*/ 28575 h 762000"/>
                              <a:gd name="connsiteX23" fmla="*/ 355283 w 704850"/>
                              <a:gd name="connsiteY23" fmla="*/ 0 h 762000"/>
                              <a:gd name="connsiteX24" fmla="*/ 326708 w 704850"/>
                              <a:gd name="connsiteY24" fmla="*/ 28575 h 762000"/>
                              <a:gd name="connsiteX25" fmla="*/ 326708 w 704850"/>
                              <a:gd name="connsiteY25" fmla="*/ 83820 h 762000"/>
                              <a:gd name="connsiteX26" fmla="*/ 305753 w 704850"/>
                              <a:gd name="connsiteY26" fmla="*/ 104775 h 762000"/>
                              <a:gd name="connsiteX27" fmla="*/ 60008 w 704850"/>
                              <a:gd name="connsiteY27" fmla="*/ 104775 h 762000"/>
                              <a:gd name="connsiteX28" fmla="*/ 31433 w 704850"/>
                              <a:gd name="connsiteY28" fmla="*/ 133350 h 762000"/>
                              <a:gd name="connsiteX29" fmla="*/ 54293 w 704850"/>
                              <a:gd name="connsiteY29" fmla="*/ 160973 h 762000"/>
                              <a:gd name="connsiteX30" fmla="*/ 0 w 704850"/>
                              <a:gd name="connsiteY30" fmla="*/ 438150 h 762000"/>
                              <a:gd name="connsiteX31" fmla="*/ 39053 w 704850"/>
                              <a:gd name="connsiteY31" fmla="*/ 438150 h 762000"/>
                              <a:gd name="connsiteX32" fmla="*/ 80963 w 704850"/>
                              <a:gd name="connsiteY32" fmla="*/ 220980 h 762000"/>
                              <a:gd name="connsiteX33" fmla="*/ 135255 w 704850"/>
                              <a:gd name="connsiteY33" fmla="*/ 438150 h 762000"/>
                              <a:gd name="connsiteX34" fmla="*/ 174308 w 704850"/>
                              <a:gd name="connsiteY34" fmla="*/ 438150 h 762000"/>
                              <a:gd name="connsiteX35" fmla="*/ 104775 w 704850"/>
                              <a:gd name="connsiteY35" fmla="*/ 161925 h 762000"/>
                              <a:gd name="connsiteX36" fmla="*/ 304800 w 704850"/>
                              <a:gd name="connsiteY36" fmla="*/ 161925 h 762000"/>
                              <a:gd name="connsiteX37" fmla="*/ 325755 w 704850"/>
                              <a:gd name="connsiteY37" fmla="*/ 182880 h 762000"/>
                              <a:gd name="connsiteX38" fmla="*/ 325755 w 704850"/>
                              <a:gd name="connsiteY38" fmla="*/ 666750 h 762000"/>
                              <a:gd name="connsiteX39" fmla="*/ 259080 w 704850"/>
                              <a:gd name="connsiteY39" fmla="*/ 666750 h 762000"/>
                              <a:gd name="connsiteX40" fmla="*/ 240030 w 704850"/>
                              <a:gd name="connsiteY40" fmla="*/ 685800 h 762000"/>
                              <a:gd name="connsiteX41" fmla="*/ 240030 w 704850"/>
                              <a:gd name="connsiteY41" fmla="*/ 704850 h 762000"/>
                              <a:gd name="connsiteX42" fmla="*/ 126683 w 704850"/>
                              <a:gd name="connsiteY42" fmla="*/ 704850 h 762000"/>
                              <a:gd name="connsiteX43" fmla="*/ 126683 w 704850"/>
                              <a:gd name="connsiteY43" fmla="*/ 762000 h 762000"/>
                              <a:gd name="connsiteX44" fmla="*/ 583883 w 704850"/>
                              <a:gd name="connsiteY44" fmla="*/ 762000 h 762000"/>
                              <a:gd name="connsiteX45" fmla="*/ 583883 w 704850"/>
                              <a:gd name="connsiteY45" fmla="*/ 704850 h 762000"/>
                              <a:gd name="connsiteX46" fmla="*/ 469583 w 704850"/>
                              <a:gd name="connsiteY46" fmla="*/ 704850 h 762000"/>
                              <a:gd name="connsiteX47" fmla="*/ 469583 w 704850"/>
                              <a:gd name="connsiteY47" fmla="*/ 68580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704850" h="762000">
                                <a:moveTo>
                                  <a:pt x="355283" y="114300"/>
                                </a:moveTo>
                                <a:cubicBezTo>
                                  <a:pt x="365760" y="114300"/>
                                  <a:pt x="374333" y="122873"/>
                                  <a:pt x="374333" y="133350"/>
                                </a:cubicBezTo>
                                <a:cubicBezTo>
                                  <a:pt x="374333" y="143828"/>
                                  <a:pt x="365760" y="152400"/>
                                  <a:pt x="355283" y="152400"/>
                                </a:cubicBezTo>
                                <a:cubicBezTo>
                                  <a:pt x="344805" y="152400"/>
                                  <a:pt x="336233" y="143828"/>
                                  <a:pt x="336233" y="133350"/>
                                </a:cubicBezTo>
                                <a:cubicBezTo>
                                  <a:pt x="336233" y="122873"/>
                                  <a:pt x="344805" y="114300"/>
                                  <a:pt x="355283" y="114300"/>
                                </a:cubicBezTo>
                                <a:close/>
                                <a:moveTo>
                                  <a:pt x="469583" y="685800"/>
                                </a:moveTo>
                                <a:cubicBezTo>
                                  <a:pt x="469583" y="675323"/>
                                  <a:pt x="461010" y="666750"/>
                                  <a:pt x="450533" y="666750"/>
                                </a:cubicBezTo>
                                <a:lnTo>
                                  <a:pt x="383858" y="666750"/>
                                </a:lnTo>
                                <a:lnTo>
                                  <a:pt x="383858" y="182880"/>
                                </a:lnTo>
                                <a:cubicBezTo>
                                  <a:pt x="392430" y="178118"/>
                                  <a:pt x="400050" y="170498"/>
                                  <a:pt x="404813" y="161925"/>
                                </a:cubicBezTo>
                                <a:lnTo>
                                  <a:pt x="587693" y="161925"/>
                                </a:lnTo>
                                <a:lnTo>
                                  <a:pt x="534353" y="438150"/>
                                </a:lnTo>
                                <a:lnTo>
                                  <a:pt x="573405" y="438150"/>
                                </a:lnTo>
                                <a:lnTo>
                                  <a:pt x="615315" y="220980"/>
                                </a:lnTo>
                                <a:lnTo>
                                  <a:pt x="668655" y="438150"/>
                                </a:lnTo>
                                <a:lnTo>
                                  <a:pt x="707708" y="438150"/>
                                </a:lnTo>
                                <a:lnTo>
                                  <a:pt x="638175" y="161925"/>
                                </a:lnTo>
                                <a:lnTo>
                                  <a:pt x="650558" y="161925"/>
                                </a:lnTo>
                                <a:cubicBezTo>
                                  <a:pt x="666750" y="161925"/>
                                  <a:pt x="679133" y="149543"/>
                                  <a:pt x="679133" y="133350"/>
                                </a:cubicBezTo>
                                <a:cubicBezTo>
                                  <a:pt x="679133" y="117157"/>
                                  <a:pt x="666750" y="104775"/>
                                  <a:pt x="650558" y="104775"/>
                                </a:cubicBezTo>
                                <a:lnTo>
                                  <a:pt x="404813" y="104775"/>
                                </a:lnTo>
                                <a:cubicBezTo>
                                  <a:pt x="400050" y="96203"/>
                                  <a:pt x="392430" y="88582"/>
                                  <a:pt x="383858" y="83820"/>
                                </a:cubicBezTo>
                                <a:lnTo>
                                  <a:pt x="383858" y="28575"/>
                                </a:lnTo>
                                <a:cubicBezTo>
                                  <a:pt x="383858" y="12383"/>
                                  <a:pt x="371475" y="0"/>
                                  <a:pt x="355283" y="0"/>
                                </a:cubicBezTo>
                                <a:cubicBezTo>
                                  <a:pt x="339090" y="0"/>
                                  <a:pt x="326708" y="12383"/>
                                  <a:pt x="326708" y="28575"/>
                                </a:cubicBezTo>
                                <a:lnTo>
                                  <a:pt x="326708" y="83820"/>
                                </a:lnTo>
                                <a:cubicBezTo>
                                  <a:pt x="318135" y="88582"/>
                                  <a:pt x="310515" y="96203"/>
                                  <a:pt x="305753" y="104775"/>
                                </a:cubicBezTo>
                                <a:lnTo>
                                  <a:pt x="60008" y="104775"/>
                                </a:lnTo>
                                <a:cubicBezTo>
                                  <a:pt x="43815" y="104775"/>
                                  <a:pt x="31433" y="117157"/>
                                  <a:pt x="31433" y="133350"/>
                                </a:cubicBezTo>
                                <a:cubicBezTo>
                                  <a:pt x="31433" y="146685"/>
                                  <a:pt x="40958" y="159068"/>
                                  <a:pt x="54293" y="160973"/>
                                </a:cubicBezTo>
                                <a:lnTo>
                                  <a:pt x="0" y="438150"/>
                                </a:lnTo>
                                <a:lnTo>
                                  <a:pt x="39053" y="438150"/>
                                </a:lnTo>
                                <a:lnTo>
                                  <a:pt x="80963" y="220980"/>
                                </a:lnTo>
                                <a:lnTo>
                                  <a:pt x="135255" y="438150"/>
                                </a:lnTo>
                                <a:lnTo>
                                  <a:pt x="174308" y="438150"/>
                                </a:lnTo>
                                <a:lnTo>
                                  <a:pt x="104775" y="161925"/>
                                </a:lnTo>
                                <a:lnTo>
                                  <a:pt x="304800" y="161925"/>
                                </a:lnTo>
                                <a:cubicBezTo>
                                  <a:pt x="309563" y="170498"/>
                                  <a:pt x="317183" y="178118"/>
                                  <a:pt x="325755" y="182880"/>
                                </a:cubicBezTo>
                                <a:lnTo>
                                  <a:pt x="325755" y="666750"/>
                                </a:lnTo>
                                <a:lnTo>
                                  <a:pt x="259080" y="666750"/>
                                </a:lnTo>
                                <a:cubicBezTo>
                                  <a:pt x="248603" y="666750"/>
                                  <a:pt x="240030" y="675323"/>
                                  <a:pt x="240030" y="685800"/>
                                </a:cubicBezTo>
                                <a:lnTo>
                                  <a:pt x="240030" y="704850"/>
                                </a:lnTo>
                                <a:lnTo>
                                  <a:pt x="126683" y="704850"/>
                                </a:lnTo>
                                <a:lnTo>
                                  <a:pt x="126683" y="762000"/>
                                </a:lnTo>
                                <a:lnTo>
                                  <a:pt x="583883" y="762000"/>
                                </a:lnTo>
                                <a:lnTo>
                                  <a:pt x="583883" y="704850"/>
                                </a:lnTo>
                                <a:lnTo>
                                  <a:pt x="469583" y="704850"/>
                                </a:lnTo>
                                <a:lnTo>
                                  <a:pt x="469583" y="6858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279400" y="5038725"/>
                            <a:ext cx="228600" cy="57150"/>
                          </a:xfrm>
                          <a:custGeom>
                            <a:avLst/>
                            <a:gdLst>
                              <a:gd name="connsiteX0" fmla="*/ 228600 w 228600"/>
                              <a:gd name="connsiteY0" fmla="*/ 0 h 57150"/>
                              <a:gd name="connsiteX1" fmla="*/ 0 w 228600"/>
                              <a:gd name="connsiteY1" fmla="*/ 0 h 57150"/>
                              <a:gd name="connsiteX2" fmla="*/ 114300 w 228600"/>
                              <a:gd name="connsiteY2" fmla="*/ 57150 h 57150"/>
                              <a:gd name="connsiteX3" fmla="*/ 228600 w 228600"/>
                              <a:gd name="connsiteY3" fmla="*/ 0 h 57150"/>
                            </a:gdLst>
                            <a:ahLst/>
                            <a:cxnLst>
                              <a:cxn ang="0">
                                <a:pos x="connsiteX0" y="connsiteY0"/>
                              </a:cxn>
                              <a:cxn ang="0">
                                <a:pos x="connsiteX1" y="connsiteY1"/>
                              </a:cxn>
                              <a:cxn ang="0">
                                <a:pos x="connsiteX2" y="connsiteY2"/>
                              </a:cxn>
                              <a:cxn ang="0">
                                <a:pos x="connsiteX3" y="connsiteY3"/>
                              </a:cxn>
                            </a:cxnLst>
                            <a:rect l="l" t="t" r="r" b="b"/>
                            <a:pathLst>
                              <a:path w="228600" h="57150">
                                <a:moveTo>
                                  <a:pt x="228600" y="0"/>
                                </a:moveTo>
                                <a:lnTo>
                                  <a:pt x="0" y="0"/>
                                </a:lnTo>
                                <a:cubicBezTo>
                                  <a:pt x="0" y="31432"/>
                                  <a:pt x="51435" y="57150"/>
                                  <a:pt x="114300" y="57150"/>
                                </a:cubicBezTo>
                                <a:cubicBezTo>
                                  <a:pt x="177165" y="57150"/>
                                  <a:pt x="228600" y="31432"/>
                                  <a:pt x="228600" y="0"/>
                                </a:cubicBez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Freeform: Shape 453"/>
                        <wps:cNvSpPr/>
                        <wps:spPr>
                          <a:xfrm>
                            <a:off x="812800" y="5038725"/>
                            <a:ext cx="228600" cy="57150"/>
                          </a:xfrm>
                          <a:custGeom>
                            <a:avLst/>
                            <a:gdLst>
                              <a:gd name="connsiteX0" fmla="*/ 0 w 228600"/>
                              <a:gd name="connsiteY0" fmla="*/ 0 h 57150"/>
                              <a:gd name="connsiteX1" fmla="*/ 114300 w 228600"/>
                              <a:gd name="connsiteY1" fmla="*/ 57150 h 57150"/>
                              <a:gd name="connsiteX2" fmla="*/ 228600 w 228600"/>
                              <a:gd name="connsiteY2" fmla="*/ 0 h 57150"/>
                              <a:gd name="connsiteX3" fmla="*/ 0 w 228600"/>
                              <a:gd name="connsiteY3" fmla="*/ 0 h 57150"/>
                            </a:gdLst>
                            <a:ahLst/>
                            <a:cxnLst>
                              <a:cxn ang="0">
                                <a:pos x="connsiteX0" y="connsiteY0"/>
                              </a:cxn>
                              <a:cxn ang="0">
                                <a:pos x="connsiteX1" y="connsiteY1"/>
                              </a:cxn>
                              <a:cxn ang="0">
                                <a:pos x="connsiteX2" y="connsiteY2"/>
                              </a:cxn>
                              <a:cxn ang="0">
                                <a:pos x="connsiteX3" y="connsiteY3"/>
                              </a:cxn>
                            </a:cxnLst>
                            <a:rect l="l" t="t" r="r" b="b"/>
                            <a:pathLst>
                              <a:path w="228600" h="57150">
                                <a:moveTo>
                                  <a:pt x="0" y="0"/>
                                </a:moveTo>
                                <a:cubicBezTo>
                                  <a:pt x="0" y="31432"/>
                                  <a:pt x="51435" y="57150"/>
                                  <a:pt x="114300" y="57150"/>
                                </a:cubicBezTo>
                                <a:cubicBezTo>
                                  <a:pt x="177165" y="57150"/>
                                  <a:pt x="228600" y="31432"/>
                                  <a:pt x="228600" y="0"/>
                                </a:cubicBezTo>
                                <a:lnTo>
                                  <a:pt x="0" y="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0A21B" id="Group 62" o:spid="_x0000_s1026" alt="Scales of justice" style="position:absolute;margin-left:-19.2pt;margin-top:15.5pt;width:51.35pt;height:51.35pt;z-index:251658257;mso-position-horizontal-relative:margin;mso-width-relative:margin;mso-height-relative:margin" coordorigin="2794,45719" coordsize="7620,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">
                <v:shape id="Freeform: Shape 63" o:spid="_x0000_s1027" style="position:absolute;left:3051;top:45719;width:7048;height:7620;visibility:visible;mso-wrap-style:square;v-text-anchor:middle" coordsize="70485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" path="m355283,114300v10477,,19050,8573,19050,19050c374333,143828,365760,152400,355283,152400v-10478,,-19050,-8572,-19050,-19050c336233,122873,344805,114300,355283,114300xm469583,685800v,-10477,-8573,-19050,-19050,-19050l383858,666750r,-483870c392430,178118,400050,170498,404813,161925r182880,l534353,438150r39052,l615315,220980r53340,217170l707708,438150,638175,161925r12383,c666750,161925,679133,149543,679133,133350v,-16193,-12383,-28575,-28575,-28575l404813,104775c400050,96203,392430,88582,383858,83820r,-55245c383858,12383,371475,,355283,,339090,,326708,12383,326708,28575r,55245c318135,88582,310515,96203,305753,104775r-245745,c43815,104775,31433,117157,31433,133350v,13335,9525,25718,22860,27623l,438150r39053,l80963,220980r54292,217170l174308,438150,104775,161925r200025,c309563,170498,317183,178118,325755,182880r,483870l259080,666750v-10477,,-19050,8573,-19050,19050l240030,704850r-113347,l126683,762000r457200,l583883,704850r-114300,l469583,685800xe" fillcolor="white [3212]" stroked="f">
                  <v:stroke joinstyle="miter"/>
                  <v:path arrowok="t" o:connecttype="custom" o:connectlocs="355283,114300;374333,133350;355283,152400;336233,133350;355283,114300;469583,685799;450533,666749;383858,666749;383858,182880;404813,161925;587693,161925;534353,438149;573405,438149;615315,220980;668655,438149;707708,438149;638175,161925;650558,161925;679133,133350;650558,104775;404813,104775;383858,83820;383858,28575;355283,0;326708,28575;326708,83820;305753,104775;60008,104775;31433,133350;54293,160973;0,438149;39053,438149;80963,220980;135255,438149;174308,438149;104775,161925;304800,161925;325755,182880;325755,666749;259080,666749;240030,685799;240030,704849;126683,704849;126683,761999;583883,761999;583883,704849;469583,704849;469583,685799" o:connectangles="0,0,0,0,0,0,0,0,0,0,0,0,0,0,0,0,0,0,0,0,0,0,0,0,0,0,0,0,0,0,0,0,0,0,0,0,0,0,0,0,0,0,0,0,0,0,0,0"/>
                </v:shape>
                <v:shape id="Freeform: Shape 448" o:spid="_x0000_s1028" style="position:absolute;left:2794;top:50387;width:2286;height:571;visibility:visible;mso-wrap-style:square;v-text-anchor:middle" coordsize="2286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" path="m228600,l,c,31432,51435,57150,114300,57150,177165,57150,228600,31432,228600,xe" fillcolor="white [3212]" stroked="f">
                  <v:stroke joinstyle="miter"/>
                  <v:path arrowok="t" o:connecttype="custom" o:connectlocs="228600,0;0,0;114300,57150;228600,0" o:connectangles="0,0,0,0"/>
                </v:shape>
                <v:shape id="Freeform: Shape 453" o:spid="_x0000_s1029" style="position:absolute;left:8128;top:50387;width:2286;height:571;visibility:visible;mso-wrap-style:square;v-text-anchor:middle" coordsize="22860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" path="m,c,31432,51435,57150,114300,57150,177165,57150,228600,31432,228600,l,xe" fillcolor="white [3212]" stroked="f">
                  <v:stroke joinstyle="miter"/>
                  <v:path arrowok="t" o:connecttype="custom" o:connectlocs="0,0;114300,57150;228600,0;0,0" o:connectangles="0,0,0,0"/>
                </v:shape>
                <w10:wrap anchorx="margin"/>
              </v:group>
            </w:pict>
          </mc:Fallback>
        </mc:AlternateContent>
      </w:r>
      <w:r w:rsidR="00F17954">
        <w:t>Comparisons</w:t>
      </w:r>
      <w:bookmarkEnd w:id="98"/>
      <w:bookmarkEnd w:id="99"/>
      <w:bookmarkEnd w:id="100"/>
      <w:bookmarkEnd w:id="101"/>
    </w:p>
    <w:p w14:paraId="4570350C" w14:textId="767DF402" w:rsidR="009A340B" w:rsidRPr="00750314" w:rsidRDefault="00B240E3" w:rsidP="00604939">
      <w:pPr>
        <w:pStyle w:val="Normalaftertable"/>
        <w:ind w:left="2880"/>
      </w:pPr>
      <w:r w:rsidRPr="00750314">
        <w:rPr>
          <w:noProof/>
        </w:rPr>
        <mc:AlternateContent>
          <mc:Choice Requires="wps">
            <w:drawing>
              <wp:anchor distT="0" distB="0" distL="114300" distR="114300" simplePos="0" relativeHeight="251658250" behindDoc="1" locked="0" layoutInCell="1" allowOverlap="1" wp14:anchorId="09B7753F" wp14:editId="2A54037C">
                <wp:simplePos x="0" y="0"/>
                <wp:positionH relativeFrom="page">
                  <wp:posOffset>0</wp:posOffset>
                </wp:positionH>
                <wp:positionV relativeFrom="page">
                  <wp:posOffset>0</wp:posOffset>
                </wp:positionV>
                <wp:extent cx="2084832" cy="10049256"/>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49256"/>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4BE59D3" w14:textId="0E69819B" w:rsidR="00A93F2B" w:rsidRPr="00691F20" w:rsidRDefault="00A93F2B" w:rsidP="00706864">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753F" id="Text Box 16" o:spid="_x0000_s1035" type="#_x0000_t202" style="position:absolute;left:0;text-align:left;margin-left:0;margin-top:0;width:164.15pt;height:791.3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" fillcolor="#046a38" stroked="f">
                <v:fill opacity="51143f"/>
                <v:textbox>
                  <w:txbxContent>
                    <w:p w14:paraId="54BE59D3" w14:textId="0E69819B" w:rsidR="00A93F2B" w:rsidRPr="00691F20" w:rsidRDefault="00A93F2B" w:rsidP="00706864">
                      <w:pPr>
                        <w:spacing w:after="0"/>
                        <w:ind w:firstLine="180"/>
                        <w:jc w:val="left"/>
                        <w:rPr>
                          <w:b/>
                          <w:color w:val="FFFFFF" w:themeColor="background1"/>
                          <w:sz w:val="112"/>
                          <w:szCs w:val="112"/>
                        </w:rPr>
                      </w:pPr>
                    </w:p>
                  </w:txbxContent>
                </v:textbox>
                <w10:wrap anchorx="page" anchory="page"/>
              </v:shape>
            </w:pict>
          </mc:Fallback>
        </mc:AlternateContent>
      </w:r>
      <w:r w:rsidR="00382358" w:rsidRPr="00750314">
        <w:t xml:space="preserve">This section compares </w:t>
      </w:r>
      <w:r w:rsidR="00712652" w:rsidRPr="00750314">
        <w:t xml:space="preserve">results from this study to results from </w:t>
      </w:r>
      <w:r w:rsidR="00D609C6" w:rsidRPr="00750314">
        <w:t xml:space="preserve">the </w:t>
      </w:r>
      <w:r w:rsidR="00712652" w:rsidRPr="00750314">
        <w:t xml:space="preserve">two previous studies. It also compares results from non-program homes in this study to program homes built over the same </w:t>
      </w:r>
      <w:r w:rsidR="00117BE6" w:rsidRPr="00750314">
        <w:t>period.</w:t>
      </w:r>
    </w:p>
    <w:p w14:paraId="56B97E12" w14:textId="47B2C81A" w:rsidR="003E1EFB" w:rsidRPr="00750314" w:rsidRDefault="003E1EFB" w:rsidP="00E56C72">
      <w:pPr>
        <w:pStyle w:val="Heading2"/>
        <w:ind w:left="3456"/>
      </w:pPr>
      <w:bookmarkStart w:id="102" w:name="_Toc133483650"/>
      <w:r w:rsidRPr="00750314">
        <w:t>Previous Baselines</w:t>
      </w:r>
      <w:bookmarkEnd w:id="102"/>
    </w:p>
    <w:p w14:paraId="4505B346" w14:textId="1D9A8D75" w:rsidR="00F54B35" w:rsidRPr="00750314" w:rsidRDefault="00180708" w:rsidP="00E45E24">
      <w:pPr>
        <w:ind w:left="2880"/>
      </w:pPr>
      <w:r w:rsidRPr="00180708">
        <w:rPr>
          <w:rStyle w:val="CrossRefChar"/>
        </w:rPr>
        <w:fldChar w:fldCharType="begin"/>
      </w:r>
      <w:r w:rsidRPr="00180708">
        <w:rPr>
          <w:rStyle w:val="CrossRefChar"/>
        </w:rPr>
        <w:instrText xml:space="preserve"> REF _Ref100833912 \h </w:instrText>
      </w:r>
      <w:r>
        <w:rPr>
          <w:rStyle w:val="CrossRefChar"/>
        </w:rPr>
        <w:instrText xml:space="preserve"> \* MERGEFORMAT </w:instrText>
      </w:r>
      <w:r w:rsidRPr="00180708">
        <w:rPr>
          <w:rStyle w:val="CrossRefChar"/>
        </w:rPr>
      </w:r>
      <w:r w:rsidRPr="00180708">
        <w:rPr>
          <w:rStyle w:val="CrossRefChar"/>
        </w:rPr>
        <w:fldChar w:fldCharType="separate"/>
      </w:r>
      <w:r w:rsidR="005F23CE" w:rsidRPr="005F23CE">
        <w:rPr>
          <w:rStyle w:val="CrossRefChar"/>
        </w:rPr>
        <w:t xml:space="preserve">Table </w:t>
      </w:r>
      <w:r w:rsidR="005F23CE" w:rsidRPr="005F23CE">
        <w:rPr>
          <w:rStyle w:val="CrossRefChar"/>
          <w:rFonts w:hint="eastAsia"/>
        </w:rPr>
        <w:t>3</w:t>
      </w:r>
      <w:r w:rsidRPr="00180708">
        <w:rPr>
          <w:rStyle w:val="CrossRefChar"/>
        </w:rPr>
        <w:fldChar w:fldCharType="end"/>
      </w:r>
      <w:r w:rsidR="00407625" w:rsidRPr="00750314">
        <w:t xml:space="preserve"> and </w:t>
      </w:r>
      <w:r w:rsidRPr="00180708">
        <w:rPr>
          <w:rStyle w:val="CrossRefChar"/>
        </w:rPr>
        <w:fldChar w:fldCharType="begin"/>
      </w:r>
      <w:r w:rsidRPr="00180708">
        <w:rPr>
          <w:rStyle w:val="CrossRefChar"/>
        </w:rPr>
        <w:instrText xml:space="preserve"> REF _Ref100843362 \h </w:instrText>
      </w:r>
      <w:r>
        <w:rPr>
          <w:rStyle w:val="CrossRefChar"/>
        </w:rPr>
        <w:instrText xml:space="preserve"> \* MERGEFORMAT </w:instrText>
      </w:r>
      <w:r w:rsidRPr="00180708">
        <w:rPr>
          <w:rStyle w:val="CrossRefChar"/>
        </w:rPr>
      </w:r>
      <w:r w:rsidRPr="00180708">
        <w:rPr>
          <w:rStyle w:val="CrossRefChar"/>
        </w:rPr>
        <w:fldChar w:fldCharType="separate"/>
      </w:r>
      <w:r w:rsidR="005F23CE" w:rsidRPr="005F23CE">
        <w:rPr>
          <w:rStyle w:val="CrossRefChar"/>
        </w:rPr>
        <w:t xml:space="preserve">Table </w:t>
      </w:r>
      <w:r w:rsidR="005F23CE" w:rsidRPr="005F23CE">
        <w:rPr>
          <w:rStyle w:val="CrossRefChar"/>
          <w:rFonts w:hint="eastAsia"/>
        </w:rPr>
        <w:t>4</w:t>
      </w:r>
      <w:r w:rsidRPr="00180708">
        <w:rPr>
          <w:rStyle w:val="CrossRefChar"/>
        </w:rPr>
        <w:fldChar w:fldCharType="end"/>
      </w:r>
      <w:r w:rsidR="00407625" w:rsidRPr="00750314">
        <w:t xml:space="preserve"> compare the </w:t>
      </w:r>
      <w:r w:rsidR="00FE3C12" w:rsidRPr="00750314">
        <w:t xml:space="preserve">results in this study to the results from the previous studies of non-program and program </w:t>
      </w:r>
      <w:r w:rsidR="006F48FB" w:rsidRPr="00750314">
        <w:t>homes,</w:t>
      </w:r>
      <w:r w:rsidR="00B15B5F" w:rsidRPr="00750314">
        <w:t xml:space="preserve"> respectively. </w:t>
      </w:r>
      <w:r w:rsidR="000826C0" w:rsidRPr="00750314">
        <w:t>The previous studies were conducted in 201</w:t>
      </w:r>
      <w:r w:rsidR="00975E0C" w:rsidRPr="00750314">
        <w:t>7</w:t>
      </w:r>
      <w:r w:rsidR="007E6101" w:rsidRPr="00750314">
        <w:rPr>
          <w:rStyle w:val="FootnoteReference"/>
        </w:rPr>
        <w:footnoteReference w:id="6"/>
      </w:r>
      <w:r w:rsidR="000826C0" w:rsidRPr="00750314">
        <w:t xml:space="preserve"> and 201</w:t>
      </w:r>
      <w:r w:rsidR="00975E0C" w:rsidRPr="00750314">
        <w:t>1</w:t>
      </w:r>
      <w:r w:rsidR="00FC0BE9" w:rsidRPr="00750314">
        <w:rPr>
          <w:rStyle w:val="FootnoteReference"/>
        </w:rPr>
        <w:footnoteReference w:id="7"/>
      </w:r>
      <w:r w:rsidR="00AE6C6B" w:rsidRPr="00750314">
        <w:t xml:space="preserve"> and thus </w:t>
      </w:r>
      <w:r w:rsidR="00837C1B">
        <w:t>reflect</w:t>
      </w:r>
      <w:r w:rsidR="00750314" w:rsidRPr="00750314">
        <w:t xml:space="preserve"> </w:t>
      </w:r>
      <w:r w:rsidR="002F4B30" w:rsidRPr="00750314">
        <w:t xml:space="preserve">a ten-year </w:t>
      </w:r>
      <w:r w:rsidR="00837C1B">
        <w:t>record of homes in Connecticut</w:t>
      </w:r>
      <w:r w:rsidR="002F4B30" w:rsidRPr="00750314">
        <w:t>.</w:t>
      </w:r>
    </w:p>
    <w:p w14:paraId="744D6760" w14:textId="2F984808" w:rsidR="001502F4" w:rsidRPr="001502F4" w:rsidRDefault="000F66E1" w:rsidP="00CF116C">
      <w:pPr>
        <w:ind w:left="2880"/>
        <w:rPr>
          <w:noProof/>
        </w:rPr>
      </w:pPr>
      <w:r w:rsidRPr="001502F4">
        <w:t xml:space="preserve">For non-program homes, </w:t>
      </w:r>
      <w:r w:rsidR="000E514A" w:rsidRPr="001502F4">
        <w:t xml:space="preserve">all building components and equipment have shown steady improvement </w:t>
      </w:r>
      <w:r w:rsidR="0041546C" w:rsidRPr="001502F4">
        <w:t>over the</w:t>
      </w:r>
      <w:r w:rsidR="00364214" w:rsidRPr="001502F4">
        <w:t xml:space="preserve"> t</w:t>
      </w:r>
      <w:r w:rsidR="002F4B30" w:rsidRPr="001502F4">
        <w:t>en-year</w:t>
      </w:r>
      <w:r w:rsidR="00874541" w:rsidRPr="001502F4">
        <w:t xml:space="preserve"> </w:t>
      </w:r>
      <w:r w:rsidR="002F4B30" w:rsidRPr="001502F4">
        <w:t>period</w:t>
      </w:r>
      <w:r w:rsidR="00874541" w:rsidRPr="001502F4">
        <w:t xml:space="preserve">. All building shell R-values have increased, </w:t>
      </w:r>
      <w:r w:rsidR="00832013" w:rsidRPr="001502F4">
        <w:t>air leakage and duct leakage have decreased, and all mechanical efficiencies have increased</w:t>
      </w:r>
      <w:r w:rsidR="002F4B30" w:rsidRPr="001502F4">
        <w:t>.</w:t>
      </w:r>
      <w:r w:rsidR="00E757E1" w:rsidRPr="001502F4">
        <w:t xml:space="preserve"> </w:t>
      </w:r>
      <w:r w:rsidR="00135DEE">
        <w:t xml:space="preserve">The largest improvement that has occurred is in the </w:t>
      </w:r>
      <w:r w:rsidR="7DB4CE49">
        <w:t>per</w:t>
      </w:r>
      <w:r w:rsidR="009C0426">
        <w:t>c</w:t>
      </w:r>
      <w:r w:rsidR="7DB4CE49">
        <w:t>ent</w:t>
      </w:r>
      <w:r w:rsidR="00135DEE">
        <w:t xml:space="preserve"> efficient lighting in non-program new homes</w:t>
      </w:r>
      <w:r w:rsidR="00CF116C">
        <w:t xml:space="preserve">, up from 54% in the previous study to 96% currently. </w:t>
      </w:r>
      <w:r w:rsidR="00E757E1" w:rsidRPr="001502F4">
        <w:t>Average water heater efficiency has improved</w:t>
      </w:r>
      <w:r w:rsidR="00CF116C">
        <w:t xml:space="preserve"> </w:t>
      </w:r>
      <w:r w:rsidR="00A07074">
        <w:t>to 1.24 (higher than what is achievable by fossil fuel equipment)</w:t>
      </w:r>
      <w:r w:rsidR="00E757E1" w:rsidRPr="001502F4">
        <w:t xml:space="preserve"> due to the increasing adoption of heat pump water heaters</w:t>
      </w:r>
      <w:r w:rsidR="005A46B7" w:rsidRPr="001502F4">
        <w:t xml:space="preserve"> </w:t>
      </w:r>
      <w:r w:rsidR="006727F0" w:rsidRPr="001502F4">
        <w:t xml:space="preserve">with </w:t>
      </w:r>
      <w:r w:rsidR="005A46B7" w:rsidRPr="001502F4">
        <w:t>energy factors greater than one.</w:t>
      </w:r>
      <w:r w:rsidR="008F2CA0" w:rsidRPr="001502F4">
        <w:t xml:space="preserve"> </w:t>
      </w:r>
      <w:r w:rsidR="00AD1B61" w:rsidRPr="001502F4">
        <w:rPr>
          <w:noProof/>
        </w:rPr>
        <w:t>P</w:t>
      </w:r>
      <w:r w:rsidR="00D42879" w:rsidRPr="001502F4">
        <w:rPr>
          <w:noProof/>
        </w:rPr>
        <w:t>rogram homes</w:t>
      </w:r>
      <w:r w:rsidR="00AD1B61" w:rsidRPr="001502F4">
        <w:rPr>
          <w:noProof/>
        </w:rPr>
        <w:t xml:space="preserve"> have also shown improvement over the previous baseline in all areas except for flat ceiling R-value</w:t>
      </w:r>
      <w:r w:rsidR="001502F4" w:rsidRPr="001502F4">
        <w:rPr>
          <w:noProof/>
        </w:rPr>
        <w:t>, although this is still high at an average of 45.4.</w:t>
      </w:r>
      <w:r w:rsidR="00D42879" w:rsidRPr="001502F4">
        <w:rPr>
          <w:noProof/>
        </w:rPr>
        <w:t xml:space="preserve"> </w:t>
      </w:r>
    </w:p>
    <w:p w14:paraId="42193D8B" w14:textId="46DA6471" w:rsidR="00E37D15" w:rsidRPr="00D60EF4" w:rsidRDefault="00E37D15" w:rsidP="008D6D15">
      <w:pPr>
        <w:pStyle w:val="Caption"/>
      </w:pPr>
      <w:bookmarkStart w:id="103" w:name="_Ref100833912"/>
      <w:bookmarkStart w:id="104" w:name="_Toc122531552"/>
      <w:commentRangeStart w:id="105"/>
      <w:r w:rsidRPr="00D60EF4">
        <w:t xml:space="preserve">Table </w:t>
      </w:r>
      <w:r w:rsidRPr="00D60EF4">
        <w:fldChar w:fldCharType="begin"/>
      </w:r>
      <w:r w:rsidRPr="00D60EF4">
        <w:instrText>SEQ Table \* ARABIC</w:instrText>
      </w:r>
      <w:r w:rsidRPr="00D60EF4">
        <w:fldChar w:fldCharType="separate"/>
      </w:r>
      <w:r w:rsidR="005F23CE">
        <w:rPr>
          <w:rFonts w:hint="eastAsia"/>
          <w:noProof/>
        </w:rPr>
        <w:t>3</w:t>
      </w:r>
      <w:r w:rsidRPr="00D60EF4">
        <w:fldChar w:fldCharType="end"/>
      </w:r>
      <w:bookmarkEnd w:id="103"/>
      <w:r w:rsidRPr="00D60EF4">
        <w:t xml:space="preserve">: Comparison of Non-program </w:t>
      </w:r>
      <w:r w:rsidR="00632D77" w:rsidRPr="00D60EF4">
        <w:t xml:space="preserve">Homes </w:t>
      </w:r>
      <w:r w:rsidR="00560D82" w:rsidRPr="00D60EF4">
        <w:t>Over Time</w:t>
      </w:r>
      <w:bookmarkEnd w:id="104"/>
      <w:commentRangeEnd w:id="105"/>
      <w:r w:rsidR="00E37B45">
        <w:rPr>
          <w:rStyle w:val="CommentReference"/>
          <w:rFonts w:ascii="Arial" w:hAnsi="Arial"/>
          <w:b w:val="0"/>
          <w:bCs w:val="0"/>
          <w:color w:val="auto"/>
        </w:rPr>
        <w:commentReference w:id="105"/>
      </w:r>
    </w:p>
    <w:tbl>
      <w:tblPr>
        <w:tblStyle w:val="BodyEven"/>
        <w:tblW w:w="9360" w:type="dxa"/>
        <w:tblLook w:val="04A0" w:firstRow="1" w:lastRow="0" w:firstColumn="1" w:lastColumn="0" w:noHBand="0" w:noVBand="1"/>
      </w:tblPr>
      <w:tblGrid>
        <w:gridCol w:w="3825"/>
        <w:gridCol w:w="2026"/>
        <w:gridCol w:w="1699"/>
        <w:gridCol w:w="1810"/>
      </w:tblGrid>
      <w:tr w:rsidR="007B2BB1" w:rsidRPr="00F40E1E" w14:paraId="6F47350C" w14:textId="6B468088" w:rsidTr="095C119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tcPr>
          <w:p w14:paraId="5D5AE054" w14:textId="77777777" w:rsidR="001C3152" w:rsidRPr="00F40E1E" w:rsidRDefault="001C3152" w:rsidP="00EF65FF">
            <w:pPr>
              <w:pStyle w:val="Tableleft"/>
              <w:spacing w:before="40" w:after="40"/>
              <w:rPr>
                <w:highlight w:val="yellow"/>
              </w:rPr>
            </w:pPr>
          </w:p>
        </w:tc>
        <w:tc>
          <w:tcPr>
            <w:tcW w:w="2026" w:type="dxa"/>
          </w:tcPr>
          <w:p w14:paraId="025CD767" w14:textId="2D205AC4" w:rsidR="001C3152" w:rsidRPr="00F62B01" w:rsidRDefault="000C6670" w:rsidP="00EF65FF">
            <w:pPr>
              <w:pStyle w:val="Tableleft"/>
              <w:spacing w:before="40" w:after="40"/>
              <w:jc w:val="center"/>
              <w:cnfStyle w:val="100000000000" w:firstRow="1" w:lastRow="0" w:firstColumn="0" w:lastColumn="0" w:oddVBand="0" w:evenVBand="0" w:oddHBand="0" w:evenHBand="0" w:firstRowFirstColumn="0" w:firstRowLastColumn="0" w:lastRowFirstColumn="0" w:lastRowLastColumn="0"/>
            </w:pPr>
            <w:r w:rsidRPr="00F62B01">
              <w:t>201</w:t>
            </w:r>
            <w:r w:rsidR="00DC6E36">
              <w:t>1</w:t>
            </w:r>
          </w:p>
        </w:tc>
        <w:tc>
          <w:tcPr>
            <w:tcW w:w="1699" w:type="dxa"/>
          </w:tcPr>
          <w:p w14:paraId="3EC03893" w14:textId="5866C980" w:rsidR="001C3152" w:rsidRPr="00F62B01" w:rsidRDefault="000C6670" w:rsidP="00EF65FF">
            <w:pPr>
              <w:pStyle w:val="Tableleft"/>
              <w:spacing w:before="40" w:after="40"/>
              <w:jc w:val="center"/>
              <w:cnfStyle w:val="100000000000" w:firstRow="1" w:lastRow="0" w:firstColumn="0" w:lastColumn="0" w:oddVBand="0" w:evenVBand="0" w:oddHBand="0" w:evenHBand="0" w:firstRowFirstColumn="0" w:firstRowLastColumn="0" w:lastRowFirstColumn="0" w:lastRowLastColumn="0"/>
            </w:pPr>
            <w:r w:rsidRPr="00F62B01">
              <w:t>201</w:t>
            </w:r>
            <w:r w:rsidR="002B06A4">
              <w:t>7</w:t>
            </w:r>
          </w:p>
        </w:tc>
        <w:tc>
          <w:tcPr>
            <w:tcW w:w="1810" w:type="dxa"/>
          </w:tcPr>
          <w:p w14:paraId="0ABDBF38" w14:textId="02846442" w:rsidR="001C3152" w:rsidRPr="00F62B01" w:rsidRDefault="000C6670" w:rsidP="00EF65FF">
            <w:pPr>
              <w:pStyle w:val="Tableleft"/>
              <w:spacing w:before="40" w:after="40"/>
              <w:jc w:val="center"/>
              <w:cnfStyle w:val="100000000000" w:firstRow="1" w:lastRow="0" w:firstColumn="0" w:lastColumn="0" w:oddVBand="0" w:evenVBand="0" w:oddHBand="0" w:evenHBand="0" w:firstRowFirstColumn="0" w:firstRowLastColumn="0" w:lastRowFirstColumn="0" w:lastRowLastColumn="0"/>
            </w:pPr>
            <w:r w:rsidRPr="00F62B01">
              <w:t>202</w:t>
            </w:r>
            <w:r w:rsidR="00DC6E36">
              <w:t>2</w:t>
            </w:r>
          </w:p>
        </w:tc>
      </w:tr>
      <w:tr w:rsidR="00150947" w:rsidRPr="00F40E1E" w14:paraId="27DD77CB" w14:textId="3DE4B694"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19CAEF71" w14:textId="16FE804F" w:rsidR="001C3152" w:rsidRPr="00CB361A" w:rsidRDefault="00D1574C" w:rsidP="00EF65FF">
            <w:pPr>
              <w:pStyle w:val="Tableleft"/>
              <w:spacing w:before="40" w:after="40"/>
              <w:rPr>
                <w:i/>
              </w:rPr>
            </w:pPr>
            <w:r w:rsidRPr="00CB361A">
              <w:t>ACH50</w:t>
            </w:r>
          </w:p>
        </w:tc>
        <w:tc>
          <w:tcPr>
            <w:tcW w:w="2026" w:type="dxa"/>
            <w:shd w:val="clear" w:color="auto" w:fill="auto"/>
            <w:vAlign w:val="center"/>
          </w:tcPr>
          <w:p w14:paraId="1950930D" w14:textId="0A20BF0C" w:rsidR="001C3152" w:rsidRPr="00CB361A" w:rsidRDefault="00B65D19"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rPr>
                <w:iCs/>
              </w:rPr>
              <w:t>5.8</w:t>
            </w:r>
          </w:p>
        </w:tc>
        <w:tc>
          <w:tcPr>
            <w:tcW w:w="1699" w:type="dxa"/>
            <w:shd w:val="clear" w:color="auto" w:fill="auto"/>
            <w:vAlign w:val="center"/>
          </w:tcPr>
          <w:p w14:paraId="43261AC3" w14:textId="76EC80D9" w:rsidR="001C3152" w:rsidRPr="00CB361A" w:rsidRDefault="00336F4F"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rPr>
                <w:vertAlign w:val="superscript"/>
              </w:rPr>
            </w:pPr>
            <w:r w:rsidRPr="00CB361A">
              <w:t>4.9</w:t>
            </w:r>
          </w:p>
        </w:tc>
        <w:tc>
          <w:tcPr>
            <w:tcW w:w="1810" w:type="dxa"/>
            <w:vAlign w:val="center"/>
          </w:tcPr>
          <w:p w14:paraId="0A3D1CB1" w14:textId="7DBD8A71" w:rsidR="001C3152" w:rsidRPr="0063720D" w:rsidRDefault="008049A1"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rPr>
                <w:vertAlign w:val="superscript"/>
              </w:rPr>
            </w:pPr>
            <w:r w:rsidRPr="00FA18A4">
              <w:t>4.</w:t>
            </w:r>
            <w:r w:rsidR="00BB3513" w:rsidRPr="00FA18A4">
              <w:t>2</w:t>
            </w:r>
            <w:r w:rsidR="005E028E">
              <w:t>*</w:t>
            </w:r>
          </w:p>
        </w:tc>
      </w:tr>
      <w:tr w:rsidR="00C92997" w:rsidRPr="00F40E1E" w14:paraId="1541CF3C" w14:textId="0907C781"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76496F20" w14:textId="5DCC71FD" w:rsidR="001C3152" w:rsidRPr="00CB361A" w:rsidRDefault="005412CB" w:rsidP="00EF65FF">
            <w:pPr>
              <w:pStyle w:val="Tableleft"/>
              <w:spacing w:before="40" w:after="40"/>
            </w:pPr>
            <w:r w:rsidRPr="00CB361A">
              <w:t>Exterior Wall R-</w:t>
            </w:r>
            <w:r w:rsidR="00031D06" w:rsidRPr="00CB361A">
              <w:t>value</w:t>
            </w:r>
          </w:p>
        </w:tc>
        <w:tc>
          <w:tcPr>
            <w:tcW w:w="2026" w:type="dxa"/>
            <w:shd w:val="clear" w:color="auto" w:fill="CECECE" w:themeFill="background2" w:themeFillShade="E6"/>
            <w:vAlign w:val="center"/>
          </w:tcPr>
          <w:p w14:paraId="7A390A4B" w14:textId="68E50F3C" w:rsidR="001C3152" w:rsidRPr="00CB361A" w:rsidRDefault="00ED6682"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19</w:t>
            </w:r>
            <w:r w:rsidR="00013381" w:rsidRPr="00CB361A">
              <w:t>.0</w:t>
            </w:r>
          </w:p>
        </w:tc>
        <w:tc>
          <w:tcPr>
            <w:tcW w:w="1699" w:type="dxa"/>
            <w:shd w:val="clear" w:color="auto" w:fill="CECECE" w:themeFill="background2" w:themeFillShade="E6"/>
            <w:vAlign w:val="center"/>
          </w:tcPr>
          <w:p w14:paraId="794CE032" w14:textId="4B2E58C0" w:rsidR="001C3152" w:rsidRPr="00CB361A" w:rsidRDefault="00CD0339"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20.8</w:t>
            </w:r>
          </w:p>
        </w:tc>
        <w:tc>
          <w:tcPr>
            <w:tcW w:w="1810" w:type="dxa"/>
            <w:shd w:val="clear" w:color="auto" w:fill="CECECE" w:themeFill="background2" w:themeFillShade="E6"/>
            <w:vAlign w:val="center"/>
          </w:tcPr>
          <w:p w14:paraId="0A7D4255" w14:textId="19025A26" w:rsidR="001C3152" w:rsidRPr="00FA18A4" w:rsidRDefault="00884814"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2</w:t>
            </w:r>
            <w:r w:rsidR="00F9179B">
              <w:t>2.3</w:t>
            </w:r>
            <w:r w:rsidR="003331F8">
              <w:t>*</w:t>
            </w:r>
          </w:p>
        </w:tc>
      </w:tr>
      <w:tr w:rsidR="00150947" w:rsidRPr="00F40E1E" w14:paraId="0EB50B1C" w14:textId="4BC5B646"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18B7E806" w14:textId="073DE98E" w:rsidR="001C3152" w:rsidRPr="00CB361A" w:rsidRDefault="005412CB" w:rsidP="00EF65FF">
            <w:pPr>
              <w:pStyle w:val="Tableleft"/>
              <w:spacing w:before="40" w:after="40"/>
            </w:pPr>
            <w:r w:rsidRPr="00CB361A">
              <w:t>Flat Ceiling</w:t>
            </w:r>
            <w:r w:rsidR="001C3152" w:rsidRPr="00CB361A">
              <w:t xml:space="preserve"> R-</w:t>
            </w:r>
            <w:r w:rsidR="00031D06" w:rsidRPr="00CB361A">
              <w:t>value</w:t>
            </w:r>
          </w:p>
        </w:tc>
        <w:tc>
          <w:tcPr>
            <w:tcW w:w="2026" w:type="dxa"/>
            <w:shd w:val="clear" w:color="auto" w:fill="auto"/>
            <w:vAlign w:val="center"/>
          </w:tcPr>
          <w:p w14:paraId="624CDCA2" w14:textId="7E82EC99" w:rsidR="001C3152" w:rsidRPr="00CB361A" w:rsidRDefault="002B06A4"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34</w:t>
            </w:r>
            <w:r w:rsidR="00013381" w:rsidRPr="00CB361A">
              <w:t>.0</w:t>
            </w:r>
          </w:p>
        </w:tc>
        <w:tc>
          <w:tcPr>
            <w:tcW w:w="1699" w:type="dxa"/>
            <w:shd w:val="clear" w:color="auto" w:fill="auto"/>
            <w:vAlign w:val="center"/>
          </w:tcPr>
          <w:p w14:paraId="39B9245E" w14:textId="7CF6BFBB" w:rsidR="001C3152" w:rsidRPr="00CB361A" w:rsidRDefault="00834691"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36.9</w:t>
            </w:r>
          </w:p>
        </w:tc>
        <w:tc>
          <w:tcPr>
            <w:tcW w:w="1810" w:type="dxa"/>
            <w:vAlign w:val="center"/>
          </w:tcPr>
          <w:p w14:paraId="7AEE77F6" w14:textId="33B9204E" w:rsidR="001C3152" w:rsidRPr="00FA18A4" w:rsidRDefault="006578BD"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t>39.7</w:t>
            </w:r>
            <w:r w:rsidR="00871B04">
              <w:t>*</w:t>
            </w:r>
          </w:p>
        </w:tc>
      </w:tr>
      <w:tr w:rsidR="00C92997" w:rsidRPr="00F40E1E" w14:paraId="2287474E" w14:textId="631374FD"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5277E64C" w14:textId="6D359C9D" w:rsidR="001C3152" w:rsidRPr="00CB361A" w:rsidRDefault="005412CB" w:rsidP="00EF65FF">
            <w:pPr>
              <w:pStyle w:val="Tableleft"/>
              <w:spacing w:before="40" w:after="40"/>
            </w:pPr>
            <w:r w:rsidRPr="00CB361A">
              <w:t>Vaulted</w:t>
            </w:r>
            <w:r w:rsidR="001C3152" w:rsidRPr="00CB361A">
              <w:t xml:space="preserve"> Ceiling R-</w:t>
            </w:r>
            <w:r w:rsidR="00031D06" w:rsidRPr="00CB361A">
              <w:t>value</w:t>
            </w:r>
          </w:p>
        </w:tc>
        <w:tc>
          <w:tcPr>
            <w:tcW w:w="2026" w:type="dxa"/>
            <w:shd w:val="clear" w:color="auto" w:fill="CECECE" w:themeFill="background2" w:themeFillShade="E6"/>
            <w:vAlign w:val="center"/>
          </w:tcPr>
          <w:p w14:paraId="5CCAC321" w14:textId="2C153989" w:rsidR="001C3152" w:rsidRPr="00CB361A" w:rsidRDefault="00B55A61"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32</w:t>
            </w:r>
            <w:r w:rsidR="00013381" w:rsidRPr="00CB361A">
              <w:t>.0</w:t>
            </w:r>
          </w:p>
        </w:tc>
        <w:tc>
          <w:tcPr>
            <w:tcW w:w="1699" w:type="dxa"/>
            <w:shd w:val="clear" w:color="auto" w:fill="CECECE" w:themeFill="background2" w:themeFillShade="E6"/>
            <w:vAlign w:val="center"/>
          </w:tcPr>
          <w:p w14:paraId="69ACBACD" w14:textId="41E43250" w:rsidR="001C3152" w:rsidRPr="00CB361A" w:rsidRDefault="00B55A61"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36.7</w:t>
            </w:r>
          </w:p>
        </w:tc>
        <w:tc>
          <w:tcPr>
            <w:tcW w:w="1810" w:type="dxa"/>
            <w:shd w:val="clear" w:color="auto" w:fill="CECECE" w:themeFill="background2" w:themeFillShade="E6"/>
            <w:vAlign w:val="center"/>
          </w:tcPr>
          <w:p w14:paraId="7C7BEC17" w14:textId="3A78FDD7" w:rsidR="001C3152" w:rsidRPr="00FA18A4" w:rsidRDefault="00D60EF4"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t>42.5</w:t>
            </w:r>
          </w:p>
        </w:tc>
      </w:tr>
      <w:tr w:rsidR="00150947" w:rsidRPr="00F40E1E" w14:paraId="79AE0554" w14:textId="5430EE1C"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3AC74657" w14:textId="3CC61D6F" w:rsidR="001C3152" w:rsidRPr="00CB361A" w:rsidRDefault="005412CB" w:rsidP="00EF65FF">
            <w:pPr>
              <w:pStyle w:val="Tableleft"/>
              <w:spacing w:before="40" w:after="40"/>
            </w:pPr>
            <w:r w:rsidRPr="00CB361A">
              <w:t>Framed Floor R-</w:t>
            </w:r>
            <w:r w:rsidR="00031D06" w:rsidRPr="00CB361A">
              <w:t>value</w:t>
            </w:r>
          </w:p>
        </w:tc>
        <w:tc>
          <w:tcPr>
            <w:tcW w:w="2026" w:type="dxa"/>
            <w:shd w:val="clear" w:color="auto" w:fill="auto"/>
            <w:vAlign w:val="center"/>
          </w:tcPr>
          <w:p w14:paraId="09E24AA1" w14:textId="017A4712" w:rsidR="001C3152" w:rsidRPr="00CB361A" w:rsidRDefault="00073876"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20.5</w:t>
            </w:r>
          </w:p>
        </w:tc>
        <w:tc>
          <w:tcPr>
            <w:tcW w:w="1699" w:type="dxa"/>
            <w:shd w:val="clear" w:color="auto" w:fill="auto"/>
            <w:vAlign w:val="center"/>
          </w:tcPr>
          <w:p w14:paraId="4955BFDB" w14:textId="6D91B544" w:rsidR="001C3152" w:rsidRPr="00CB361A" w:rsidRDefault="00166202"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25.6</w:t>
            </w:r>
          </w:p>
        </w:tc>
        <w:tc>
          <w:tcPr>
            <w:tcW w:w="1810" w:type="dxa"/>
            <w:vAlign w:val="center"/>
          </w:tcPr>
          <w:p w14:paraId="742B8DD9" w14:textId="4174F5FF" w:rsidR="001C3152" w:rsidRPr="00F40E1E" w:rsidRDefault="00D60EF4"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rPr>
                <w:highlight w:val="yellow"/>
              </w:rPr>
            </w:pPr>
            <w:r w:rsidRPr="00D60EF4">
              <w:t>31.0</w:t>
            </w:r>
            <w:r w:rsidR="00046909">
              <w:t>*</w:t>
            </w:r>
          </w:p>
        </w:tc>
      </w:tr>
      <w:tr w:rsidR="00C92997" w:rsidRPr="00F40E1E" w14:paraId="5B39B836" w14:textId="6E2B9DB1"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240F6061" w14:textId="7EB5EF0F" w:rsidR="001C3152" w:rsidRPr="00CB361A" w:rsidRDefault="00C92997" w:rsidP="00EF65FF">
            <w:pPr>
              <w:pStyle w:val="Tableleft"/>
              <w:spacing w:before="40" w:after="40"/>
            </w:pPr>
            <w:r w:rsidRPr="00CB361A">
              <w:t xml:space="preserve">Conditioned </w:t>
            </w:r>
            <w:r w:rsidR="005412CB" w:rsidRPr="00CB361A">
              <w:t>Foundation Wall</w:t>
            </w:r>
            <w:r w:rsidR="0BAFA072">
              <w:t xml:space="preserve"> R-value</w:t>
            </w:r>
          </w:p>
        </w:tc>
        <w:tc>
          <w:tcPr>
            <w:tcW w:w="2026" w:type="dxa"/>
            <w:shd w:val="clear" w:color="auto" w:fill="CECECE" w:themeFill="background2" w:themeFillShade="E6"/>
            <w:vAlign w:val="center"/>
          </w:tcPr>
          <w:p w14:paraId="7CF11C43" w14:textId="224D8F46" w:rsidR="001C3152" w:rsidRPr="00CB361A" w:rsidRDefault="00166350"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N/A</w:t>
            </w:r>
          </w:p>
        </w:tc>
        <w:tc>
          <w:tcPr>
            <w:tcW w:w="1699" w:type="dxa"/>
            <w:shd w:val="clear" w:color="auto" w:fill="CECECE" w:themeFill="background2" w:themeFillShade="E6"/>
            <w:vAlign w:val="center"/>
          </w:tcPr>
          <w:p w14:paraId="48D62AEE" w14:textId="0840E04C" w:rsidR="001C3152" w:rsidRPr="00CB361A" w:rsidRDefault="00166350"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10.9</w:t>
            </w:r>
          </w:p>
        </w:tc>
        <w:tc>
          <w:tcPr>
            <w:tcW w:w="1810" w:type="dxa"/>
            <w:shd w:val="clear" w:color="auto" w:fill="CECECE" w:themeFill="background2" w:themeFillShade="E6"/>
            <w:vAlign w:val="center"/>
          </w:tcPr>
          <w:p w14:paraId="1A4D9473" w14:textId="60939DF7" w:rsidR="001C3152" w:rsidRPr="00FA18A4" w:rsidRDefault="00353CA5"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12.0</w:t>
            </w:r>
          </w:p>
        </w:tc>
      </w:tr>
      <w:tr w:rsidR="00150947" w:rsidRPr="00F40E1E" w14:paraId="234A0531" w14:textId="0D13E865"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505CE1F5" w14:textId="3C8D23CD" w:rsidR="001C3152" w:rsidRPr="00CB361A" w:rsidRDefault="005412CB" w:rsidP="00EF65FF">
            <w:pPr>
              <w:pStyle w:val="Tableleft"/>
              <w:spacing w:before="40" w:after="40"/>
            </w:pPr>
            <w:r w:rsidRPr="00CB361A">
              <w:t>Window U-</w:t>
            </w:r>
            <w:r w:rsidR="00D1574C" w:rsidRPr="00CB361A">
              <w:t>factor</w:t>
            </w:r>
          </w:p>
        </w:tc>
        <w:tc>
          <w:tcPr>
            <w:tcW w:w="2026" w:type="dxa"/>
            <w:shd w:val="clear" w:color="auto" w:fill="auto"/>
            <w:vAlign w:val="center"/>
          </w:tcPr>
          <w:p w14:paraId="165554E4" w14:textId="0208C3E4" w:rsidR="001C3152" w:rsidRPr="00CB361A" w:rsidRDefault="00960C5B"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N/A</w:t>
            </w:r>
          </w:p>
        </w:tc>
        <w:tc>
          <w:tcPr>
            <w:tcW w:w="1699" w:type="dxa"/>
            <w:shd w:val="clear" w:color="auto" w:fill="auto"/>
            <w:vAlign w:val="center"/>
          </w:tcPr>
          <w:p w14:paraId="62A65CFB" w14:textId="20D6C593" w:rsidR="001C3152" w:rsidRPr="00CB361A" w:rsidRDefault="005412CB"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0.</w:t>
            </w:r>
            <w:r w:rsidR="00334723" w:rsidRPr="00CB361A">
              <w:t>3</w:t>
            </w:r>
            <w:r w:rsidR="007924E2">
              <w:t>1</w:t>
            </w:r>
          </w:p>
        </w:tc>
        <w:tc>
          <w:tcPr>
            <w:tcW w:w="1810" w:type="dxa"/>
            <w:vAlign w:val="center"/>
          </w:tcPr>
          <w:p w14:paraId="4FC73492" w14:textId="0650DA12" w:rsidR="001C3152" w:rsidRPr="00FA18A4" w:rsidRDefault="008D3607"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FA18A4">
              <w:t>0.</w:t>
            </w:r>
            <w:r w:rsidR="00A9402D" w:rsidRPr="00FA18A4">
              <w:t>29</w:t>
            </w:r>
          </w:p>
        </w:tc>
      </w:tr>
      <w:tr w:rsidR="00C92997" w:rsidRPr="00F40E1E" w14:paraId="15B6B6E6" w14:textId="30351712"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69B5F3E0" w14:textId="359BB8CA" w:rsidR="001C3152" w:rsidRPr="00CB361A" w:rsidRDefault="005412CB" w:rsidP="00EF65FF">
            <w:pPr>
              <w:pStyle w:val="Tableleft"/>
              <w:spacing w:before="40" w:after="40"/>
              <w:rPr>
                <w:vertAlign w:val="superscript"/>
              </w:rPr>
            </w:pPr>
            <w:r w:rsidRPr="00CB361A">
              <w:t xml:space="preserve">Heating System </w:t>
            </w:r>
            <w:r w:rsidR="003E25E7" w:rsidRPr="00CB361A">
              <w:t>AFUE</w:t>
            </w:r>
            <w:r w:rsidR="003E25E7" w:rsidRPr="00CB361A">
              <w:rPr>
                <w:vertAlign w:val="superscript"/>
              </w:rPr>
              <w:t>a</w:t>
            </w:r>
          </w:p>
        </w:tc>
        <w:tc>
          <w:tcPr>
            <w:tcW w:w="2026" w:type="dxa"/>
            <w:shd w:val="clear" w:color="auto" w:fill="CECECE" w:themeFill="background2" w:themeFillShade="E6"/>
            <w:vAlign w:val="center"/>
          </w:tcPr>
          <w:p w14:paraId="0459D8BB" w14:textId="7DADAFA2" w:rsidR="001C3152" w:rsidRPr="00CB361A" w:rsidRDefault="00245DDF"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90.</w:t>
            </w:r>
            <w:r w:rsidR="0058012B" w:rsidRPr="00CB361A">
              <w:t>7</w:t>
            </w:r>
          </w:p>
        </w:tc>
        <w:tc>
          <w:tcPr>
            <w:tcW w:w="1699" w:type="dxa"/>
            <w:shd w:val="clear" w:color="auto" w:fill="CECECE" w:themeFill="background2" w:themeFillShade="E6"/>
            <w:vAlign w:val="center"/>
          </w:tcPr>
          <w:p w14:paraId="6C3DB0DB" w14:textId="70A2A708" w:rsidR="001C3152" w:rsidRPr="00CB361A" w:rsidRDefault="0058012B"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93.</w:t>
            </w:r>
            <w:r w:rsidR="00925DBF" w:rsidRPr="00CB361A">
              <w:t>5</w:t>
            </w:r>
          </w:p>
        </w:tc>
        <w:tc>
          <w:tcPr>
            <w:tcW w:w="1810" w:type="dxa"/>
            <w:shd w:val="clear" w:color="auto" w:fill="CECECE" w:themeFill="background2" w:themeFillShade="E6"/>
            <w:vAlign w:val="center"/>
          </w:tcPr>
          <w:p w14:paraId="7FC2C821" w14:textId="117DB4A9" w:rsidR="001C3152" w:rsidRPr="00FA18A4" w:rsidRDefault="00353CA5"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94.8</w:t>
            </w:r>
            <w:r w:rsidR="0077462B">
              <w:t>*</w:t>
            </w:r>
          </w:p>
        </w:tc>
      </w:tr>
      <w:tr w:rsidR="00150947" w:rsidRPr="00F40E1E" w14:paraId="6EB853D5" w14:textId="7B66C3E2"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1D935A6B" w14:textId="32B50293" w:rsidR="001C3152" w:rsidRPr="00CB361A" w:rsidRDefault="005412CB" w:rsidP="00EF65FF">
            <w:pPr>
              <w:pStyle w:val="Tableleft"/>
              <w:spacing w:before="40" w:after="40"/>
              <w:rPr>
                <w:vertAlign w:val="superscript"/>
              </w:rPr>
            </w:pPr>
            <w:r w:rsidRPr="00CB361A">
              <w:t>Cooling</w:t>
            </w:r>
            <w:r w:rsidR="001C3152" w:rsidRPr="00CB361A">
              <w:t xml:space="preserve"> System </w:t>
            </w:r>
            <w:r w:rsidR="003E25E7" w:rsidRPr="00CB361A">
              <w:t>SEER</w:t>
            </w:r>
            <w:r w:rsidR="003E25E7" w:rsidRPr="00CB361A">
              <w:rPr>
                <w:vertAlign w:val="superscript"/>
              </w:rPr>
              <w:t>b</w:t>
            </w:r>
          </w:p>
        </w:tc>
        <w:tc>
          <w:tcPr>
            <w:tcW w:w="2026" w:type="dxa"/>
            <w:shd w:val="clear" w:color="auto" w:fill="auto"/>
            <w:vAlign w:val="center"/>
          </w:tcPr>
          <w:p w14:paraId="39006B93" w14:textId="5DD0F84B" w:rsidR="001C3152" w:rsidRPr="00CB361A" w:rsidRDefault="00C12755"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13.4</w:t>
            </w:r>
          </w:p>
        </w:tc>
        <w:tc>
          <w:tcPr>
            <w:tcW w:w="1699" w:type="dxa"/>
            <w:shd w:val="clear" w:color="auto" w:fill="auto"/>
            <w:vAlign w:val="center"/>
          </w:tcPr>
          <w:p w14:paraId="09DC97CD" w14:textId="7F246E20" w:rsidR="001C3152" w:rsidRPr="00CB361A" w:rsidRDefault="00532E8D"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14.</w:t>
            </w:r>
            <w:r w:rsidR="00FE0D1F" w:rsidRPr="00CB361A">
              <w:t>5</w:t>
            </w:r>
          </w:p>
        </w:tc>
        <w:tc>
          <w:tcPr>
            <w:tcW w:w="1810" w:type="dxa"/>
            <w:vAlign w:val="center"/>
          </w:tcPr>
          <w:p w14:paraId="3075B4DB" w14:textId="10846B35" w:rsidR="001C3152" w:rsidRPr="00FA18A4" w:rsidRDefault="00726E9B"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FA18A4">
              <w:t>14.9</w:t>
            </w:r>
          </w:p>
        </w:tc>
      </w:tr>
      <w:tr w:rsidR="00C92997" w:rsidRPr="00F40E1E" w14:paraId="19CF8756" w14:textId="2FE53ECD"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307513B5" w14:textId="6A2915FC" w:rsidR="001C3152" w:rsidRPr="00CB361A" w:rsidRDefault="005412CB" w:rsidP="00EF65FF">
            <w:pPr>
              <w:pStyle w:val="Tableleft"/>
              <w:spacing w:before="40" w:after="40"/>
              <w:rPr>
                <w:vertAlign w:val="superscript"/>
              </w:rPr>
            </w:pPr>
            <w:commentRangeStart w:id="106"/>
            <w:r w:rsidRPr="00CB361A">
              <w:t xml:space="preserve">Water Heating </w:t>
            </w:r>
            <w:r w:rsidR="00F249E3" w:rsidRPr="00CB361A">
              <w:t>EF</w:t>
            </w:r>
            <w:r w:rsidR="00F249E3" w:rsidRPr="00CB361A">
              <w:rPr>
                <w:vertAlign w:val="superscript"/>
              </w:rPr>
              <w:t>c</w:t>
            </w:r>
            <w:commentRangeEnd w:id="106"/>
            <w:r w:rsidR="005545CA">
              <w:rPr>
                <w:rStyle w:val="CommentReference"/>
              </w:rPr>
              <w:commentReference w:id="106"/>
            </w:r>
          </w:p>
        </w:tc>
        <w:tc>
          <w:tcPr>
            <w:tcW w:w="2026" w:type="dxa"/>
            <w:shd w:val="clear" w:color="auto" w:fill="CECECE" w:themeFill="background2" w:themeFillShade="E6"/>
            <w:vAlign w:val="center"/>
          </w:tcPr>
          <w:p w14:paraId="1681CE03" w14:textId="78D53433" w:rsidR="001C3152" w:rsidRPr="00CB361A" w:rsidRDefault="009F387B"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0.</w:t>
            </w:r>
            <w:r w:rsidR="00A0144C" w:rsidRPr="00CB361A">
              <w:t>74</w:t>
            </w:r>
          </w:p>
        </w:tc>
        <w:tc>
          <w:tcPr>
            <w:tcW w:w="1699" w:type="dxa"/>
            <w:shd w:val="clear" w:color="auto" w:fill="CECECE" w:themeFill="background2" w:themeFillShade="E6"/>
            <w:vAlign w:val="center"/>
          </w:tcPr>
          <w:p w14:paraId="0CC918F8" w14:textId="443DD96D" w:rsidR="001C3152" w:rsidRPr="00CB361A" w:rsidRDefault="00B430EF"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0.</w:t>
            </w:r>
            <w:r w:rsidR="00C410EF" w:rsidRPr="00CB361A">
              <w:t>9</w:t>
            </w:r>
            <w:r w:rsidR="00F11761" w:rsidRPr="00CB361A">
              <w:t>8</w:t>
            </w:r>
          </w:p>
        </w:tc>
        <w:tc>
          <w:tcPr>
            <w:tcW w:w="1810" w:type="dxa"/>
            <w:shd w:val="clear" w:color="auto" w:fill="CECECE" w:themeFill="background2" w:themeFillShade="E6"/>
            <w:vAlign w:val="center"/>
          </w:tcPr>
          <w:p w14:paraId="08A6F972" w14:textId="5EC0BD4F" w:rsidR="001C3152" w:rsidRPr="00FA18A4" w:rsidRDefault="00FD6282"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1.</w:t>
            </w:r>
            <w:r w:rsidR="00726E9B" w:rsidRPr="00FA18A4">
              <w:t>24</w:t>
            </w:r>
            <w:r w:rsidR="006B5B3E">
              <w:t>*</w:t>
            </w:r>
          </w:p>
        </w:tc>
      </w:tr>
      <w:tr w:rsidR="00627683" w:rsidRPr="00F40E1E" w14:paraId="6CD2A461" w14:textId="77777777"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auto"/>
            <w:vAlign w:val="center"/>
          </w:tcPr>
          <w:p w14:paraId="2A3C0F57" w14:textId="2EE0A3B8" w:rsidR="00627683" w:rsidRPr="00CB361A" w:rsidRDefault="0083717D" w:rsidP="00EF65FF">
            <w:pPr>
              <w:pStyle w:val="Tableleft"/>
              <w:spacing w:before="40" w:after="40"/>
            </w:pPr>
            <w:r w:rsidRPr="00CB361A">
              <w:t xml:space="preserve">Duct </w:t>
            </w:r>
            <w:r w:rsidR="006039F3" w:rsidRPr="00CB361A">
              <w:t>LTO CFM25/100 sq. ft.</w:t>
            </w:r>
          </w:p>
        </w:tc>
        <w:tc>
          <w:tcPr>
            <w:tcW w:w="2026" w:type="dxa"/>
            <w:shd w:val="clear" w:color="auto" w:fill="auto"/>
            <w:vAlign w:val="center"/>
          </w:tcPr>
          <w:p w14:paraId="5D254DC0" w14:textId="7EF20E73" w:rsidR="00627683" w:rsidRPr="00CB361A" w:rsidRDefault="006039F3"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17.7</w:t>
            </w:r>
          </w:p>
        </w:tc>
        <w:tc>
          <w:tcPr>
            <w:tcW w:w="1699" w:type="dxa"/>
            <w:shd w:val="clear" w:color="auto" w:fill="auto"/>
            <w:vAlign w:val="center"/>
          </w:tcPr>
          <w:p w14:paraId="7B24B416" w14:textId="1355082A" w:rsidR="00627683" w:rsidRPr="00CB361A" w:rsidRDefault="002A4D83"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CB361A">
              <w:t>6.2</w:t>
            </w:r>
          </w:p>
        </w:tc>
        <w:tc>
          <w:tcPr>
            <w:tcW w:w="1810" w:type="dxa"/>
            <w:shd w:val="clear" w:color="auto" w:fill="auto"/>
            <w:vAlign w:val="center"/>
          </w:tcPr>
          <w:p w14:paraId="4A1D9B10" w14:textId="3C215E2E" w:rsidR="00627683" w:rsidRPr="00FA18A4" w:rsidRDefault="00FA18A4" w:rsidP="00EF65FF">
            <w:pPr>
              <w:pStyle w:val="Tableleft"/>
              <w:spacing w:before="40" w:after="40"/>
              <w:jc w:val="center"/>
              <w:cnfStyle w:val="000000100000" w:firstRow="0" w:lastRow="0" w:firstColumn="0" w:lastColumn="0" w:oddVBand="0" w:evenVBand="0" w:oddHBand="1" w:evenHBand="0" w:firstRowFirstColumn="0" w:firstRowLastColumn="0" w:lastRowFirstColumn="0" w:lastRowLastColumn="0"/>
            </w:pPr>
            <w:r w:rsidRPr="00FA18A4">
              <w:t>4.6</w:t>
            </w:r>
          </w:p>
        </w:tc>
      </w:tr>
      <w:tr w:rsidR="00627683" w:rsidRPr="00F40E1E" w14:paraId="007FA265" w14:textId="77777777" w:rsidTr="095C11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5" w:type="dxa"/>
            <w:shd w:val="clear" w:color="auto" w:fill="CECECE" w:themeFill="background2" w:themeFillShade="E6"/>
            <w:vAlign w:val="center"/>
          </w:tcPr>
          <w:p w14:paraId="1D66747B" w14:textId="2CAD0EED" w:rsidR="00627683" w:rsidRPr="00CB361A" w:rsidRDefault="00590AED" w:rsidP="00EF65FF">
            <w:pPr>
              <w:pStyle w:val="Tableleft"/>
              <w:spacing w:before="40" w:after="40"/>
            </w:pPr>
            <w:r w:rsidRPr="00CB361A">
              <w:t>% Efficient Lamps</w:t>
            </w:r>
          </w:p>
        </w:tc>
        <w:tc>
          <w:tcPr>
            <w:tcW w:w="2026" w:type="dxa"/>
            <w:shd w:val="clear" w:color="auto" w:fill="CECECE" w:themeFill="background2" w:themeFillShade="E6"/>
            <w:vAlign w:val="center"/>
          </w:tcPr>
          <w:p w14:paraId="7E8F5358" w14:textId="5A6878B2" w:rsidR="00627683" w:rsidRPr="00CB361A" w:rsidRDefault="00590AED"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10%</w:t>
            </w:r>
          </w:p>
        </w:tc>
        <w:tc>
          <w:tcPr>
            <w:tcW w:w="1699" w:type="dxa"/>
            <w:shd w:val="clear" w:color="auto" w:fill="CECECE" w:themeFill="background2" w:themeFillShade="E6"/>
            <w:vAlign w:val="center"/>
          </w:tcPr>
          <w:p w14:paraId="5B7D64CF" w14:textId="16FB3C41" w:rsidR="00627683" w:rsidRPr="00CB361A" w:rsidRDefault="00960C5B"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CB361A">
              <w:t>54%</w:t>
            </w:r>
          </w:p>
        </w:tc>
        <w:tc>
          <w:tcPr>
            <w:tcW w:w="1810" w:type="dxa"/>
            <w:shd w:val="clear" w:color="auto" w:fill="CECECE" w:themeFill="background2" w:themeFillShade="E6"/>
            <w:vAlign w:val="center"/>
          </w:tcPr>
          <w:p w14:paraId="74912D31" w14:textId="68A27EEF" w:rsidR="00627683" w:rsidRPr="00FA18A4" w:rsidRDefault="00FA18A4" w:rsidP="00EF65FF">
            <w:pPr>
              <w:pStyle w:val="Tableleft"/>
              <w:spacing w:before="40" w:after="40"/>
              <w:jc w:val="center"/>
              <w:cnfStyle w:val="000000010000" w:firstRow="0" w:lastRow="0" w:firstColumn="0" w:lastColumn="0" w:oddVBand="0" w:evenVBand="0" w:oddHBand="0" w:evenHBand="1" w:firstRowFirstColumn="0" w:firstRowLastColumn="0" w:lastRowFirstColumn="0" w:lastRowLastColumn="0"/>
            </w:pPr>
            <w:r w:rsidRPr="00FA18A4">
              <w:t>96%</w:t>
            </w:r>
            <w:r w:rsidR="00C56186">
              <w:t>*</w:t>
            </w:r>
          </w:p>
        </w:tc>
      </w:tr>
      <w:tr w:rsidR="00150947" w:rsidRPr="00F40E1E" w14:paraId="4B400B93" w14:textId="77777777" w:rsidTr="095C11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FFFFFF" w:themeFill="background1"/>
            <w:vAlign w:val="center"/>
          </w:tcPr>
          <w:p w14:paraId="68702F95" w14:textId="77777777" w:rsidR="00150947" w:rsidRPr="00E40AEB" w:rsidRDefault="00150947" w:rsidP="00EF65FF">
            <w:pPr>
              <w:pStyle w:val="Tableleft"/>
              <w:spacing w:before="40" w:after="40"/>
              <w:rPr>
                <w:sz w:val="18"/>
                <w:szCs w:val="18"/>
              </w:rPr>
            </w:pPr>
            <w:r w:rsidRPr="00E40AEB">
              <w:rPr>
                <w:sz w:val="18"/>
                <w:szCs w:val="18"/>
                <w:vertAlign w:val="superscript"/>
              </w:rPr>
              <w:t>a</w:t>
            </w:r>
            <w:r w:rsidRPr="00E40AEB">
              <w:rPr>
                <w:sz w:val="18"/>
                <w:szCs w:val="18"/>
              </w:rPr>
              <w:t xml:space="preserve"> Includes only systems with AFUE ratings.</w:t>
            </w:r>
          </w:p>
          <w:p w14:paraId="0DDC4092" w14:textId="77777777" w:rsidR="00150947" w:rsidRPr="00E40AEB" w:rsidRDefault="00150947" w:rsidP="00EF65FF">
            <w:pPr>
              <w:pStyle w:val="Tableleft"/>
              <w:spacing w:before="40" w:after="40"/>
              <w:rPr>
                <w:sz w:val="18"/>
                <w:szCs w:val="18"/>
              </w:rPr>
            </w:pPr>
            <w:r w:rsidRPr="00E40AEB">
              <w:rPr>
                <w:sz w:val="18"/>
                <w:szCs w:val="18"/>
                <w:vertAlign w:val="superscript"/>
              </w:rPr>
              <w:t>b</w:t>
            </w:r>
            <w:r w:rsidRPr="00E40AEB">
              <w:rPr>
                <w:sz w:val="18"/>
                <w:szCs w:val="18"/>
              </w:rPr>
              <w:t xml:space="preserve"> Includes only systems with SEER ratings.</w:t>
            </w:r>
          </w:p>
          <w:p w14:paraId="7EA20DAA" w14:textId="77777777" w:rsidR="00150947" w:rsidRDefault="00150947" w:rsidP="00EF65FF">
            <w:pPr>
              <w:pStyle w:val="Tableleft"/>
              <w:spacing w:before="40" w:after="40"/>
              <w:rPr>
                <w:sz w:val="18"/>
                <w:szCs w:val="18"/>
              </w:rPr>
            </w:pPr>
            <w:r w:rsidRPr="00E40AEB">
              <w:rPr>
                <w:sz w:val="18"/>
                <w:szCs w:val="18"/>
                <w:vertAlign w:val="superscript"/>
              </w:rPr>
              <w:t>c</w:t>
            </w:r>
            <w:r w:rsidRPr="00E40AEB">
              <w:rPr>
                <w:sz w:val="18"/>
                <w:szCs w:val="18"/>
              </w:rPr>
              <w:t xml:space="preserve"> Includes systems with EF ratings and UEF ratings converted to EF.</w:t>
            </w:r>
          </w:p>
          <w:p w14:paraId="13AC1220" w14:textId="3412CC8E" w:rsidR="00150947" w:rsidRPr="00E40AEB" w:rsidRDefault="00760517" w:rsidP="00EF65FF">
            <w:pPr>
              <w:pStyle w:val="Tableleft"/>
              <w:spacing w:before="40" w:after="40"/>
              <w:rPr>
                <w:sz w:val="18"/>
                <w:szCs w:val="18"/>
              </w:rPr>
            </w:pPr>
            <w:r>
              <w:rPr>
                <w:sz w:val="18"/>
                <w:szCs w:val="18"/>
              </w:rPr>
              <w:t>*Indicates statistically significant differen</w:t>
            </w:r>
            <w:r w:rsidR="009C2D1D">
              <w:rPr>
                <w:sz w:val="18"/>
                <w:szCs w:val="18"/>
              </w:rPr>
              <w:t>ce</w:t>
            </w:r>
            <w:r>
              <w:rPr>
                <w:sz w:val="18"/>
                <w:szCs w:val="18"/>
              </w:rPr>
              <w:t xml:space="preserve"> </w:t>
            </w:r>
            <w:r w:rsidR="00983F0D">
              <w:rPr>
                <w:sz w:val="18"/>
                <w:szCs w:val="18"/>
              </w:rPr>
              <w:t>from 2017 results</w:t>
            </w:r>
            <w:r>
              <w:rPr>
                <w:sz w:val="18"/>
                <w:szCs w:val="18"/>
              </w:rPr>
              <w:t xml:space="preserve"> at </w:t>
            </w:r>
            <w:r w:rsidR="00564256">
              <w:rPr>
                <w:sz w:val="18"/>
                <w:szCs w:val="18"/>
              </w:rPr>
              <w:t>the</w:t>
            </w:r>
            <w:r>
              <w:rPr>
                <w:sz w:val="18"/>
                <w:szCs w:val="18"/>
              </w:rPr>
              <w:t xml:space="preserve"> 90% confidence interval</w:t>
            </w:r>
            <w:r w:rsidR="009C2D1D">
              <w:rPr>
                <w:sz w:val="18"/>
                <w:szCs w:val="18"/>
              </w:rPr>
              <w:t>.</w:t>
            </w:r>
          </w:p>
        </w:tc>
      </w:tr>
    </w:tbl>
    <w:p w14:paraId="643B2530" w14:textId="149197FF" w:rsidR="00C61955" w:rsidRPr="005C27DD" w:rsidRDefault="00FD4617" w:rsidP="00862A96">
      <w:pPr>
        <w:pStyle w:val="Caption"/>
      </w:pPr>
      <w:commentRangeStart w:id="107"/>
      <w:r w:rsidRPr="005C27DD" w:rsidDel="00FD4617">
        <w:t xml:space="preserve"> </w:t>
      </w:r>
      <w:bookmarkStart w:id="108" w:name="_Ref100843362"/>
      <w:bookmarkStart w:id="109" w:name="_Toc122531553"/>
      <w:r w:rsidR="00C61955" w:rsidRPr="005C27DD">
        <w:t xml:space="preserve">Table </w:t>
      </w:r>
      <w:r w:rsidR="00C61955" w:rsidRPr="005C27DD">
        <w:fldChar w:fldCharType="begin"/>
      </w:r>
      <w:r w:rsidR="00C61955" w:rsidRPr="005C27DD">
        <w:instrText>SEQ Table \* ARABIC</w:instrText>
      </w:r>
      <w:r w:rsidR="00C61955" w:rsidRPr="005C27DD">
        <w:fldChar w:fldCharType="separate"/>
      </w:r>
      <w:r w:rsidR="005F23CE">
        <w:rPr>
          <w:rFonts w:hint="eastAsia"/>
          <w:noProof/>
        </w:rPr>
        <w:t>4</w:t>
      </w:r>
      <w:r w:rsidR="00C61955" w:rsidRPr="005C27DD">
        <w:fldChar w:fldCharType="end"/>
      </w:r>
      <w:bookmarkEnd w:id="108"/>
      <w:r w:rsidR="00C61955" w:rsidRPr="005C27DD">
        <w:t xml:space="preserve">: Comparison of Program </w:t>
      </w:r>
      <w:r w:rsidR="00632D77" w:rsidRPr="005C27DD">
        <w:t>Homes</w:t>
      </w:r>
      <w:r w:rsidR="00C61955" w:rsidRPr="005C27DD">
        <w:t xml:space="preserve"> Over Time</w:t>
      </w:r>
      <w:bookmarkEnd w:id="109"/>
      <w:commentRangeEnd w:id="107"/>
      <w:r w:rsidR="005E2DAB">
        <w:rPr>
          <w:rStyle w:val="CommentReference"/>
          <w:rFonts w:ascii="Arial" w:hAnsi="Arial"/>
          <w:b w:val="0"/>
          <w:bCs w:val="0"/>
          <w:color w:val="auto"/>
        </w:rPr>
        <w:commentReference w:id="107"/>
      </w:r>
    </w:p>
    <w:tbl>
      <w:tblPr>
        <w:tblStyle w:val="BodyEven"/>
        <w:tblW w:w="5000" w:type="pct"/>
        <w:tblLook w:val="04A0" w:firstRow="1" w:lastRow="0" w:firstColumn="1" w:lastColumn="0" w:noHBand="0" w:noVBand="1"/>
      </w:tblPr>
      <w:tblGrid>
        <w:gridCol w:w="6290"/>
        <w:gridCol w:w="2297"/>
        <w:gridCol w:w="773"/>
      </w:tblGrid>
      <w:tr w:rsidR="00C61955" w:rsidRPr="00F40E1E" w14:paraId="725AD7C7" w14:textId="77777777" w:rsidTr="0063720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tcPr>
          <w:p w14:paraId="4C0E7DED" w14:textId="77777777" w:rsidR="00C61955" w:rsidRPr="00F40E1E" w:rsidRDefault="00C61955" w:rsidP="00EF65FF">
            <w:pPr>
              <w:keepNext/>
              <w:spacing w:before="40" w:after="40" w:line="240" w:lineRule="auto"/>
              <w:jc w:val="left"/>
              <w:rPr>
                <w:bCs/>
                <w:sz w:val="20"/>
                <w:szCs w:val="20"/>
                <w:highlight w:val="yellow"/>
              </w:rPr>
            </w:pPr>
          </w:p>
        </w:tc>
        <w:tc>
          <w:tcPr>
            <w:tcW w:w="0" w:type="pct"/>
          </w:tcPr>
          <w:p w14:paraId="54FAA537" w14:textId="55ED415D" w:rsidR="00C61955" w:rsidRPr="00FC7439" w:rsidRDefault="00ED04C2"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C7439">
              <w:t>201</w:t>
            </w:r>
            <w:r>
              <w:t>7</w:t>
            </w:r>
          </w:p>
        </w:tc>
        <w:tc>
          <w:tcPr>
            <w:tcW w:w="0" w:type="pct"/>
          </w:tcPr>
          <w:p w14:paraId="2EA10573" w14:textId="0FC0D9DB" w:rsidR="00C61955" w:rsidRPr="00FC7439" w:rsidRDefault="00ED04C2"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FC7439">
              <w:t>202</w:t>
            </w:r>
            <w:r>
              <w:t>2</w:t>
            </w:r>
          </w:p>
        </w:tc>
      </w:tr>
      <w:tr w:rsidR="00C61955" w:rsidRPr="00F40E1E" w14:paraId="5B2BBDCD"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2214E6AE" w14:textId="0DA345CB" w:rsidR="00C61955" w:rsidRPr="009E3E2A" w:rsidRDefault="00325938" w:rsidP="00EF65FF">
            <w:pPr>
              <w:keepNext/>
              <w:spacing w:before="40" w:after="40" w:line="240" w:lineRule="auto"/>
              <w:jc w:val="left"/>
              <w:rPr>
                <w:i/>
                <w:sz w:val="20"/>
                <w:szCs w:val="20"/>
              </w:rPr>
            </w:pPr>
            <w:r w:rsidRPr="009E3E2A">
              <w:rPr>
                <w:sz w:val="20"/>
                <w:szCs w:val="20"/>
              </w:rPr>
              <w:t>ACH50</w:t>
            </w:r>
          </w:p>
        </w:tc>
        <w:tc>
          <w:tcPr>
            <w:tcW w:w="0" w:type="pct"/>
            <w:shd w:val="clear" w:color="auto" w:fill="auto"/>
            <w:vAlign w:val="center"/>
          </w:tcPr>
          <w:p w14:paraId="0553248B" w14:textId="08B22802" w:rsidR="00C61955" w:rsidRPr="00D35755" w:rsidRDefault="00213221"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D35755">
              <w:t>3.0</w:t>
            </w:r>
          </w:p>
        </w:tc>
        <w:tc>
          <w:tcPr>
            <w:tcW w:w="0" w:type="pct"/>
            <w:vAlign w:val="center"/>
          </w:tcPr>
          <w:p w14:paraId="61AD94A1" w14:textId="6525F8E5" w:rsidR="00C61955" w:rsidRPr="00F40E1E" w:rsidRDefault="0021250D"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1C348B">
              <w:rPr>
                <w:iCs/>
              </w:rPr>
              <w:t>2.1</w:t>
            </w:r>
          </w:p>
        </w:tc>
      </w:tr>
      <w:tr w:rsidR="001918FA" w:rsidRPr="00F40E1E" w14:paraId="1AED046E"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381D4F18" w14:textId="453D6606" w:rsidR="00C61955" w:rsidRPr="009E3E2A" w:rsidRDefault="005412CB" w:rsidP="00EF65FF">
            <w:pPr>
              <w:keepNext/>
              <w:spacing w:before="40" w:after="40" w:line="240" w:lineRule="auto"/>
              <w:jc w:val="left"/>
              <w:rPr>
                <w:sz w:val="20"/>
                <w:szCs w:val="20"/>
              </w:rPr>
            </w:pPr>
            <w:r w:rsidRPr="009E3E2A">
              <w:rPr>
                <w:sz w:val="20"/>
                <w:szCs w:val="20"/>
              </w:rPr>
              <w:t>Exterior Wall R-</w:t>
            </w:r>
            <w:r w:rsidR="00031D06" w:rsidRPr="009E3E2A">
              <w:rPr>
                <w:sz w:val="20"/>
                <w:szCs w:val="20"/>
              </w:rPr>
              <w:t>value</w:t>
            </w:r>
          </w:p>
        </w:tc>
        <w:tc>
          <w:tcPr>
            <w:tcW w:w="0" w:type="pct"/>
            <w:shd w:val="clear" w:color="auto" w:fill="CECECE" w:themeFill="background2" w:themeFillShade="E6"/>
            <w:vAlign w:val="center"/>
          </w:tcPr>
          <w:p w14:paraId="02DF61D3" w14:textId="78087D0D" w:rsidR="00C61955" w:rsidRPr="006572B5" w:rsidRDefault="00FB3BF5"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22.3</w:t>
            </w:r>
          </w:p>
        </w:tc>
        <w:tc>
          <w:tcPr>
            <w:tcW w:w="0" w:type="pct"/>
            <w:shd w:val="clear" w:color="auto" w:fill="CECECE" w:themeFill="background2" w:themeFillShade="E6"/>
            <w:vAlign w:val="center"/>
          </w:tcPr>
          <w:p w14:paraId="4EB899B1" w14:textId="3664D718" w:rsidR="00C61955" w:rsidRPr="00F40E1E" w:rsidRDefault="00DC53EF"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962FFB">
              <w:t>24.1</w:t>
            </w:r>
          </w:p>
        </w:tc>
      </w:tr>
      <w:tr w:rsidR="00C61955" w:rsidRPr="00F40E1E" w14:paraId="3598EE88"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11CFB460" w14:textId="5F7FC939" w:rsidR="00C61955" w:rsidRPr="009E3E2A" w:rsidRDefault="005412CB" w:rsidP="00EF65FF">
            <w:pPr>
              <w:keepNext/>
              <w:spacing w:before="40" w:after="40" w:line="240" w:lineRule="auto"/>
              <w:jc w:val="left"/>
              <w:rPr>
                <w:sz w:val="20"/>
                <w:szCs w:val="20"/>
              </w:rPr>
            </w:pPr>
            <w:r w:rsidRPr="009E3E2A">
              <w:rPr>
                <w:sz w:val="20"/>
                <w:szCs w:val="20"/>
              </w:rPr>
              <w:t>Flat Ceiling</w:t>
            </w:r>
            <w:r w:rsidR="00C61955" w:rsidRPr="009E3E2A">
              <w:rPr>
                <w:sz w:val="20"/>
                <w:szCs w:val="20"/>
              </w:rPr>
              <w:t xml:space="preserve"> R-</w:t>
            </w:r>
            <w:r w:rsidR="00031D06" w:rsidRPr="009E3E2A">
              <w:rPr>
                <w:sz w:val="20"/>
                <w:szCs w:val="20"/>
              </w:rPr>
              <w:t>value</w:t>
            </w:r>
          </w:p>
        </w:tc>
        <w:tc>
          <w:tcPr>
            <w:tcW w:w="0" w:type="pct"/>
            <w:shd w:val="clear" w:color="auto" w:fill="auto"/>
            <w:vAlign w:val="center"/>
          </w:tcPr>
          <w:p w14:paraId="183F0B1B" w14:textId="4631E113" w:rsidR="00C61955" w:rsidRPr="006572B5" w:rsidRDefault="003D35AA"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6572B5">
              <w:t>46.0</w:t>
            </w:r>
          </w:p>
        </w:tc>
        <w:tc>
          <w:tcPr>
            <w:tcW w:w="0" w:type="pct"/>
            <w:vAlign w:val="center"/>
          </w:tcPr>
          <w:p w14:paraId="4599BA9D" w14:textId="559C8504" w:rsidR="00C61955" w:rsidRPr="00F40E1E" w:rsidRDefault="00DC53EF"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1F36D4">
              <w:t>45.4</w:t>
            </w:r>
          </w:p>
        </w:tc>
      </w:tr>
      <w:tr w:rsidR="001918FA" w:rsidRPr="00F40E1E" w14:paraId="5B6BE58C"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4703948C" w14:textId="44576FC4" w:rsidR="00C61955" w:rsidRPr="009E3E2A" w:rsidRDefault="005412CB" w:rsidP="00EF65FF">
            <w:pPr>
              <w:keepNext/>
              <w:spacing w:before="40" w:after="40" w:line="240" w:lineRule="auto"/>
              <w:jc w:val="left"/>
              <w:rPr>
                <w:sz w:val="20"/>
                <w:szCs w:val="20"/>
              </w:rPr>
            </w:pPr>
            <w:r w:rsidRPr="009E3E2A">
              <w:rPr>
                <w:sz w:val="20"/>
                <w:szCs w:val="20"/>
              </w:rPr>
              <w:t>Vaulted</w:t>
            </w:r>
            <w:r w:rsidR="00C61955" w:rsidRPr="009E3E2A">
              <w:rPr>
                <w:sz w:val="20"/>
                <w:szCs w:val="20"/>
              </w:rPr>
              <w:t xml:space="preserve"> Ceiling R-</w:t>
            </w:r>
            <w:r w:rsidR="00031D06" w:rsidRPr="009E3E2A">
              <w:rPr>
                <w:sz w:val="20"/>
                <w:szCs w:val="20"/>
              </w:rPr>
              <w:t>value</w:t>
            </w:r>
          </w:p>
        </w:tc>
        <w:tc>
          <w:tcPr>
            <w:tcW w:w="0" w:type="pct"/>
            <w:shd w:val="clear" w:color="auto" w:fill="CECECE" w:themeFill="background2" w:themeFillShade="E6"/>
            <w:vAlign w:val="center"/>
          </w:tcPr>
          <w:p w14:paraId="4F3ECE37" w14:textId="38F51B0A" w:rsidR="00C61955" w:rsidRPr="006572B5" w:rsidRDefault="00DA26F6"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40.0</w:t>
            </w:r>
          </w:p>
        </w:tc>
        <w:tc>
          <w:tcPr>
            <w:tcW w:w="0" w:type="pct"/>
            <w:shd w:val="clear" w:color="auto" w:fill="CECECE" w:themeFill="background2" w:themeFillShade="E6"/>
            <w:vAlign w:val="center"/>
          </w:tcPr>
          <w:p w14:paraId="3779EC52" w14:textId="39B5005A" w:rsidR="00C61955" w:rsidRPr="00F40E1E" w:rsidRDefault="007F52B8"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776ECC">
              <w:t>48.</w:t>
            </w:r>
            <w:r w:rsidR="00DC76FA">
              <w:t>5</w:t>
            </w:r>
          </w:p>
        </w:tc>
      </w:tr>
      <w:tr w:rsidR="00C61955" w:rsidRPr="00F40E1E" w14:paraId="7070DEA9"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55520AF1" w14:textId="696786CC" w:rsidR="00C61955" w:rsidRPr="009E3E2A" w:rsidRDefault="005412CB" w:rsidP="00EF65FF">
            <w:pPr>
              <w:keepNext/>
              <w:spacing w:before="40" w:after="40" w:line="240" w:lineRule="auto"/>
              <w:jc w:val="left"/>
              <w:rPr>
                <w:sz w:val="20"/>
                <w:szCs w:val="20"/>
              </w:rPr>
            </w:pPr>
            <w:r w:rsidRPr="009E3E2A">
              <w:rPr>
                <w:sz w:val="20"/>
                <w:szCs w:val="20"/>
              </w:rPr>
              <w:t>Framed Floor R-</w:t>
            </w:r>
            <w:r w:rsidR="00031D06" w:rsidRPr="009E3E2A">
              <w:rPr>
                <w:sz w:val="20"/>
                <w:szCs w:val="20"/>
              </w:rPr>
              <w:t>value</w:t>
            </w:r>
          </w:p>
        </w:tc>
        <w:tc>
          <w:tcPr>
            <w:tcW w:w="0" w:type="pct"/>
            <w:shd w:val="clear" w:color="auto" w:fill="auto"/>
            <w:vAlign w:val="center"/>
          </w:tcPr>
          <w:p w14:paraId="483E21C3" w14:textId="06981C04" w:rsidR="00C61955" w:rsidRPr="006572B5" w:rsidRDefault="00DA26F6"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6572B5">
              <w:t>28.0</w:t>
            </w:r>
          </w:p>
        </w:tc>
        <w:tc>
          <w:tcPr>
            <w:tcW w:w="0" w:type="pct"/>
            <w:vAlign w:val="center"/>
          </w:tcPr>
          <w:p w14:paraId="12A21E4B" w14:textId="42407F86" w:rsidR="00C61955" w:rsidRPr="007F52B8" w:rsidRDefault="007F52B8"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B652F6">
              <w:t>32.0</w:t>
            </w:r>
          </w:p>
        </w:tc>
      </w:tr>
      <w:tr w:rsidR="001918FA" w:rsidRPr="00F40E1E" w14:paraId="38984E5C"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351AFB2C" w14:textId="0FEAE8EF" w:rsidR="00C61955" w:rsidRPr="009E3E2A" w:rsidRDefault="005412CB" w:rsidP="00EF65FF">
            <w:pPr>
              <w:keepNext/>
              <w:spacing w:before="40" w:after="40" w:line="240" w:lineRule="auto"/>
              <w:jc w:val="left"/>
              <w:rPr>
                <w:sz w:val="20"/>
                <w:szCs w:val="20"/>
              </w:rPr>
            </w:pPr>
            <w:r w:rsidRPr="009E3E2A">
              <w:rPr>
                <w:sz w:val="20"/>
                <w:szCs w:val="20"/>
              </w:rPr>
              <w:t>Foundation Wall</w:t>
            </w:r>
            <w:r w:rsidR="128060C9" w:rsidRPr="7EA319F8">
              <w:rPr>
                <w:sz w:val="20"/>
                <w:szCs w:val="20"/>
              </w:rPr>
              <w:t xml:space="preserve"> R-value</w:t>
            </w:r>
          </w:p>
        </w:tc>
        <w:tc>
          <w:tcPr>
            <w:tcW w:w="0" w:type="pct"/>
            <w:shd w:val="clear" w:color="auto" w:fill="CECECE" w:themeFill="background2" w:themeFillShade="E6"/>
            <w:vAlign w:val="center"/>
          </w:tcPr>
          <w:p w14:paraId="34362AB5" w14:textId="4758C38D" w:rsidR="00C61955" w:rsidRPr="006572B5" w:rsidRDefault="00DD695E"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16.3</w:t>
            </w:r>
          </w:p>
        </w:tc>
        <w:tc>
          <w:tcPr>
            <w:tcW w:w="0" w:type="pct"/>
            <w:shd w:val="clear" w:color="auto" w:fill="CECECE" w:themeFill="background2" w:themeFillShade="E6"/>
            <w:vAlign w:val="center"/>
          </w:tcPr>
          <w:p w14:paraId="1D1137D9" w14:textId="6FDB6152" w:rsidR="00C61955" w:rsidRPr="007F52B8" w:rsidRDefault="007F52B8"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4D6706">
              <w:t>17.3</w:t>
            </w:r>
          </w:p>
        </w:tc>
      </w:tr>
      <w:tr w:rsidR="00C61955" w:rsidRPr="00F40E1E" w14:paraId="0EDAB251"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4602E0AF" w14:textId="27E09943" w:rsidR="00C61955" w:rsidRPr="009E3E2A" w:rsidRDefault="005412CB" w:rsidP="00EF65FF">
            <w:pPr>
              <w:keepNext/>
              <w:spacing w:before="40" w:after="40" w:line="240" w:lineRule="auto"/>
              <w:jc w:val="left"/>
              <w:rPr>
                <w:sz w:val="20"/>
                <w:szCs w:val="20"/>
              </w:rPr>
            </w:pPr>
            <w:r w:rsidRPr="009E3E2A">
              <w:rPr>
                <w:sz w:val="20"/>
                <w:szCs w:val="20"/>
              </w:rPr>
              <w:t>Window U-</w:t>
            </w:r>
            <w:r w:rsidR="00481F8B" w:rsidRPr="009E3E2A">
              <w:rPr>
                <w:sz w:val="20"/>
                <w:szCs w:val="20"/>
              </w:rPr>
              <w:t>f</w:t>
            </w:r>
            <w:r w:rsidR="00031D06" w:rsidRPr="009E3E2A">
              <w:rPr>
                <w:sz w:val="20"/>
                <w:szCs w:val="20"/>
              </w:rPr>
              <w:t>actor</w:t>
            </w:r>
          </w:p>
        </w:tc>
        <w:tc>
          <w:tcPr>
            <w:tcW w:w="0" w:type="pct"/>
            <w:shd w:val="clear" w:color="auto" w:fill="auto"/>
            <w:vAlign w:val="center"/>
          </w:tcPr>
          <w:p w14:paraId="7DF60D57" w14:textId="4EC28E1F" w:rsidR="00C61955" w:rsidRPr="00F40E1E" w:rsidRDefault="000C1C59"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56563D">
              <w:t>N/A</w:t>
            </w:r>
          </w:p>
        </w:tc>
        <w:tc>
          <w:tcPr>
            <w:tcW w:w="0" w:type="pct"/>
            <w:vAlign w:val="center"/>
          </w:tcPr>
          <w:p w14:paraId="636AAF79" w14:textId="78C3170D" w:rsidR="00C61955" w:rsidRPr="007F52B8" w:rsidRDefault="007F52B8"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1D0B09">
              <w:t>0.27</w:t>
            </w:r>
          </w:p>
        </w:tc>
      </w:tr>
      <w:tr w:rsidR="001918FA" w:rsidRPr="00F40E1E" w14:paraId="74D64368"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76F77C7A" w14:textId="1BEBBBD4" w:rsidR="00C61955" w:rsidRPr="009E3E2A" w:rsidRDefault="005412CB" w:rsidP="00EF65FF">
            <w:pPr>
              <w:keepNext/>
              <w:spacing w:before="40" w:after="40" w:line="240" w:lineRule="auto"/>
              <w:jc w:val="left"/>
              <w:rPr>
                <w:sz w:val="20"/>
                <w:szCs w:val="20"/>
                <w:vertAlign w:val="superscript"/>
              </w:rPr>
            </w:pPr>
            <w:r w:rsidRPr="009E3E2A">
              <w:rPr>
                <w:sz w:val="20"/>
                <w:szCs w:val="20"/>
              </w:rPr>
              <w:t xml:space="preserve">Heating System </w:t>
            </w:r>
            <w:r w:rsidR="00325938" w:rsidRPr="009E3E2A">
              <w:rPr>
                <w:sz w:val="20"/>
                <w:szCs w:val="20"/>
              </w:rPr>
              <w:t>AFUE</w:t>
            </w:r>
            <w:r w:rsidR="00325938" w:rsidRPr="009E3E2A">
              <w:rPr>
                <w:sz w:val="20"/>
                <w:szCs w:val="20"/>
                <w:vertAlign w:val="superscript"/>
              </w:rPr>
              <w:t>a</w:t>
            </w:r>
          </w:p>
        </w:tc>
        <w:tc>
          <w:tcPr>
            <w:tcW w:w="0" w:type="pct"/>
            <w:shd w:val="clear" w:color="auto" w:fill="CECECE" w:themeFill="background2" w:themeFillShade="E6"/>
            <w:vAlign w:val="center"/>
          </w:tcPr>
          <w:p w14:paraId="3D71E5C5" w14:textId="208B94C8" w:rsidR="00C61955" w:rsidRPr="006572B5" w:rsidRDefault="000D10E4"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9</w:t>
            </w:r>
            <w:r w:rsidR="00B40440" w:rsidRPr="006572B5">
              <w:t>4</w:t>
            </w:r>
            <w:r w:rsidRPr="006572B5">
              <w:t>.</w:t>
            </w:r>
            <w:r w:rsidR="00210E00" w:rsidRPr="006572B5">
              <w:t>9</w:t>
            </w:r>
          </w:p>
        </w:tc>
        <w:tc>
          <w:tcPr>
            <w:tcW w:w="0" w:type="pct"/>
            <w:shd w:val="clear" w:color="auto" w:fill="CECECE" w:themeFill="background2" w:themeFillShade="E6"/>
            <w:vAlign w:val="center"/>
          </w:tcPr>
          <w:p w14:paraId="55889C05" w14:textId="4E3184D1" w:rsidR="00C61955" w:rsidRPr="007F52B8" w:rsidRDefault="007F52B8"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79358B">
              <w:t>95.5</w:t>
            </w:r>
          </w:p>
        </w:tc>
      </w:tr>
      <w:tr w:rsidR="00C61955" w:rsidRPr="00F40E1E" w14:paraId="6715FA6A"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5AE4D395" w14:textId="2B9463BD" w:rsidR="00C61955" w:rsidRPr="009E3E2A" w:rsidRDefault="005412CB" w:rsidP="00EF65FF">
            <w:pPr>
              <w:keepNext/>
              <w:spacing w:before="40" w:after="40" w:line="240" w:lineRule="auto"/>
              <w:jc w:val="left"/>
              <w:rPr>
                <w:sz w:val="20"/>
                <w:szCs w:val="20"/>
                <w:vertAlign w:val="superscript"/>
              </w:rPr>
            </w:pPr>
            <w:r w:rsidRPr="009E3E2A">
              <w:rPr>
                <w:sz w:val="20"/>
                <w:szCs w:val="20"/>
              </w:rPr>
              <w:t>Cooling</w:t>
            </w:r>
            <w:r w:rsidR="00C61955" w:rsidRPr="009E3E2A">
              <w:rPr>
                <w:sz w:val="20"/>
                <w:szCs w:val="20"/>
              </w:rPr>
              <w:t xml:space="preserve"> System </w:t>
            </w:r>
            <w:r w:rsidR="00F249E3" w:rsidRPr="009E3E2A">
              <w:rPr>
                <w:sz w:val="20"/>
                <w:szCs w:val="20"/>
              </w:rPr>
              <w:t>SEER</w:t>
            </w:r>
            <w:r w:rsidR="00F249E3" w:rsidRPr="009E3E2A">
              <w:rPr>
                <w:sz w:val="20"/>
                <w:szCs w:val="20"/>
                <w:vertAlign w:val="superscript"/>
              </w:rPr>
              <w:t>b</w:t>
            </w:r>
          </w:p>
        </w:tc>
        <w:tc>
          <w:tcPr>
            <w:tcW w:w="0" w:type="pct"/>
            <w:shd w:val="clear" w:color="auto" w:fill="auto"/>
            <w:vAlign w:val="center"/>
          </w:tcPr>
          <w:p w14:paraId="6B4E71CC" w14:textId="0996ED30" w:rsidR="00C61955" w:rsidRPr="006572B5" w:rsidRDefault="00571CAA"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6572B5">
              <w:t>15.3</w:t>
            </w:r>
          </w:p>
        </w:tc>
        <w:tc>
          <w:tcPr>
            <w:tcW w:w="0" w:type="pct"/>
            <w:vAlign w:val="center"/>
          </w:tcPr>
          <w:p w14:paraId="3B7087C9" w14:textId="36DD0C77" w:rsidR="00C61955" w:rsidRPr="007F52B8" w:rsidRDefault="007F52B8"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D66B6E">
              <w:t>15.</w:t>
            </w:r>
            <w:r w:rsidR="00DC76FA">
              <w:t>4</w:t>
            </w:r>
          </w:p>
        </w:tc>
      </w:tr>
      <w:tr w:rsidR="001918FA" w:rsidRPr="00F40E1E" w14:paraId="50CBE948" w14:textId="77777777" w:rsidTr="003775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5134B0E3" w14:textId="71BF49A4" w:rsidR="00C61955" w:rsidRPr="009E3E2A" w:rsidRDefault="005412CB" w:rsidP="00EF65FF">
            <w:pPr>
              <w:keepNext/>
              <w:spacing w:before="40" w:after="40" w:line="240" w:lineRule="auto"/>
              <w:jc w:val="left"/>
              <w:rPr>
                <w:sz w:val="20"/>
                <w:szCs w:val="20"/>
                <w:vertAlign w:val="superscript"/>
              </w:rPr>
            </w:pPr>
            <w:r w:rsidRPr="009E3E2A">
              <w:rPr>
                <w:sz w:val="20"/>
                <w:szCs w:val="20"/>
              </w:rPr>
              <w:t xml:space="preserve">Water Heating </w:t>
            </w:r>
            <w:r w:rsidR="00F249E3" w:rsidRPr="009E3E2A">
              <w:rPr>
                <w:sz w:val="20"/>
                <w:szCs w:val="20"/>
              </w:rPr>
              <w:t>EF</w:t>
            </w:r>
            <w:r w:rsidR="00F249E3" w:rsidRPr="009E3E2A">
              <w:rPr>
                <w:sz w:val="20"/>
                <w:szCs w:val="20"/>
                <w:vertAlign w:val="superscript"/>
              </w:rPr>
              <w:t>c</w:t>
            </w:r>
          </w:p>
        </w:tc>
        <w:tc>
          <w:tcPr>
            <w:tcW w:w="0" w:type="pct"/>
            <w:shd w:val="clear" w:color="auto" w:fill="CECECE" w:themeFill="background2" w:themeFillShade="E6"/>
            <w:vAlign w:val="center"/>
          </w:tcPr>
          <w:p w14:paraId="6B63B559" w14:textId="071938B8" w:rsidR="00C61955" w:rsidRPr="006572B5" w:rsidRDefault="00571CAA"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6572B5">
              <w:t>1.</w:t>
            </w:r>
            <w:r w:rsidR="00830716">
              <w:t>09</w:t>
            </w:r>
          </w:p>
        </w:tc>
        <w:tc>
          <w:tcPr>
            <w:tcW w:w="0" w:type="pct"/>
            <w:shd w:val="clear" w:color="auto" w:fill="CECECE" w:themeFill="background2" w:themeFillShade="E6"/>
            <w:vAlign w:val="center"/>
          </w:tcPr>
          <w:p w14:paraId="6B30F8F6" w14:textId="663555E8" w:rsidR="00C61955" w:rsidRPr="00F40E1E" w:rsidRDefault="0038550A"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7E1E57">
              <w:t>1.51</w:t>
            </w:r>
          </w:p>
        </w:tc>
      </w:tr>
      <w:tr w:rsidR="00B52E24" w:rsidRPr="00F40E1E" w14:paraId="4FE4B35F"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auto"/>
            <w:vAlign w:val="center"/>
          </w:tcPr>
          <w:p w14:paraId="3D92DA3F" w14:textId="44D16215" w:rsidR="00B52E24" w:rsidRPr="009E3E2A" w:rsidRDefault="002D1709" w:rsidP="00EF65FF">
            <w:pPr>
              <w:keepNext/>
              <w:spacing w:before="40" w:after="40" w:line="240" w:lineRule="auto"/>
              <w:jc w:val="left"/>
              <w:rPr>
                <w:sz w:val="20"/>
                <w:szCs w:val="20"/>
              </w:rPr>
            </w:pPr>
            <w:r w:rsidRPr="002D1709">
              <w:rPr>
                <w:sz w:val="20"/>
                <w:szCs w:val="20"/>
              </w:rPr>
              <w:t>Duct LTO CFM25/100 sq. ft.</w:t>
            </w:r>
          </w:p>
        </w:tc>
        <w:tc>
          <w:tcPr>
            <w:tcW w:w="0" w:type="pct"/>
            <w:shd w:val="clear" w:color="auto" w:fill="auto"/>
            <w:vAlign w:val="center"/>
          </w:tcPr>
          <w:p w14:paraId="45CB6A98" w14:textId="288DA910" w:rsidR="00B52E24" w:rsidRPr="006572B5" w:rsidRDefault="00B52E24"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1.9</w:t>
            </w:r>
          </w:p>
        </w:tc>
        <w:tc>
          <w:tcPr>
            <w:tcW w:w="0" w:type="pct"/>
            <w:shd w:val="clear" w:color="auto" w:fill="auto"/>
            <w:vAlign w:val="center"/>
          </w:tcPr>
          <w:p w14:paraId="27C51C8A" w14:textId="2DE4284F" w:rsidR="00B52E24" w:rsidRPr="007E1E57" w:rsidRDefault="00B52E24" w:rsidP="00EF65FF">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1.7</w:t>
            </w:r>
          </w:p>
        </w:tc>
      </w:tr>
      <w:tr w:rsidR="007C2D6D" w:rsidRPr="00F40E1E" w14:paraId="6E88AA35"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60" w:type="pct"/>
            <w:shd w:val="clear" w:color="auto" w:fill="CECECE" w:themeFill="background2" w:themeFillShade="E6"/>
            <w:vAlign w:val="center"/>
          </w:tcPr>
          <w:p w14:paraId="7D0DB107" w14:textId="42937729" w:rsidR="00B52E24" w:rsidRPr="009E3E2A" w:rsidRDefault="002D1709" w:rsidP="00EF65FF">
            <w:pPr>
              <w:keepNext/>
              <w:spacing w:before="40" w:after="40" w:line="240" w:lineRule="auto"/>
              <w:jc w:val="left"/>
              <w:rPr>
                <w:sz w:val="20"/>
                <w:szCs w:val="20"/>
              </w:rPr>
            </w:pPr>
            <w:r>
              <w:rPr>
                <w:sz w:val="20"/>
                <w:szCs w:val="20"/>
              </w:rPr>
              <w:t>% Effic</w:t>
            </w:r>
            <w:r w:rsidR="00553210">
              <w:rPr>
                <w:sz w:val="20"/>
                <w:szCs w:val="20"/>
              </w:rPr>
              <w:t>ient Lamps</w:t>
            </w:r>
          </w:p>
        </w:tc>
        <w:tc>
          <w:tcPr>
            <w:tcW w:w="1227" w:type="pct"/>
            <w:shd w:val="clear" w:color="auto" w:fill="CECECE" w:themeFill="background2" w:themeFillShade="E6"/>
            <w:vAlign w:val="center"/>
          </w:tcPr>
          <w:p w14:paraId="114D575A" w14:textId="3F14E4BC" w:rsidR="00B52E24" w:rsidRPr="006572B5" w:rsidRDefault="00B52E24"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97%</w:t>
            </w:r>
          </w:p>
        </w:tc>
        <w:tc>
          <w:tcPr>
            <w:tcW w:w="413" w:type="pct"/>
            <w:shd w:val="clear" w:color="auto" w:fill="CECECE" w:themeFill="background2" w:themeFillShade="E6"/>
            <w:vAlign w:val="center"/>
          </w:tcPr>
          <w:p w14:paraId="5F1CCA45" w14:textId="4F1B47A9" w:rsidR="00B52E24" w:rsidRPr="007E1E57" w:rsidRDefault="00B52E24" w:rsidP="00EF65FF">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99%</w:t>
            </w:r>
          </w:p>
        </w:tc>
      </w:tr>
      <w:tr w:rsidR="00C43E1E" w:rsidRPr="00F40E1E" w14:paraId="0712733F"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gridSpan w:val="3"/>
            <w:shd w:val="clear" w:color="auto" w:fill="auto"/>
            <w:vAlign w:val="center"/>
          </w:tcPr>
          <w:p w14:paraId="76AC89BD" w14:textId="77777777" w:rsidR="00C43E1E" w:rsidRPr="00E40AEB" w:rsidRDefault="00C43E1E" w:rsidP="00EF65FF">
            <w:pPr>
              <w:pStyle w:val="Tablecenter"/>
              <w:tabs>
                <w:tab w:val="center" w:pos="390"/>
              </w:tabs>
              <w:spacing w:before="40" w:after="40" w:line="240" w:lineRule="auto"/>
              <w:jc w:val="left"/>
              <w:rPr>
                <w:sz w:val="18"/>
                <w:szCs w:val="18"/>
              </w:rPr>
            </w:pPr>
            <w:r w:rsidRPr="00E40AEB">
              <w:rPr>
                <w:sz w:val="18"/>
                <w:szCs w:val="18"/>
                <w:vertAlign w:val="superscript"/>
              </w:rPr>
              <w:t>a</w:t>
            </w:r>
            <w:r w:rsidRPr="00E40AEB">
              <w:rPr>
                <w:sz w:val="18"/>
                <w:szCs w:val="18"/>
              </w:rPr>
              <w:t xml:space="preserve"> Includes only systems with AFUE ratings.</w:t>
            </w:r>
          </w:p>
          <w:p w14:paraId="542D0222" w14:textId="77777777" w:rsidR="00C43E1E" w:rsidRPr="00E40AEB" w:rsidRDefault="00C43E1E" w:rsidP="00EF65FF">
            <w:pPr>
              <w:pStyle w:val="Tablecenter"/>
              <w:tabs>
                <w:tab w:val="center" w:pos="390"/>
              </w:tabs>
              <w:spacing w:before="40" w:after="40" w:line="240" w:lineRule="auto"/>
              <w:jc w:val="left"/>
              <w:rPr>
                <w:sz w:val="18"/>
                <w:szCs w:val="18"/>
              </w:rPr>
            </w:pPr>
            <w:r w:rsidRPr="00E40AEB">
              <w:rPr>
                <w:sz w:val="18"/>
                <w:szCs w:val="18"/>
                <w:vertAlign w:val="superscript"/>
              </w:rPr>
              <w:t>b</w:t>
            </w:r>
            <w:r w:rsidRPr="00E40AEB">
              <w:rPr>
                <w:sz w:val="18"/>
                <w:szCs w:val="18"/>
              </w:rPr>
              <w:t xml:space="preserve"> Includes only systems with SEER ratings.</w:t>
            </w:r>
          </w:p>
          <w:p w14:paraId="04608D1E" w14:textId="272FAD31" w:rsidR="00C43E1E" w:rsidRPr="00C43E1E" w:rsidRDefault="00C43E1E" w:rsidP="00EF65FF">
            <w:pPr>
              <w:spacing w:before="40" w:after="40" w:line="240" w:lineRule="auto"/>
              <w:rPr>
                <w:highlight w:val="yellow"/>
              </w:rPr>
            </w:pPr>
            <w:r w:rsidRPr="00E40AEB">
              <w:rPr>
                <w:sz w:val="18"/>
                <w:szCs w:val="18"/>
                <w:vertAlign w:val="superscript"/>
              </w:rPr>
              <w:t>c</w:t>
            </w:r>
            <w:r w:rsidRPr="00E40AEB">
              <w:rPr>
                <w:sz w:val="18"/>
                <w:szCs w:val="18"/>
              </w:rPr>
              <w:t xml:space="preserve"> Includes systems with EF ratings and UEF ratings converted to EF.</w:t>
            </w:r>
          </w:p>
        </w:tc>
      </w:tr>
    </w:tbl>
    <w:p w14:paraId="20673161" w14:textId="3507775F" w:rsidR="00EF4BD8" w:rsidRPr="00847E17" w:rsidRDefault="00314FCD" w:rsidP="00E56C72">
      <w:pPr>
        <w:pStyle w:val="Heading2"/>
      </w:pPr>
      <w:bookmarkStart w:id="110" w:name="_Toc133483651"/>
      <w:r w:rsidRPr="00847E17">
        <w:t>Non-Program versus</w:t>
      </w:r>
      <w:r w:rsidR="0080574A" w:rsidRPr="00847E17">
        <w:t xml:space="preserve"> Program Homes</w:t>
      </w:r>
      <w:bookmarkEnd w:id="110"/>
    </w:p>
    <w:p w14:paraId="3291032D" w14:textId="72A7AB9B" w:rsidR="00682D8D" w:rsidRPr="00847E17" w:rsidRDefault="00D41D92" w:rsidP="00DA5687">
      <w:r w:rsidRPr="00D41D92">
        <w:rPr>
          <w:rStyle w:val="CrossRefChar"/>
          <w:highlight w:val="yellow"/>
        </w:rPr>
        <w:fldChar w:fldCharType="begin"/>
      </w:r>
      <w:r w:rsidRPr="00D41D92">
        <w:rPr>
          <w:rStyle w:val="CrossRefChar"/>
        </w:rPr>
        <w:instrText xml:space="preserve"> REF _Ref100844615 \h </w:instrText>
      </w:r>
      <w:r>
        <w:rPr>
          <w:rStyle w:val="CrossRefChar"/>
          <w:highlight w:val="yellow"/>
        </w:rPr>
        <w:instrText xml:space="preserve"> \* MERGEFORMAT </w:instrText>
      </w:r>
      <w:r w:rsidRPr="00D41D92">
        <w:rPr>
          <w:rStyle w:val="CrossRefChar"/>
          <w:highlight w:val="yellow"/>
        </w:rPr>
      </w:r>
      <w:r w:rsidRPr="00D41D92">
        <w:rPr>
          <w:rStyle w:val="CrossRefChar"/>
          <w:highlight w:val="yellow"/>
        </w:rPr>
        <w:fldChar w:fldCharType="separate"/>
      </w:r>
      <w:r w:rsidR="005F23CE" w:rsidRPr="005F23CE">
        <w:rPr>
          <w:rStyle w:val="CrossRefChar"/>
        </w:rPr>
        <w:t xml:space="preserve">Table </w:t>
      </w:r>
      <w:r w:rsidR="005F23CE" w:rsidRPr="005F23CE">
        <w:rPr>
          <w:rStyle w:val="CrossRefChar"/>
          <w:rFonts w:hint="eastAsia"/>
        </w:rPr>
        <w:t>5</w:t>
      </w:r>
      <w:r w:rsidRPr="00D41D92">
        <w:rPr>
          <w:rStyle w:val="CrossRefChar"/>
          <w:highlight w:val="yellow"/>
        </w:rPr>
        <w:fldChar w:fldCharType="end"/>
      </w:r>
      <w:r w:rsidR="00CA2AAB" w:rsidRPr="00847E17">
        <w:t xml:space="preserve"> compares non-program </w:t>
      </w:r>
      <w:r w:rsidR="00FC74CB" w:rsidRPr="00847E17">
        <w:t xml:space="preserve">and program </w:t>
      </w:r>
      <w:r w:rsidR="007955F7">
        <w:t xml:space="preserve">single family </w:t>
      </w:r>
      <w:r w:rsidR="00FC74CB" w:rsidRPr="00847E17">
        <w:t>homes in the current stud</w:t>
      </w:r>
      <w:r w:rsidR="03C50BC6" w:rsidRPr="00847E17">
        <w:t>y</w:t>
      </w:r>
      <w:r w:rsidR="00F3624F" w:rsidRPr="00847E17">
        <w:t xml:space="preserve">. </w:t>
      </w:r>
      <w:r w:rsidR="00737DF3" w:rsidRPr="00847E17">
        <w:t xml:space="preserve">Program homes have </w:t>
      </w:r>
      <w:r w:rsidR="00810321" w:rsidRPr="00847E17">
        <w:t>statistically</w:t>
      </w:r>
      <w:r w:rsidR="00737DF3" w:rsidRPr="00847E17">
        <w:t xml:space="preserve"> significant better air sealing (i.e., ACH50), wall insulation, ceiling insulation,</w:t>
      </w:r>
      <w:r w:rsidR="008C477B" w:rsidRPr="00847E17">
        <w:t xml:space="preserve"> foundation wall insulation, water heaters</w:t>
      </w:r>
      <w:r w:rsidR="00847E17" w:rsidRPr="00847E17">
        <w:t>,</w:t>
      </w:r>
      <w:r w:rsidR="00737DF3" w:rsidRPr="00847E17">
        <w:t xml:space="preserve"> and </w:t>
      </w:r>
      <w:commentRangeStart w:id="111"/>
      <w:r w:rsidR="00847E17" w:rsidRPr="00847E17">
        <w:t>duct leakage</w:t>
      </w:r>
      <w:commentRangeEnd w:id="111"/>
      <w:r w:rsidR="008D2FE2">
        <w:rPr>
          <w:rStyle w:val="CommentReference"/>
        </w:rPr>
        <w:commentReference w:id="111"/>
      </w:r>
      <w:r w:rsidR="00781291" w:rsidRPr="00847E17">
        <w:t>.</w:t>
      </w:r>
      <w:r w:rsidR="00847E17" w:rsidRPr="00847E17">
        <w:t xml:space="preserve"> In other cases where results were not significantly different, program homes outperformed non-program homes.</w:t>
      </w:r>
    </w:p>
    <w:p w14:paraId="11ADF1B2" w14:textId="22E65A45" w:rsidR="00B913FC" w:rsidRPr="00847E17" w:rsidRDefault="00B913FC" w:rsidP="00E45E24">
      <w:pPr>
        <w:pStyle w:val="Caption"/>
      </w:pPr>
      <w:bookmarkStart w:id="112" w:name="_Ref100844615"/>
      <w:bookmarkStart w:id="113" w:name="_Toc122531554"/>
      <w:r w:rsidRPr="00847E17">
        <w:t xml:space="preserve">Table </w:t>
      </w:r>
      <w:r w:rsidRPr="00847E17">
        <w:rPr>
          <w:b w:val="0"/>
        </w:rPr>
        <w:fldChar w:fldCharType="begin"/>
      </w:r>
      <w:r w:rsidRPr="00847E17">
        <w:instrText>SEQ Table \* ARABIC</w:instrText>
      </w:r>
      <w:r w:rsidRPr="00847E17">
        <w:rPr>
          <w:b w:val="0"/>
        </w:rPr>
        <w:fldChar w:fldCharType="separate"/>
      </w:r>
      <w:r w:rsidR="005F23CE">
        <w:rPr>
          <w:rFonts w:hint="eastAsia"/>
          <w:noProof/>
        </w:rPr>
        <w:t>5</w:t>
      </w:r>
      <w:r w:rsidRPr="00847E17">
        <w:rPr>
          <w:b w:val="0"/>
        </w:rPr>
        <w:fldChar w:fldCharType="end"/>
      </w:r>
      <w:bookmarkEnd w:id="112"/>
      <w:r w:rsidRPr="00847E17">
        <w:t xml:space="preserve">: Comparison of Non-program and Program </w:t>
      </w:r>
      <w:r w:rsidR="00837C1B">
        <w:t xml:space="preserve">Single-Family </w:t>
      </w:r>
      <w:r w:rsidRPr="00847E17">
        <w:t>Homes</w:t>
      </w:r>
      <w:bookmarkEnd w:id="113"/>
    </w:p>
    <w:tbl>
      <w:tblPr>
        <w:tblStyle w:val="BodyEven"/>
        <w:tblW w:w="5000" w:type="pct"/>
        <w:tblLook w:val="04A0" w:firstRow="1" w:lastRow="0" w:firstColumn="1" w:lastColumn="0" w:noHBand="0" w:noVBand="1"/>
      </w:tblPr>
      <w:tblGrid>
        <w:gridCol w:w="4680"/>
        <w:gridCol w:w="2340"/>
        <w:gridCol w:w="2340"/>
      </w:tblGrid>
      <w:tr w:rsidR="001A22A6" w:rsidRPr="00F40E1E" w14:paraId="0D61CED8" w14:textId="77777777" w:rsidTr="00AD457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tcPr>
          <w:p w14:paraId="591DFB26" w14:textId="77777777" w:rsidR="00B913FC" w:rsidRPr="00F40E1E" w:rsidRDefault="00B913FC" w:rsidP="00EF65FF">
            <w:pPr>
              <w:keepNext/>
              <w:spacing w:before="20" w:after="20" w:line="240" w:lineRule="auto"/>
              <w:jc w:val="left"/>
              <w:rPr>
                <w:bCs/>
                <w:sz w:val="20"/>
                <w:szCs w:val="20"/>
                <w:highlight w:val="yellow"/>
              </w:rPr>
            </w:pPr>
          </w:p>
        </w:tc>
        <w:tc>
          <w:tcPr>
            <w:tcW w:w="1250" w:type="pct"/>
          </w:tcPr>
          <w:p w14:paraId="6E38D790" w14:textId="313D6F6C" w:rsidR="00B913FC" w:rsidRPr="00211BCD" w:rsidRDefault="00B913FC" w:rsidP="00EF65FF">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rsidRPr="00211BCD">
              <w:t>Non-Program Homes</w:t>
            </w:r>
          </w:p>
        </w:tc>
        <w:tc>
          <w:tcPr>
            <w:tcW w:w="1250" w:type="pct"/>
          </w:tcPr>
          <w:p w14:paraId="15B2ABB2" w14:textId="6F4016B6" w:rsidR="00B913FC" w:rsidRPr="00211BCD" w:rsidRDefault="00B913FC" w:rsidP="00EF65FF">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rsidRPr="00211BCD">
              <w:t>Program Homes</w:t>
            </w:r>
          </w:p>
        </w:tc>
      </w:tr>
      <w:tr w:rsidR="00743A71" w:rsidRPr="00F40E1E" w14:paraId="24B18891"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7C48E4A5" w14:textId="294A10DB" w:rsidR="00743A71" w:rsidRPr="005E3B46" w:rsidRDefault="005E3B46" w:rsidP="00EF65FF">
            <w:pPr>
              <w:keepNext/>
              <w:spacing w:before="20" w:after="20" w:line="240" w:lineRule="auto"/>
              <w:jc w:val="left"/>
              <w:rPr>
                <w:i/>
                <w:sz w:val="20"/>
                <w:szCs w:val="20"/>
              </w:rPr>
            </w:pPr>
            <w:r w:rsidRPr="005E3B46">
              <w:rPr>
                <w:sz w:val="20"/>
                <w:szCs w:val="20"/>
              </w:rPr>
              <w:t>ACH50</w:t>
            </w:r>
          </w:p>
        </w:tc>
        <w:tc>
          <w:tcPr>
            <w:tcW w:w="1250" w:type="pct"/>
            <w:shd w:val="clear" w:color="auto" w:fill="auto"/>
            <w:vAlign w:val="center"/>
          </w:tcPr>
          <w:p w14:paraId="13788648" w14:textId="070DD9D5" w:rsidR="00743A71" w:rsidRPr="006770BF" w:rsidRDefault="00F45F83"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rPr>
                <w:iCs/>
              </w:rPr>
              <w:t>4.2</w:t>
            </w:r>
            <w:r w:rsidR="006763D5" w:rsidRPr="006770BF">
              <w:br/>
              <w:t>(n=</w:t>
            </w:r>
            <w:r w:rsidRPr="006770BF">
              <w:rPr>
                <w:iCs/>
              </w:rPr>
              <w:t>58</w:t>
            </w:r>
            <w:r w:rsidR="006763D5" w:rsidRPr="006770BF">
              <w:t>)</w:t>
            </w:r>
          </w:p>
        </w:tc>
        <w:tc>
          <w:tcPr>
            <w:tcW w:w="1250" w:type="pct"/>
            <w:shd w:val="clear" w:color="auto" w:fill="auto"/>
            <w:vAlign w:val="center"/>
          </w:tcPr>
          <w:p w14:paraId="11C420D8" w14:textId="19D93CF7" w:rsidR="00743A71" w:rsidRPr="00F40E1E" w:rsidRDefault="001C348B"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iCs/>
                <w:color w:val="C00000"/>
                <w:highlight w:val="yellow"/>
                <w:vertAlign w:val="superscript"/>
              </w:rPr>
            </w:pPr>
            <w:r w:rsidRPr="001C348B">
              <w:rPr>
                <w:iCs/>
              </w:rPr>
              <w:t>2.</w:t>
            </w:r>
            <w:r w:rsidR="00585436">
              <w:rPr>
                <w:iCs/>
              </w:rPr>
              <w:t>1</w:t>
            </w:r>
            <w:r w:rsidR="00585436" w:rsidRPr="00585436">
              <w:rPr>
                <w:iCs/>
                <w:vertAlign w:val="superscript"/>
              </w:rPr>
              <w:t>a</w:t>
            </w:r>
            <w:r w:rsidR="006763D5" w:rsidRPr="001C348B">
              <w:rPr>
                <w:iCs/>
              </w:rPr>
              <w:br/>
              <w:t>(n=</w:t>
            </w:r>
            <w:r w:rsidRPr="001C348B">
              <w:rPr>
                <w:iCs/>
              </w:rPr>
              <w:t>73</w:t>
            </w:r>
            <w:r w:rsidR="00B53DEE" w:rsidRPr="001C348B">
              <w:rPr>
                <w:iCs/>
              </w:rPr>
              <w:t>)</w:t>
            </w:r>
          </w:p>
        </w:tc>
      </w:tr>
      <w:tr w:rsidR="000A0292" w:rsidRPr="00F40E1E" w14:paraId="42E93836"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49D0F6D2" w14:textId="1975794D" w:rsidR="00743A71" w:rsidRPr="005E3B46" w:rsidRDefault="005E3B46" w:rsidP="00EF65FF">
            <w:pPr>
              <w:keepNext/>
              <w:spacing w:before="20" w:after="20" w:line="240" w:lineRule="auto"/>
              <w:jc w:val="left"/>
              <w:rPr>
                <w:sz w:val="20"/>
                <w:szCs w:val="20"/>
              </w:rPr>
            </w:pPr>
            <w:r w:rsidRPr="005E3B46">
              <w:rPr>
                <w:sz w:val="20"/>
                <w:szCs w:val="20"/>
              </w:rPr>
              <w:t>Exterior Wall R-value</w:t>
            </w:r>
          </w:p>
        </w:tc>
        <w:tc>
          <w:tcPr>
            <w:tcW w:w="1250" w:type="pct"/>
            <w:shd w:val="clear" w:color="auto" w:fill="CECECE" w:themeFill="background2" w:themeFillShade="E6"/>
            <w:vAlign w:val="center"/>
          </w:tcPr>
          <w:p w14:paraId="7099AF73" w14:textId="236E39E4" w:rsidR="00743A71" w:rsidRPr="006770BF" w:rsidRDefault="00F45F83"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6770BF">
              <w:t>2</w:t>
            </w:r>
            <w:r w:rsidR="00F9179B">
              <w:t>2.3</w:t>
            </w:r>
            <w:r w:rsidR="00B53DEE" w:rsidRPr="006770BF">
              <w:br/>
              <w:t>(n=</w:t>
            </w:r>
            <w:r w:rsidRPr="006770BF">
              <w:t>59</w:t>
            </w:r>
            <w:r w:rsidR="00337FB1" w:rsidRPr="006770BF">
              <w:t>)</w:t>
            </w:r>
          </w:p>
        </w:tc>
        <w:tc>
          <w:tcPr>
            <w:tcW w:w="1250" w:type="pct"/>
            <w:shd w:val="clear" w:color="auto" w:fill="CECECE" w:themeFill="background2" w:themeFillShade="E6"/>
            <w:vAlign w:val="center"/>
          </w:tcPr>
          <w:p w14:paraId="52ECD4D3" w14:textId="7B50679D" w:rsidR="00743A71" w:rsidRPr="00F40E1E" w:rsidRDefault="00962FF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color w:val="C00000"/>
                <w:highlight w:val="yellow"/>
              </w:rPr>
            </w:pPr>
            <w:r w:rsidRPr="00962FFB">
              <w:t>24.1</w:t>
            </w:r>
            <w:r w:rsidR="00C3361B">
              <w:rPr>
                <w:vertAlign w:val="superscript"/>
              </w:rPr>
              <w:t>a</w:t>
            </w:r>
            <w:r w:rsidR="000F140A" w:rsidRPr="00962FFB">
              <w:br/>
              <w:t>(n=</w:t>
            </w:r>
            <w:r w:rsidRPr="00962FFB">
              <w:t>88</w:t>
            </w:r>
            <w:r w:rsidR="000F140A" w:rsidRPr="00962FFB">
              <w:t>)</w:t>
            </w:r>
            <w:r w:rsidR="00B85557" w:rsidRPr="00F40E1E">
              <w:rPr>
                <w:iCs/>
                <w:color w:val="C00000"/>
                <w:highlight w:val="yellow"/>
                <w:vertAlign w:val="superscript"/>
              </w:rPr>
              <w:t xml:space="preserve"> </w:t>
            </w:r>
          </w:p>
        </w:tc>
      </w:tr>
      <w:tr w:rsidR="00EA4C34" w:rsidRPr="00F40E1E" w14:paraId="4B220C72" w14:textId="77777777" w:rsidTr="00AD45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2EA75551" w14:textId="54DD6FC4" w:rsidR="00EA4C34" w:rsidRPr="005E3B46" w:rsidRDefault="00B73BEE" w:rsidP="00EF65FF">
            <w:pPr>
              <w:keepNext/>
              <w:spacing w:before="20" w:after="20" w:line="240" w:lineRule="auto"/>
              <w:jc w:val="left"/>
              <w:rPr>
                <w:sz w:val="20"/>
                <w:szCs w:val="20"/>
              </w:rPr>
            </w:pPr>
            <w:r>
              <w:rPr>
                <w:sz w:val="20"/>
                <w:szCs w:val="20"/>
              </w:rPr>
              <w:t>Exterior Wall U-value</w:t>
            </w:r>
          </w:p>
        </w:tc>
        <w:tc>
          <w:tcPr>
            <w:tcW w:w="1250" w:type="pct"/>
            <w:shd w:val="clear" w:color="auto" w:fill="auto"/>
            <w:vAlign w:val="center"/>
          </w:tcPr>
          <w:p w14:paraId="3AEEBB6C" w14:textId="77777777" w:rsidR="00EA4C34" w:rsidRPr="006770BF" w:rsidRDefault="003D1502"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0</w:t>
            </w:r>
            <w:r w:rsidR="00866232" w:rsidRPr="006770BF">
              <w:t>.057</w:t>
            </w:r>
          </w:p>
          <w:p w14:paraId="6480D32C" w14:textId="51E73B96" w:rsidR="00EA4C34" w:rsidRPr="006770BF" w:rsidRDefault="003D1502"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(n=59)</w:t>
            </w:r>
          </w:p>
        </w:tc>
        <w:tc>
          <w:tcPr>
            <w:tcW w:w="1250" w:type="pct"/>
            <w:shd w:val="clear" w:color="auto" w:fill="auto"/>
            <w:vAlign w:val="center"/>
          </w:tcPr>
          <w:p w14:paraId="46B6867E" w14:textId="77777777" w:rsidR="00EA4C34" w:rsidRPr="00A30C94" w:rsidRDefault="00A30C94"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A30C94">
              <w:t>0.052</w:t>
            </w:r>
          </w:p>
          <w:p w14:paraId="3D323B84" w14:textId="36A58C99" w:rsidR="00A30C94" w:rsidRPr="00F40E1E" w:rsidRDefault="00A30C94"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color w:val="C00000"/>
                <w:highlight w:val="yellow"/>
              </w:rPr>
            </w:pPr>
            <w:r w:rsidRPr="00A30C94">
              <w:t>(n=88)</w:t>
            </w:r>
          </w:p>
        </w:tc>
      </w:tr>
      <w:tr w:rsidR="00743A71" w:rsidRPr="00F40E1E" w14:paraId="5002B71E"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081E359B" w14:textId="4ABB4D59" w:rsidR="00743A71" w:rsidRPr="005E3B46" w:rsidRDefault="005E3B46" w:rsidP="00EF65FF">
            <w:pPr>
              <w:keepNext/>
              <w:spacing w:before="20" w:after="20" w:line="240" w:lineRule="auto"/>
              <w:jc w:val="left"/>
              <w:rPr>
                <w:sz w:val="20"/>
                <w:szCs w:val="20"/>
              </w:rPr>
            </w:pPr>
            <w:r w:rsidRPr="005E3B46">
              <w:rPr>
                <w:sz w:val="20"/>
                <w:szCs w:val="20"/>
              </w:rPr>
              <w:t>Flat Ceiling</w:t>
            </w:r>
            <w:r w:rsidR="00743A71" w:rsidRPr="005E3B46">
              <w:rPr>
                <w:sz w:val="20"/>
                <w:szCs w:val="20"/>
              </w:rPr>
              <w:t xml:space="preserve"> R-</w:t>
            </w:r>
            <w:r w:rsidR="00031D06" w:rsidRPr="005E3B46">
              <w:rPr>
                <w:sz w:val="20"/>
                <w:szCs w:val="20"/>
              </w:rPr>
              <w:t>value</w:t>
            </w:r>
          </w:p>
        </w:tc>
        <w:tc>
          <w:tcPr>
            <w:tcW w:w="1250" w:type="pct"/>
            <w:shd w:val="clear" w:color="auto" w:fill="CECECE" w:themeFill="background2" w:themeFillShade="E6"/>
            <w:vAlign w:val="center"/>
          </w:tcPr>
          <w:p w14:paraId="09FB2173" w14:textId="12F433B9" w:rsidR="00743A71" w:rsidRPr="006770BF" w:rsidRDefault="004A2BE4"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39.7</w:t>
            </w:r>
            <w:r w:rsidR="009625CC" w:rsidRPr="006770BF">
              <w:br/>
              <w:t>(n=</w:t>
            </w:r>
            <w:r>
              <w:t>44</w:t>
            </w:r>
            <w:r w:rsidR="00542E99" w:rsidRPr="006770BF">
              <w:t>)</w:t>
            </w:r>
          </w:p>
        </w:tc>
        <w:tc>
          <w:tcPr>
            <w:tcW w:w="1250" w:type="pct"/>
            <w:shd w:val="clear" w:color="auto" w:fill="CECECE" w:themeFill="background2" w:themeFillShade="E6"/>
            <w:vAlign w:val="center"/>
          </w:tcPr>
          <w:p w14:paraId="023EFDB7" w14:textId="0A33B3A6" w:rsidR="00743A71" w:rsidRPr="00F40E1E" w:rsidRDefault="001F36D4"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color w:val="C00000"/>
                <w:highlight w:val="yellow"/>
              </w:rPr>
            </w:pPr>
            <w:r w:rsidRPr="001F36D4">
              <w:t>45.4</w:t>
            </w:r>
            <w:r w:rsidR="0062086E">
              <w:rPr>
                <w:vertAlign w:val="superscript"/>
              </w:rPr>
              <w:t>a</w:t>
            </w:r>
            <w:r w:rsidR="00883D0D" w:rsidRPr="001F36D4">
              <w:br/>
              <w:t>(n=</w:t>
            </w:r>
            <w:r w:rsidRPr="001F36D4">
              <w:t>82</w:t>
            </w:r>
            <w:r w:rsidR="00883D0D" w:rsidRPr="001F36D4">
              <w:t>)</w:t>
            </w:r>
            <w:r w:rsidR="00B85557" w:rsidRPr="00F40E1E">
              <w:rPr>
                <w:iCs/>
                <w:color w:val="C00000"/>
                <w:highlight w:val="yellow"/>
                <w:vertAlign w:val="superscript"/>
              </w:rPr>
              <w:t xml:space="preserve"> </w:t>
            </w:r>
          </w:p>
        </w:tc>
      </w:tr>
      <w:tr w:rsidR="00EA4C34" w:rsidRPr="00F40E1E" w14:paraId="77CA2D29" w14:textId="77777777" w:rsidTr="00AD45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3257C5F9" w14:textId="0A7F9BFC" w:rsidR="00EA4C34" w:rsidRPr="005E3B46" w:rsidRDefault="00B73BEE" w:rsidP="00EF65FF">
            <w:pPr>
              <w:keepNext/>
              <w:spacing w:before="20" w:after="20" w:line="240" w:lineRule="auto"/>
              <w:jc w:val="left"/>
              <w:rPr>
                <w:sz w:val="20"/>
                <w:szCs w:val="20"/>
              </w:rPr>
            </w:pPr>
            <w:r>
              <w:rPr>
                <w:sz w:val="20"/>
                <w:szCs w:val="20"/>
              </w:rPr>
              <w:t>Flat Ceiling U-value</w:t>
            </w:r>
          </w:p>
        </w:tc>
        <w:tc>
          <w:tcPr>
            <w:tcW w:w="1250" w:type="pct"/>
            <w:shd w:val="clear" w:color="auto" w:fill="auto"/>
            <w:vAlign w:val="center"/>
          </w:tcPr>
          <w:p w14:paraId="3E5F3D44" w14:textId="77777777" w:rsidR="00EA4C34" w:rsidRPr="006770BF" w:rsidRDefault="00923748"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0.040</w:t>
            </w:r>
          </w:p>
          <w:p w14:paraId="6C52B620" w14:textId="4EF1A7DB" w:rsidR="00EA4C34" w:rsidRPr="006770BF" w:rsidRDefault="00923748"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(n=</w:t>
            </w:r>
            <w:r w:rsidR="004A2BE4">
              <w:t>44</w:t>
            </w:r>
            <w:r w:rsidRPr="006770BF">
              <w:t>)</w:t>
            </w:r>
          </w:p>
        </w:tc>
        <w:tc>
          <w:tcPr>
            <w:tcW w:w="1250" w:type="pct"/>
            <w:shd w:val="clear" w:color="auto" w:fill="auto"/>
            <w:vAlign w:val="center"/>
          </w:tcPr>
          <w:p w14:paraId="43BAFDEB" w14:textId="77777777" w:rsidR="00EA4C34" w:rsidRPr="000E222C" w:rsidRDefault="000E222C"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0E222C">
              <w:t>0.023</w:t>
            </w:r>
          </w:p>
          <w:p w14:paraId="3C21CD35" w14:textId="2CB8BEB5" w:rsidR="000E222C" w:rsidRPr="00F40E1E" w:rsidRDefault="000E222C"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color w:val="C00000"/>
                <w:highlight w:val="yellow"/>
              </w:rPr>
            </w:pPr>
            <w:r w:rsidRPr="000E222C">
              <w:t>(n=82)</w:t>
            </w:r>
          </w:p>
        </w:tc>
      </w:tr>
      <w:tr w:rsidR="000A0292" w:rsidRPr="00F40E1E" w14:paraId="3098D29B"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1337D40A" w14:textId="0E932906" w:rsidR="00743A71" w:rsidRPr="005E3B46" w:rsidRDefault="005E3B46" w:rsidP="00EF65FF">
            <w:pPr>
              <w:keepNext/>
              <w:spacing w:before="20" w:after="20" w:line="240" w:lineRule="auto"/>
              <w:jc w:val="left"/>
              <w:rPr>
                <w:sz w:val="20"/>
                <w:szCs w:val="20"/>
              </w:rPr>
            </w:pPr>
            <w:r w:rsidRPr="005E3B46">
              <w:rPr>
                <w:sz w:val="20"/>
                <w:szCs w:val="20"/>
              </w:rPr>
              <w:t>Vaulted</w:t>
            </w:r>
            <w:r w:rsidR="00743A71" w:rsidRPr="005E3B46">
              <w:rPr>
                <w:sz w:val="20"/>
                <w:szCs w:val="20"/>
              </w:rPr>
              <w:t xml:space="preserve"> Ceiling R-</w:t>
            </w:r>
            <w:r w:rsidR="00031D06" w:rsidRPr="005E3B46">
              <w:rPr>
                <w:sz w:val="20"/>
                <w:szCs w:val="20"/>
              </w:rPr>
              <w:t>value</w:t>
            </w:r>
          </w:p>
        </w:tc>
        <w:tc>
          <w:tcPr>
            <w:tcW w:w="1250" w:type="pct"/>
            <w:shd w:val="clear" w:color="auto" w:fill="CECECE" w:themeFill="background2" w:themeFillShade="E6"/>
            <w:vAlign w:val="center"/>
          </w:tcPr>
          <w:p w14:paraId="5FCE4AD0" w14:textId="1255D8DE" w:rsidR="00743A71" w:rsidRPr="006770BF" w:rsidRDefault="002953A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42.5</w:t>
            </w:r>
            <w:r w:rsidR="005E483B" w:rsidRPr="006770BF">
              <w:br/>
              <w:t>(</w:t>
            </w:r>
            <w:r w:rsidR="00E72A44" w:rsidRPr="006770BF">
              <w:t>n=</w:t>
            </w:r>
            <w:r w:rsidR="00CD2C6A">
              <w:t>22</w:t>
            </w:r>
            <w:r w:rsidR="00E72A44" w:rsidRPr="006770BF">
              <w:t>)</w:t>
            </w:r>
          </w:p>
        </w:tc>
        <w:tc>
          <w:tcPr>
            <w:tcW w:w="1250" w:type="pct"/>
            <w:shd w:val="clear" w:color="auto" w:fill="CECECE" w:themeFill="background2" w:themeFillShade="E6"/>
            <w:vAlign w:val="center"/>
          </w:tcPr>
          <w:p w14:paraId="0818FCD6" w14:textId="5FE65343" w:rsidR="00743A71" w:rsidRPr="00776ECC" w:rsidRDefault="00890CE0"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776ECC">
              <w:t>48.</w:t>
            </w:r>
            <w:r w:rsidR="007C7453">
              <w:t>5</w:t>
            </w:r>
            <w:r w:rsidR="00350327">
              <w:rPr>
                <w:vertAlign w:val="superscript"/>
              </w:rPr>
              <w:t>a</w:t>
            </w:r>
            <w:r w:rsidR="00D54642" w:rsidRPr="00776ECC">
              <w:br/>
              <w:t>(n=</w:t>
            </w:r>
            <w:r w:rsidR="00776ECC" w:rsidRPr="00776ECC">
              <w:t>66)</w:t>
            </w:r>
          </w:p>
        </w:tc>
      </w:tr>
      <w:tr w:rsidR="00EA4C34" w:rsidRPr="00F40E1E" w14:paraId="4587B50E" w14:textId="77777777" w:rsidTr="00AD45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vAlign w:val="center"/>
          </w:tcPr>
          <w:p w14:paraId="309A1F61" w14:textId="0E476D35" w:rsidR="00EA4C34" w:rsidRPr="005E3B46" w:rsidRDefault="00B73BEE" w:rsidP="00EF65FF">
            <w:pPr>
              <w:keepNext/>
              <w:spacing w:before="20" w:after="20" w:line="240" w:lineRule="auto"/>
              <w:jc w:val="left"/>
              <w:rPr>
                <w:sz w:val="20"/>
                <w:szCs w:val="20"/>
              </w:rPr>
            </w:pPr>
            <w:commentRangeStart w:id="114"/>
            <w:r>
              <w:rPr>
                <w:sz w:val="20"/>
                <w:szCs w:val="20"/>
              </w:rPr>
              <w:t>Vaulted Ceiling U-value</w:t>
            </w:r>
          </w:p>
        </w:tc>
        <w:tc>
          <w:tcPr>
            <w:tcW w:w="1250" w:type="pct"/>
            <w:shd w:val="clear" w:color="auto" w:fill="FFFFFF" w:themeFill="background1"/>
            <w:vAlign w:val="center"/>
          </w:tcPr>
          <w:p w14:paraId="07A6D3AC" w14:textId="77777777" w:rsidR="00EA4C34" w:rsidRPr="006770BF" w:rsidRDefault="00360971"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0.031</w:t>
            </w:r>
          </w:p>
          <w:p w14:paraId="23B2A5DB" w14:textId="5A5061F9" w:rsidR="00EA4C34" w:rsidRPr="006770BF" w:rsidRDefault="00360971"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6770BF">
              <w:t>(</w:t>
            </w:r>
            <w:r w:rsidR="006770BF" w:rsidRPr="006770BF">
              <w:t>n=</w:t>
            </w:r>
            <w:r w:rsidR="00CD2C6A">
              <w:t>22)</w:t>
            </w:r>
          </w:p>
        </w:tc>
        <w:tc>
          <w:tcPr>
            <w:tcW w:w="1250" w:type="pct"/>
            <w:shd w:val="clear" w:color="auto" w:fill="FFFFFF" w:themeFill="background1"/>
            <w:vAlign w:val="center"/>
          </w:tcPr>
          <w:p w14:paraId="7A73BCC9" w14:textId="77777777" w:rsidR="00EA4C34" w:rsidRPr="004B5C75" w:rsidRDefault="004A421B"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4B5C75">
              <w:t>0.028</w:t>
            </w:r>
          </w:p>
          <w:p w14:paraId="17918AD4" w14:textId="4C256EA1" w:rsidR="004A421B" w:rsidRPr="00F40E1E" w:rsidRDefault="004A421B"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color w:val="C00000"/>
                <w:highlight w:val="yellow"/>
              </w:rPr>
            </w:pPr>
            <w:r w:rsidRPr="004B5C75">
              <w:t>(n=</w:t>
            </w:r>
            <w:r w:rsidR="004B5C75" w:rsidRPr="004B5C75">
              <w:t>66)</w:t>
            </w:r>
            <w:commentRangeEnd w:id="114"/>
            <w:r w:rsidR="007A3047">
              <w:rPr>
                <w:rStyle w:val="CommentReference"/>
              </w:rPr>
              <w:commentReference w:id="114"/>
            </w:r>
          </w:p>
        </w:tc>
      </w:tr>
      <w:tr w:rsidR="00743A71" w:rsidRPr="00F40E1E" w14:paraId="6E937A0B"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71D44678" w14:textId="3E998EEA" w:rsidR="00743A71" w:rsidRPr="005E3B46" w:rsidRDefault="005E3B46" w:rsidP="00EF65FF">
            <w:pPr>
              <w:keepNext/>
              <w:spacing w:before="20" w:after="20" w:line="240" w:lineRule="auto"/>
              <w:jc w:val="left"/>
              <w:rPr>
                <w:sz w:val="20"/>
                <w:szCs w:val="20"/>
              </w:rPr>
            </w:pPr>
            <w:r w:rsidRPr="005E3B46">
              <w:rPr>
                <w:sz w:val="20"/>
                <w:szCs w:val="20"/>
              </w:rPr>
              <w:t>Framed Floor R-value</w:t>
            </w:r>
          </w:p>
        </w:tc>
        <w:tc>
          <w:tcPr>
            <w:tcW w:w="1250" w:type="pct"/>
            <w:shd w:val="clear" w:color="auto" w:fill="CECECE" w:themeFill="background2" w:themeFillShade="E6"/>
            <w:vAlign w:val="center"/>
          </w:tcPr>
          <w:p w14:paraId="77A05257" w14:textId="36299673" w:rsidR="00743A71" w:rsidRPr="00F40E1E" w:rsidRDefault="004416B6"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190509">
              <w:t>31.0</w:t>
            </w:r>
            <w:r w:rsidR="007D2D5A" w:rsidRPr="00190509">
              <w:br/>
              <w:t>(n=</w:t>
            </w:r>
            <w:r>
              <w:t>5</w:t>
            </w:r>
            <w:r w:rsidRPr="00190509">
              <w:t>2</w:t>
            </w:r>
            <w:r w:rsidR="00026E4B" w:rsidRPr="00190509">
              <w:t>)</w:t>
            </w:r>
          </w:p>
        </w:tc>
        <w:tc>
          <w:tcPr>
            <w:tcW w:w="1250" w:type="pct"/>
            <w:shd w:val="clear" w:color="auto" w:fill="CECECE" w:themeFill="background2" w:themeFillShade="E6"/>
            <w:vAlign w:val="center"/>
          </w:tcPr>
          <w:p w14:paraId="1E249C34" w14:textId="2C36D1B6" w:rsidR="001A2312" w:rsidRPr="00B652F6" w:rsidRDefault="00B652F6"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B652F6">
              <w:t>32.0</w:t>
            </w:r>
          </w:p>
          <w:p w14:paraId="5C83D169" w14:textId="2E98C2A2" w:rsidR="00B652F6" w:rsidRPr="00B652F6" w:rsidRDefault="00B652F6"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B652F6">
              <w:t>(n=34)</w:t>
            </w:r>
          </w:p>
        </w:tc>
      </w:tr>
      <w:tr w:rsidR="00EA4C34" w:rsidRPr="00F40E1E" w14:paraId="1DA900B0" w14:textId="77777777" w:rsidTr="00AD45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36CFA9D3" w14:textId="11DAB268" w:rsidR="00EA4C34" w:rsidRPr="005E3B46" w:rsidRDefault="00B73BEE" w:rsidP="00EF65FF">
            <w:pPr>
              <w:keepNext/>
              <w:spacing w:before="20" w:after="20" w:line="240" w:lineRule="auto"/>
              <w:jc w:val="left"/>
              <w:rPr>
                <w:sz w:val="20"/>
                <w:szCs w:val="20"/>
              </w:rPr>
            </w:pPr>
            <w:r>
              <w:rPr>
                <w:sz w:val="20"/>
                <w:szCs w:val="20"/>
              </w:rPr>
              <w:t>Framed Floor U-value</w:t>
            </w:r>
          </w:p>
        </w:tc>
        <w:tc>
          <w:tcPr>
            <w:tcW w:w="1250" w:type="pct"/>
            <w:shd w:val="clear" w:color="auto" w:fill="auto"/>
            <w:vAlign w:val="center"/>
          </w:tcPr>
          <w:p w14:paraId="237EB60E" w14:textId="77777777" w:rsidR="00EA4C34" w:rsidRPr="00D029B1" w:rsidRDefault="00D029B1"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D029B1">
              <w:t>0.050</w:t>
            </w:r>
          </w:p>
          <w:p w14:paraId="57B2CA62" w14:textId="632C99F3" w:rsidR="00EA4C34" w:rsidRPr="00F40E1E" w:rsidRDefault="00D029B1"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D029B1">
              <w:t>(n=</w:t>
            </w:r>
            <w:r w:rsidR="004416B6">
              <w:t>52</w:t>
            </w:r>
            <w:r w:rsidRPr="00D029B1">
              <w:t>)</w:t>
            </w:r>
          </w:p>
        </w:tc>
        <w:tc>
          <w:tcPr>
            <w:tcW w:w="1250" w:type="pct"/>
            <w:shd w:val="clear" w:color="auto" w:fill="auto"/>
            <w:vAlign w:val="center"/>
          </w:tcPr>
          <w:p w14:paraId="5062FD7F" w14:textId="77777777" w:rsidR="00587B8D" w:rsidRPr="00B652F6" w:rsidRDefault="00587B8D"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B652F6">
              <w:t>0.034</w:t>
            </w:r>
          </w:p>
          <w:p w14:paraId="010AFD6D" w14:textId="00A3D6D2" w:rsidR="00EA4C34" w:rsidRPr="00B652F6" w:rsidRDefault="00587B8D"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B652F6">
              <w:t>(n=34)</w:t>
            </w:r>
          </w:p>
        </w:tc>
      </w:tr>
      <w:tr w:rsidR="000A0292" w:rsidRPr="00F40E1E" w14:paraId="4947FF56"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2ABDE817" w14:textId="240C88A4" w:rsidR="00743A71" w:rsidRPr="005E3B46" w:rsidRDefault="005E3B46" w:rsidP="00EF65FF">
            <w:pPr>
              <w:keepNext/>
              <w:spacing w:before="20" w:after="20" w:line="240" w:lineRule="auto"/>
              <w:jc w:val="left"/>
              <w:rPr>
                <w:sz w:val="20"/>
                <w:szCs w:val="20"/>
              </w:rPr>
            </w:pPr>
            <w:r w:rsidRPr="005E3B46">
              <w:rPr>
                <w:sz w:val="20"/>
                <w:szCs w:val="20"/>
              </w:rPr>
              <w:t>Foundation Wall</w:t>
            </w:r>
          </w:p>
        </w:tc>
        <w:tc>
          <w:tcPr>
            <w:tcW w:w="1250" w:type="pct"/>
            <w:shd w:val="clear" w:color="auto" w:fill="CECECE" w:themeFill="background2" w:themeFillShade="E6"/>
            <w:vAlign w:val="center"/>
          </w:tcPr>
          <w:p w14:paraId="7DB56D55" w14:textId="77777777" w:rsidR="00743A71" w:rsidRPr="001801B3" w:rsidRDefault="00E75AE0"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1801B3">
              <w:t>12.0</w:t>
            </w:r>
          </w:p>
          <w:p w14:paraId="527D8A01" w14:textId="6CC37FAB" w:rsidR="00743A71" w:rsidRPr="00F40E1E" w:rsidRDefault="00E75AE0"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1801B3">
              <w:t>(n=91</w:t>
            </w:r>
            <w:r w:rsidR="001801B3" w:rsidRPr="001801B3">
              <w:t>)</w:t>
            </w:r>
          </w:p>
        </w:tc>
        <w:tc>
          <w:tcPr>
            <w:tcW w:w="1250" w:type="pct"/>
            <w:shd w:val="clear" w:color="auto" w:fill="CECECE" w:themeFill="background2" w:themeFillShade="E6"/>
            <w:vAlign w:val="center"/>
          </w:tcPr>
          <w:p w14:paraId="16A35421" w14:textId="371B6899" w:rsidR="00743A71" w:rsidRPr="00703460" w:rsidRDefault="00BB3E3D"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vertAlign w:val="superscript"/>
              </w:rPr>
            </w:pPr>
            <w:r w:rsidRPr="004D6706">
              <w:t>17.3</w:t>
            </w:r>
            <w:r w:rsidR="00703460">
              <w:rPr>
                <w:vertAlign w:val="superscript"/>
              </w:rPr>
              <w:t>a</w:t>
            </w:r>
          </w:p>
          <w:p w14:paraId="3524256D" w14:textId="7B48DFF1" w:rsidR="00BB3E3D" w:rsidRPr="004D6706" w:rsidRDefault="00BB3E3D"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4D6706">
              <w:t>(n=</w:t>
            </w:r>
            <w:r w:rsidR="004D6706" w:rsidRPr="004D6706">
              <w:t>138)</w:t>
            </w:r>
          </w:p>
        </w:tc>
      </w:tr>
      <w:tr w:rsidR="00743A71" w:rsidRPr="00F40E1E" w14:paraId="4E394082"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6A1B5404" w14:textId="0FE2C90F" w:rsidR="00743A71" w:rsidRPr="005E3B46" w:rsidRDefault="005E3B46" w:rsidP="00EF65FF">
            <w:pPr>
              <w:keepNext/>
              <w:spacing w:before="20" w:after="20" w:line="240" w:lineRule="auto"/>
              <w:jc w:val="left"/>
              <w:rPr>
                <w:sz w:val="20"/>
                <w:szCs w:val="20"/>
              </w:rPr>
            </w:pPr>
            <w:r w:rsidRPr="005E3B46">
              <w:rPr>
                <w:sz w:val="20"/>
                <w:szCs w:val="20"/>
              </w:rPr>
              <w:t>Window U-factor</w:t>
            </w:r>
          </w:p>
        </w:tc>
        <w:tc>
          <w:tcPr>
            <w:tcW w:w="1250" w:type="pct"/>
            <w:shd w:val="clear" w:color="auto" w:fill="auto"/>
            <w:vAlign w:val="center"/>
          </w:tcPr>
          <w:p w14:paraId="35730C20" w14:textId="165339AF" w:rsidR="00743A71" w:rsidRPr="00F40E1E" w:rsidRDefault="001801B3"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1801B3">
              <w:t>0.29</w:t>
            </w:r>
            <w:r w:rsidR="0083089E" w:rsidRPr="001801B3">
              <w:br/>
              <w:t>(n=</w:t>
            </w:r>
            <w:r w:rsidRPr="001801B3">
              <w:t>95</w:t>
            </w:r>
            <w:r w:rsidR="0083089E" w:rsidRPr="001801B3">
              <w:t>)</w:t>
            </w:r>
          </w:p>
        </w:tc>
        <w:tc>
          <w:tcPr>
            <w:tcW w:w="1250" w:type="pct"/>
            <w:shd w:val="clear" w:color="auto" w:fill="auto"/>
            <w:vAlign w:val="center"/>
          </w:tcPr>
          <w:p w14:paraId="30A1454F" w14:textId="21093A8D" w:rsidR="00743A71" w:rsidRPr="001D0B09" w:rsidRDefault="001D0B09"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1D0B09">
              <w:t>0.27</w:t>
            </w:r>
          </w:p>
          <w:p w14:paraId="19A4E5F8" w14:textId="4D6E7312" w:rsidR="001D0B09" w:rsidRPr="00F40E1E" w:rsidRDefault="001D0B09"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1D0B09">
              <w:t>(n=570)</w:t>
            </w:r>
          </w:p>
        </w:tc>
      </w:tr>
      <w:tr w:rsidR="000A0292" w:rsidRPr="00F40E1E" w14:paraId="6CD1914E"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056CA16F" w14:textId="0A47F0E3" w:rsidR="00743A71" w:rsidRPr="005E3B46" w:rsidRDefault="005E3B46" w:rsidP="00EF65FF">
            <w:pPr>
              <w:keepNext/>
              <w:spacing w:before="20" w:after="20" w:line="240" w:lineRule="auto"/>
              <w:jc w:val="left"/>
              <w:rPr>
                <w:sz w:val="20"/>
                <w:szCs w:val="20"/>
              </w:rPr>
            </w:pPr>
            <w:r w:rsidRPr="005E3B46">
              <w:rPr>
                <w:sz w:val="20"/>
                <w:szCs w:val="20"/>
              </w:rPr>
              <w:t>Heating System AFUE</w:t>
            </w:r>
          </w:p>
        </w:tc>
        <w:tc>
          <w:tcPr>
            <w:tcW w:w="1250" w:type="pct"/>
            <w:shd w:val="clear" w:color="auto" w:fill="CECECE" w:themeFill="background2" w:themeFillShade="E6"/>
            <w:vAlign w:val="center"/>
          </w:tcPr>
          <w:p w14:paraId="0C3FC498" w14:textId="2866CABE" w:rsidR="00743A71" w:rsidRPr="00E958C3" w:rsidRDefault="00445B51"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E958C3">
              <w:t>94.8</w:t>
            </w:r>
          </w:p>
          <w:p w14:paraId="3379C983" w14:textId="0A7CAC06" w:rsidR="00CE0D72" w:rsidRPr="00E958C3" w:rsidRDefault="00CE0D72"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E958C3">
              <w:t>(n=6</w:t>
            </w:r>
            <w:r w:rsidR="00445B51" w:rsidRPr="00E958C3">
              <w:t>1</w:t>
            </w:r>
            <w:r w:rsidRPr="00E958C3">
              <w:t>)</w:t>
            </w:r>
          </w:p>
        </w:tc>
        <w:tc>
          <w:tcPr>
            <w:tcW w:w="1250" w:type="pct"/>
            <w:shd w:val="clear" w:color="auto" w:fill="CECECE" w:themeFill="background2" w:themeFillShade="E6"/>
            <w:vAlign w:val="center"/>
          </w:tcPr>
          <w:p w14:paraId="51AAC481" w14:textId="07F01022" w:rsidR="00865B2B" w:rsidRPr="0079358B" w:rsidRDefault="0079358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79358B">
              <w:t>95.5</w:t>
            </w:r>
          </w:p>
          <w:p w14:paraId="6234642E" w14:textId="22D896BC" w:rsidR="0079358B" w:rsidRPr="00F40E1E" w:rsidRDefault="0079358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79358B">
              <w:t>(n=63)</w:t>
            </w:r>
          </w:p>
        </w:tc>
      </w:tr>
      <w:tr w:rsidR="00743A71" w:rsidRPr="00F40E1E" w14:paraId="3E5ABDAD"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3EC04064" w14:textId="04F0DCEE" w:rsidR="00743A71" w:rsidRPr="005E3B46" w:rsidRDefault="005E3B46" w:rsidP="00EF65FF">
            <w:pPr>
              <w:keepNext/>
              <w:spacing w:before="20" w:after="20" w:line="240" w:lineRule="auto"/>
              <w:jc w:val="left"/>
              <w:rPr>
                <w:sz w:val="20"/>
                <w:szCs w:val="20"/>
              </w:rPr>
            </w:pPr>
            <w:r w:rsidRPr="005E3B46">
              <w:rPr>
                <w:sz w:val="20"/>
                <w:szCs w:val="20"/>
              </w:rPr>
              <w:t>Cooling</w:t>
            </w:r>
            <w:r w:rsidR="00743A71" w:rsidRPr="005E3B46">
              <w:rPr>
                <w:sz w:val="20"/>
                <w:szCs w:val="20"/>
              </w:rPr>
              <w:t xml:space="preserve"> System </w:t>
            </w:r>
            <w:r w:rsidRPr="005E3B46">
              <w:rPr>
                <w:sz w:val="20"/>
                <w:szCs w:val="20"/>
              </w:rPr>
              <w:t>SEER</w:t>
            </w:r>
          </w:p>
        </w:tc>
        <w:tc>
          <w:tcPr>
            <w:tcW w:w="1250" w:type="pct"/>
            <w:shd w:val="clear" w:color="auto" w:fill="auto"/>
            <w:vAlign w:val="center"/>
          </w:tcPr>
          <w:p w14:paraId="70731B42" w14:textId="6DE003F2" w:rsidR="00743A71" w:rsidRPr="00E958C3" w:rsidRDefault="008350A2"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E958C3">
              <w:t>14.9</w:t>
            </w:r>
            <w:r w:rsidR="00065535" w:rsidRPr="00E958C3">
              <w:br/>
              <w:t>(n=</w:t>
            </w:r>
            <w:r w:rsidRPr="00E958C3">
              <w:t>69</w:t>
            </w:r>
            <w:r w:rsidR="00065535" w:rsidRPr="00E958C3">
              <w:t>)</w:t>
            </w:r>
          </w:p>
        </w:tc>
        <w:tc>
          <w:tcPr>
            <w:tcW w:w="1250" w:type="pct"/>
            <w:shd w:val="clear" w:color="auto" w:fill="auto"/>
            <w:vAlign w:val="center"/>
          </w:tcPr>
          <w:p w14:paraId="747E1F8C" w14:textId="6D32C9BB" w:rsidR="00D66B6E" w:rsidRPr="00D66B6E" w:rsidRDefault="00D66B6E"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D66B6E">
              <w:t>15.</w:t>
            </w:r>
            <w:r w:rsidR="007C7453">
              <w:t>4</w:t>
            </w:r>
          </w:p>
          <w:p w14:paraId="0AE9B881" w14:textId="258D44E2" w:rsidR="002571D9" w:rsidRPr="00D66B6E" w:rsidRDefault="00D66B6E"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D66B6E">
              <w:t>(n=84)</w:t>
            </w:r>
          </w:p>
        </w:tc>
      </w:tr>
      <w:tr w:rsidR="00743A71" w:rsidRPr="00F40E1E" w14:paraId="020B4997"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3EDDF4F4" w14:textId="27584D3C" w:rsidR="00743A71" w:rsidRPr="005E3B46" w:rsidRDefault="005E3B46" w:rsidP="00EF65FF">
            <w:pPr>
              <w:keepNext/>
              <w:spacing w:before="20" w:after="20" w:line="240" w:lineRule="auto"/>
              <w:jc w:val="left"/>
              <w:rPr>
                <w:sz w:val="20"/>
                <w:szCs w:val="20"/>
              </w:rPr>
            </w:pPr>
            <w:r w:rsidRPr="005E3B46">
              <w:rPr>
                <w:sz w:val="20"/>
                <w:szCs w:val="20"/>
              </w:rPr>
              <w:t>Water Heating EF</w:t>
            </w:r>
          </w:p>
        </w:tc>
        <w:tc>
          <w:tcPr>
            <w:tcW w:w="1250" w:type="pct"/>
            <w:shd w:val="clear" w:color="auto" w:fill="CECECE" w:themeFill="background2" w:themeFillShade="E6"/>
            <w:vAlign w:val="center"/>
          </w:tcPr>
          <w:p w14:paraId="640B0AF5" w14:textId="6E856384" w:rsidR="00743A71" w:rsidRPr="00E958C3" w:rsidRDefault="00E958C3"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E958C3">
              <w:t>1.24</w:t>
            </w:r>
            <w:r w:rsidR="00026E4B" w:rsidRPr="00E958C3">
              <w:br/>
              <w:t>(n=</w:t>
            </w:r>
            <w:r w:rsidRPr="00E958C3">
              <w:t>63</w:t>
            </w:r>
            <w:r w:rsidR="00026E4B" w:rsidRPr="00E958C3">
              <w:t>)</w:t>
            </w:r>
          </w:p>
        </w:tc>
        <w:tc>
          <w:tcPr>
            <w:tcW w:w="1250" w:type="pct"/>
            <w:shd w:val="clear" w:color="auto" w:fill="CECECE" w:themeFill="background2" w:themeFillShade="E6"/>
            <w:vAlign w:val="center"/>
          </w:tcPr>
          <w:p w14:paraId="16B03C70" w14:textId="620D5F9F" w:rsidR="00743A71" w:rsidRPr="00F40E1E" w:rsidRDefault="007E1E57"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color w:val="C00000"/>
                <w:highlight w:val="yellow"/>
              </w:rPr>
            </w:pPr>
            <w:r w:rsidRPr="007E1E57">
              <w:t>1.51</w:t>
            </w:r>
            <w:r w:rsidR="00425495">
              <w:rPr>
                <w:vertAlign w:val="superscript"/>
              </w:rPr>
              <w:t>a</w:t>
            </w:r>
            <w:r w:rsidR="009249EB" w:rsidRPr="007E1E57">
              <w:br/>
              <w:t>(</w:t>
            </w:r>
            <w:r w:rsidR="00381E7C" w:rsidRPr="007E1E57">
              <w:t>n=</w:t>
            </w:r>
            <w:r w:rsidRPr="007E1E57">
              <w:t>72</w:t>
            </w:r>
            <w:r w:rsidR="00381E7C" w:rsidRPr="007E1E57">
              <w:t>)</w:t>
            </w:r>
            <w:r w:rsidR="00B85557" w:rsidRPr="00F40E1E">
              <w:rPr>
                <w:iCs/>
                <w:color w:val="C00000"/>
                <w:highlight w:val="yellow"/>
                <w:vertAlign w:val="superscript"/>
              </w:rPr>
              <w:t xml:space="preserve"> </w:t>
            </w:r>
          </w:p>
        </w:tc>
      </w:tr>
      <w:tr w:rsidR="00743A71" w:rsidRPr="00F40E1E" w14:paraId="0CA064D6"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vAlign w:val="center"/>
          </w:tcPr>
          <w:p w14:paraId="61353752" w14:textId="442BE5C0" w:rsidR="00743A71" w:rsidRPr="005E3B46" w:rsidRDefault="005E3B46" w:rsidP="00EF65FF">
            <w:pPr>
              <w:keepNext/>
              <w:spacing w:before="20" w:after="20" w:line="240" w:lineRule="auto"/>
              <w:jc w:val="left"/>
              <w:rPr>
                <w:sz w:val="20"/>
                <w:szCs w:val="20"/>
              </w:rPr>
            </w:pPr>
            <w:r w:rsidRPr="005E3B46">
              <w:rPr>
                <w:sz w:val="20"/>
                <w:szCs w:val="20"/>
              </w:rPr>
              <w:t xml:space="preserve">Duct Leakage </w:t>
            </w:r>
            <w:r w:rsidR="004878CB">
              <w:rPr>
                <w:sz w:val="20"/>
                <w:szCs w:val="20"/>
              </w:rPr>
              <w:t>to Outside</w:t>
            </w:r>
            <w:r w:rsidR="004878CB" w:rsidRPr="005E3B46">
              <w:rPr>
                <w:sz w:val="20"/>
                <w:szCs w:val="20"/>
              </w:rPr>
              <w:t xml:space="preserve"> </w:t>
            </w:r>
            <w:r w:rsidRPr="005E3B46">
              <w:rPr>
                <w:sz w:val="20"/>
                <w:szCs w:val="20"/>
              </w:rPr>
              <w:t>(CFM25/100 Sq Ft CFA)</w:t>
            </w:r>
          </w:p>
        </w:tc>
        <w:tc>
          <w:tcPr>
            <w:tcW w:w="1250" w:type="pct"/>
            <w:shd w:val="clear" w:color="auto" w:fill="auto"/>
            <w:vAlign w:val="center"/>
          </w:tcPr>
          <w:p w14:paraId="6ECEB4C2" w14:textId="77777777" w:rsidR="004878CB" w:rsidRPr="00E958C3" w:rsidRDefault="004878CB"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E958C3">
              <w:t>4.6</w:t>
            </w:r>
          </w:p>
          <w:p w14:paraId="51981E41" w14:textId="0AF97BDA" w:rsidR="00743A71" w:rsidRPr="00E958C3" w:rsidRDefault="000F140A"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rsidRPr="00E958C3">
              <w:t>(n=</w:t>
            </w:r>
            <w:r w:rsidR="004878CB" w:rsidRPr="00E958C3">
              <w:t>56</w:t>
            </w:r>
            <w:r w:rsidRPr="00E958C3">
              <w:t>)</w:t>
            </w:r>
          </w:p>
        </w:tc>
        <w:tc>
          <w:tcPr>
            <w:tcW w:w="1250" w:type="pct"/>
            <w:shd w:val="clear" w:color="auto" w:fill="auto"/>
            <w:vAlign w:val="center"/>
          </w:tcPr>
          <w:p w14:paraId="53CD78CE" w14:textId="78B9C1DA" w:rsidR="00743A71" w:rsidRPr="00F40E1E" w:rsidRDefault="00381E7C" w:rsidP="00EF65FF">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rPr>
                <w:color w:val="C00000"/>
                <w:highlight w:val="yellow"/>
              </w:rPr>
            </w:pPr>
            <w:r w:rsidRPr="000E1EB9">
              <w:t>1.</w:t>
            </w:r>
            <w:r w:rsidR="007C7453">
              <w:t>7</w:t>
            </w:r>
            <w:r w:rsidR="008F26A0">
              <w:rPr>
                <w:vertAlign w:val="superscript"/>
              </w:rPr>
              <w:t>a</w:t>
            </w:r>
            <w:r w:rsidRPr="000E1EB9">
              <w:br/>
              <w:t>(n=</w:t>
            </w:r>
            <w:r w:rsidR="004878CB" w:rsidRPr="000E1EB9">
              <w:t>69)</w:t>
            </w:r>
          </w:p>
        </w:tc>
      </w:tr>
      <w:tr w:rsidR="00743A71" w:rsidRPr="00F40E1E" w14:paraId="466D181C" w14:textId="77777777" w:rsidTr="00AD45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0" w:type="pct"/>
            <w:shd w:val="clear" w:color="auto" w:fill="CECECE" w:themeFill="background2" w:themeFillShade="E6"/>
            <w:vAlign w:val="center"/>
          </w:tcPr>
          <w:p w14:paraId="0ACE2394" w14:textId="47169EEB" w:rsidR="00743A71" w:rsidRPr="005E3B46" w:rsidRDefault="004878CB" w:rsidP="00EF65FF">
            <w:pPr>
              <w:keepNext/>
              <w:spacing w:before="20" w:after="20" w:line="240" w:lineRule="auto"/>
              <w:jc w:val="left"/>
              <w:rPr>
                <w:sz w:val="20"/>
                <w:szCs w:val="20"/>
              </w:rPr>
            </w:pPr>
            <w:r>
              <w:rPr>
                <w:sz w:val="20"/>
                <w:szCs w:val="20"/>
              </w:rPr>
              <w:t>Lighting % Efficient</w:t>
            </w:r>
          </w:p>
        </w:tc>
        <w:tc>
          <w:tcPr>
            <w:tcW w:w="1250" w:type="pct"/>
            <w:shd w:val="clear" w:color="auto" w:fill="CECECE" w:themeFill="background2" w:themeFillShade="E6"/>
            <w:vAlign w:val="center"/>
          </w:tcPr>
          <w:p w14:paraId="721AE845" w14:textId="77777777" w:rsidR="008350A2" w:rsidRDefault="004878C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96%</w:t>
            </w:r>
          </w:p>
          <w:p w14:paraId="21378A28" w14:textId="755336A9" w:rsidR="00743A71" w:rsidRPr="00E958C3" w:rsidRDefault="004878C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(n=59)</w:t>
            </w:r>
          </w:p>
        </w:tc>
        <w:tc>
          <w:tcPr>
            <w:tcW w:w="1250" w:type="pct"/>
            <w:shd w:val="clear" w:color="auto" w:fill="CECECE" w:themeFill="background2" w:themeFillShade="E6"/>
            <w:vAlign w:val="center"/>
          </w:tcPr>
          <w:p w14:paraId="160204C1" w14:textId="1221DA39" w:rsidR="00743A71" w:rsidRPr="004878CB" w:rsidRDefault="004878CB"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rsidRPr="004878CB">
              <w:t>9</w:t>
            </w:r>
            <w:r w:rsidR="007C7453">
              <w:t>9</w:t>
            </w:r>
            <w:r w:rsidRPr="004878CB">
              <w:t>%</w:t>
            </w:r>
          </w:p>
          <w:p w14:paraId="6ABBEC82" w14:textId="5A00D339" w:rsidR="00743A71" w:rsidRPr="00F40E1E" w:rsidRDefault="00D72E7A" w:rsidP="00EF65FF">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rPr>
                <w:highlight w:val="yellow"/>
              </w:rPr>
            </w:pPr>
            <w:r w:rsidRPr="000E1EB9">
              <w:t>(n</w:t>
            </w:r>
            <w:r w:rsidR="00876B52" w:rsidRPr="000E1EB9">
              <w:t>=</w:t>
            </w:r>
            <w:r w:rsidR="004878CB" w:rsidRPr="004878CB">
              <w:t>74</w:t>
            </w:r>
            <w:r w:rsidR="00876B52" w:rsidRPr="000E1EB9">
              <w:t>)</w:t>
            </w:r>
          </w:p>
        </w:tc>
      </w:tr>
      <w:tr w:rsidR="00CC727F" w:rsidRPr="00F40E1E" w14:paraId="0D6A48E4" w14:textId="77777777" w:rsidTr="00AD45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FFFFF" w:themeFill="background1"/>
          </w:tcPr>
          <w:p w14:paraId="23519FC0" w14:textId="660FF3F2" w:rsidR="00CC727F" w:rsidRPr="00F40E1E" w:rsidRDefault="00CC727F" w:rsidP="00EF65FF">
            <w:pPr>
              <w:pStyle w:val="Tablecenter"/>
              <w:tabs>
                <w:tab w:val="center" w:pos="390"/>
              </w:tabs>
              <w:spacing w:before="20" w:after="20" w:line="240" w:lineRule="auto"/>
              <w:jc w:val="left"/>
              <w:rPr>
                <w:sz w:val="18"/>
                <w:szCs w:val="18"/>
                <w:highlight w:val="yellow"/>
              </w:rPr>
            </w:pPr>
            <w:r w:rsidRPr="005E3B46">
              <w:rPr>
                <w:sz w:val="18"/>
                <w:szCs w:val="18"/>
                <w:vertAlign w:val="superscript"/>
              </w:rPr>
              <w:t>a</w:t>
            </w:r>
            <w:r w:rsidRPr="005E3B46">
              <w:rPr>
                <w:sz w:val="18"/>
                <w:szCs w:val="18"/>
              </w:rPr>
              <w:t xml:space="preserve"> Non-program and program values are significantly different at the 90% confidence level.</w:t>
            </w:r>
          </w:p>
        </w:tc>
      </w:tr>
    </w:tbl>
    <w:p w14:paraId="3A2B74DB" w14:textId="5A17AE57" w:rsidR="00B913FC" w:rsidRPr="00F40E1E" w:rsidRDefault="00B913FC" w:rsidP="00B913FC">
      <w:pPr>
        <w:spacing w:after="0" w:line="240" w:lineRule="auto"/>
        <w:jc w:val="left"/>
        <w:rPr>
          <w:sz w:val="18"/>
          <w:szCs w:val="18"/>
          <w:highlight w:val="yellow"/>
        </w:rPr>
      </w:pPr>
    </w:p>
    <w:p w14:paraId="7BEA4EBD" w14:textId="47E98337" w:rsidR="00B913FC" w:rsidRPr="00F40E1E" w:rsidRDefault="00B913FC" w:rsidP="00DA5687">
      <w:pPr>
        <w:rPr>
          <w:highlight w:val="yellow"/>
        </w:rPr>
      </w:pPr>
    </w:p>
    <w:p w14:paraId="7F63B689" w14:textId="77777777" w:rsidR="009E0CA4" w:rsidRPr="00F40E1E" w:rsidRDefault="009E0CA4" w:rsidP="00E45E24">
      <w:pPr>
        <w:spacing w:after="0" w:line="240" w:lineRule="auto"/>
        <w:jc w:val="left"/>
        <w:rPr>
          <w:highlight w:val="yellow"/>
        </w:rPr>
        <w:sectPr w:rsidR="009E0CA4" w:rsidRPr="00F40E1E" w:rsidSect="009C1C52">
          <w:headerReference w:type="first" r:id="rId45"/>
          <w:footerReference w:type="first" r:id="rId46"/>
          <w:pgSz w:w="12240" w:h="15840"/>
          <w:pgMar w:top="1440" w:right="1440" w:bottom="1440" w:left="1440" w:header="0" w:footer="0" w:gutter="0"/>
          <w:cols w:space="720"/>
          <w:titlePg/>
          <w:docGrid w:linePitch="299"/>
        </w:sectPr>
      </w:pPr>
    </w:p>
    <w:p w14:paraId="76A4CF39" w14:textId="3D5C864C" w:rsidR="009A340B" w:rsidRPr="00F40E1E" w:rsidRDefault="00C43E1E" w:rsidP="00E45E24">
      <w:pPr>
        <w:spacing w:after="0" w:line="240" w:lineRule="auto"/>
        <w:jc w:val="left"/>
        <w:rPr>
          <w:highlight w:val="yellow"/>
        </w:rPr>
      </w:pPr>
      <w:r w:rsidRPr="00F40E1E">
        <w:rPr>
          <w:noProof/>
          <w:highlight w:val="yellow"/>
        </w:rPr>
        <mc:AlternateContent>
          <mc:Choice Requires="wps">
            <w:drawing>
              <wp:anchor distT="0" distB="0" distL="114300" distR="114300" simplePos="0" relativeHeight="251658268" behindDoc="0" locked="0" layoutInCell="1" allowOverlap="1" wp14:anchorId="1A33D1EA" wp14:editId="2E4B8932">
                <wp:simplePos x="0" y="0"/>
                <wp:positionH relativeFrom="page">
                  <wp:posOffset>17145</wp:posOffset>
                </wp:positionH>
                <wp:positionV relativeFrom="paragraph">
                  <wp:posOffset>-895985</wp:posOffset>
                </wp:positionV>
                <wp:extent cx="2085975" cy="10048875"/>
                <wp:effectExtent l="0" t="0" r="9525"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048875"/>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382BD0F" w14:textId="77777777" w:rsidR="00A93F2B" w:rsidRPr="00691F20" w:rsidRDefault="00A93F2B" w:rsidP="00BD2348">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33D1EA" id="Text Box 48" o:spid="_x0000_s1036" type="#_x0000_t202" style="position:absolute;margin-left:1.35pt;margin-top:-70.55pt;width:164.25pt;height:791.25pt;z-index:2516582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" fillcolor="#046a38" stroked="f">
                <v:fill opacity="51143f"/>
                <v:textbox>
                  <w:txbxContent>
                    <w:p w14:paraId="5382BD0F" w14:textId="77777777" w:rsidR="00A93F2B" w:rsidRPr="00691F20" w:rsidRDefault="00A93F2B" w:rsidP="00BD2348">
                      <w:pPr>
                        <w:spacing w:after="0"/>
                        <w:ind w:firstLine="180"/>
                        <w:jc w:val="left"/>
                        <w:rPr>
                          <w:b/>
                          <w:color w:val="FFFFFF" w:themeColor="background1"/>
                          <w:sz w:val="112"/>
                          <w:szCs w:val="112"/>
                        </w:rPr>
                      </w:pPr>
                    </w:p>
                  </w:txbxContent>
                </v:textbox>
                <w10:wrap anchorx="page"/>
              </v:shape>
            </w:pict>
          </mc:Fallback>
        </mc:AlternateContent>
      </w:r>
    </w:p>
    <w:bookmarkStart w:id="115" w:name="_Ref102990505"/>
    <w:bookmarkStart w:id="116" w:name="_Ref102990508"/>
    <w:bookmarkStart w:id="117" w:name="_Toc133483652"/>
    <w:p w14:paraId="599BC270" w14:textId="42D9ECC1" w:rsidR="00BD2348" w:rsidRPr="00161144" w:rsidRDefault="007236FE" w:rsidP="00A37A9F">
      <w:pPr>
        <w:pStyle w:val="Heading1"/>
        <w:ind w:left="2970"/>
      </w:pPr>
      <w:r w:rsidRPr="00161144">
        <mc:AlternateContent>
          <mc:Choice Requires="wps">
            <w:drawing>
              <wp:anchor distT="0" distB="0" distL="114300" distR="114300" simplePos="0" relativeHeight="251658245" behindDoc="0" locked="0" layoutInCell="1" allowOverlap="1" wp14:anchorId="40B7B5E0" wp14:editId="1DFE93F1">
                <wp:simplePos x="0" y="0"/>
                <wp:positionH relativeFrom="page">
                  <wp:posOffset>0</wp:posOffset>
                </wp:positionH>
                <wp:positionV relativeFrom="paragraph">
                  <wp:posOffset>-914400</wp:posOffset>
                </wp:positionV>
                <wp:extent cx="2085975" cy="10048875"/>
                <wp:effectExtent l="0" t="0" r="9525" b="952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10048875"/>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8F75D62" w14:textId="77777777" w:rsidR="00A93F2B" w:rsidRPr="00691F20" w:rsidRDefault="00A93F2B" w:rsidP="007236FE">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B7B5E0" id="Text Box 233" o:spid="_x0000_s1037" type="#_x0000_t202" style="position:absolute;left:0;text-align:left;margin-left:0;margin-top:-1in;width:164.25pt;height:791.25pt;z-index:251658245;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" stroked="f">
                <v:textbox>
                  <w:txbxContent>
                    <w:p w14:paraId="08F75D62" w14:textId="77777777" w:rsidR="00A93F2B" w:rsidRPr="00691F20" w:rsidRDefault="00A93F2B" w:rsidP="007236FE">
                      <w:pPr>
                        <w:spacing w:after="0"/>
                        <w:ind w:firstLine="180"/>
                        <w:jc w:val="left"/>
                        <w:rPr>
                          <w:b/>
                          <w:color w:val="FFFFFF" w:themeColor="background1"/>
                          <w:sz w:val="112"/>
                          <w:szCs w:val="112"/>
                        </w:rPr>
                      </w:pPr>
                    </w:p>
                  </w:txbxContent>
                </v:textbox>
                <w10:wrap anchorx="page"/>
              </v:shape>
            </w:pict>
          </mc:Fallback>
        </mc:AlternateContent>
      </w:r>
      <w:bookmarkStart w:id="118" w:name="_Toc29549191"/>
      <w:bookmarkStart w:id="119" w:name="_Toc29549192"/>
      <w:bookmarkStart w:id="120" w:name="_Toc29549193"/>
      <w:bookmarkStart w:id="121" w:name="_Toc29549194"/>
      <w:bookmarkStart w:id="122" w:name="_Toc29549195"/>
      <w:bookmarkStart w:id="123" w:name="_Toc28705997"/>
      <w:bookmarkStart w:id="124" w:name="_Ref29547991"/>
      <w:bookmarkStart w:id="125" w:name="_Ref29547995"/>
      <w:bookmarkStart w:id="126" w:name="_Ref30508458"/>
      <w:bookmarkStart w:id="127" w:name="_Ref30508463"/>
      <w:bookmarkEnd w:id="118"/>
      <w:bookmarkEnd w:id="119"/>
      <w:bookmarkEnd w:id="120"/>
      <w:bookmarkEnd w:id="121"/>
      <w:bookmarkEnd w:id="122"/>
      <w:r w:rsidR="00BD2348" w:rsidRPr="00161144">
        <mc:AlternateContent>
          <mc:Choice Requires="wpg">
            <w:drawing>
              <wp:anchor distT="0" distB="0" distL="114300" distR="114300" simplePos="0" relativeHeight="251658269" behindDoc="0" locked="0" layoutInCell="1" allowOverlap="1" wp14:anchorId="5AE22F26" wp14:editId="4A7E5001">
                <wp:simplePos x="0" y="0"/>
                <wp:positionH relativeFrom="column">
                  <wp:posOffset>-279400</wp:posOffset>
                </wp:positionH>
                <wp:positionV relativeFrom="paragraph">
                  <wp:posOffset>202565</wp:posOffset>
                </wp:positionV>
                <wp:extent cx="745067" cy="745067"/>
                <wp:effectExtent l="0" t="0" r="0" b="0"/>
                <wp:wrapNone/>
                <wp:docPr id="460" name="Group 460" descr="Checklist RTL"/>
                <wp:cNvGraphicFramePr/>
                <a:graphic xmlns:a="http://schemas.openxmlformats.org/drawingml/2006/main">
                  <a:graphicData uri="http://schemas.microsoft.com/office/word/2010/wordprocessingGroup">
                    <wpg:wgp>
                      <wpg:cNvGrpSpPr/>
                      <wpg:grpSpPr>
                        <a:xfrm>
                          <a:off x="0" y="0"/>
                          <a:ext cx="745067" cy="745067"/>
                          <a:chOff x="203200" y="4504267"/>
                          <a:chExt cx="914400" cy="914400"/>
                        </a:xfrm>
                      </wpg:grpSpPr>
                      <wps:wsp>
                        <wps:cNvPr id="461" name="Freeform: Shape 461"/>
                        <wps:cNvSpPr/>
                        <wps:spPr>
                          <a:xfrm>
                            <a:off x="365125" y="4580467"/>
                            <a:ext cx="590550" cy="762000"/>
                          </a:xfrm>
                          <a:custGeom>
                            <a:avLst/>
                            <a:gdLst>
                              <a:gd name="connsiteX0" fmla="*/ 57150 w 590550"/>
                              <a:gd name="connsiteY0" fmla="*/ 57150 h 762000"/>
                              <a:gd name="connsiteX1" fmla="*/ 533400 w 590550"/>
                              <a:gd name="connsiteY1" fmla="*/ 57150 h 762000"/>
                              <a:gd name="connsiteX2" fmla="*/ 533400 w 590550"/>
                              <a:gd name="connsiteY2" fmla="*/ 704850 h 762000"/>
                              <a:gd name="connsiteX3" fmla="*/ 57150 w 590550"/>
                              <a:gd name="connsiteY3" fmla="*/ 704850 h 762000"/>
                              <a:gd name="connsiteX4" fmla="*/ 57150 w 590550"/>
                              <a:gd name="connsiteY4" fmla="*/ 57150 h 762000"/>
                              <a:gd name="connsiteX5" fmla="*/ 0 w 590550"/>
                              <a:gd name="connsiteY5" fmla="*/ 762000 h 762000"/>
                              <a:gd name="connsiteX6" fmla="*/ 590550 w 590550"/>
                              <a:gd name="connsiteY6" fmla="*/ 762000 h 762000"/>
                              <a:gd name="connsiteX7" fmla="*/ 590550 w 590550"/>
                              <a:gd name="connsiteY7" fmla="*/ 0 h 762000"/>
                              <a:gd name="connsiteX8" fmla="*/ 0 w 590550"/>
                              <a:gd name="connsiteY8" fmla="*/ 0 h 762000"/>
                              <a:gd name="connsiteX9" fmla="*/ 0 w 590550"/>
                              <a:gd name="connsiteY9" fmla="*/ 76200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90550" h="762000">
                                <a:moveTo>
                                  <a:pt x="57150" y="57150"/>
                                </a:moveTo>
                                <a:lnTo>
                                  <a:pt x="533400" y="57150"/>
                                </a:lnTo>
                                <a:lnTo>
                                  <a:pt x="533400" y="704850"/>
                                </a:lnTo>
                                <a:lnTo>
                                  <a:pt x="57150" y="704850"/>
                                </a:lnTo>
                                <a:lnTo>
                                  <a:pt x="57150" y="57150"/>
                                </a:lnTo>
                                <a:close/>
                                <a:moveTo>
                                  <a:pt x="0" y="762000"/>
                                </a:moveTo>
                                <a:lnTo>
                                  <a:pt x="590550" y="762000"/>
                                </a:lnTo>
                                <a:lnTo>
                                  <a:pt x="590550" y="0"/>
                                </a:lnTo>
                                <a:lnTo>
                                  <a:pt x="0" y="0"/>
                                </a:lnTo>
                                <a:lnTo>
                                  <a:pt x="0" y="7620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Freeform: Shape 462"/>
                        <wps:cNvSpPr/>
                        <wps:spPr>
                          <a:xfrm>
                            <a:off x="479425" y="4723342"/>
                            <a:ext cx="161925" cy="38100"/>
                          </a:xfrm>
                          <a:custGeom>
                            <a:avLst/>
                            <a:gdLst>
                              <a:gd name="connsiteX0" fmla="*/ 0 w 161925"/>
                              <a:gd name="connsiteY0" fmla="*/ 0 h 38100"/>
                              <a:gd name="connsiteX1" fmla="*/ 161925 w 161925"/>
                              <a:gd name="connsiteY1" fmla="*/ 0 h 38100"/>
                              <a:gd name="connsiteX2" fmla="*/ 161925 w 161925"/>
                              <a:gd name="connsiteY2" fmla="*/ 38100 h 38100"/>
                              <a:gd name="connsiteX3" fmla="*/ 0 w 161925"/>
                              <a:gd name="connsiteY3" fmla="*/ 38100 h 38100"/>
                            </a:gdLst>
                            <a:ahLst/>
                            <a:cxnLst>
                              <a:cxn ang="0">
                                <a:pos x="connsiteX0" y="connsiteY0"/>
                              </a:cxn>
                              <a:cxn ang="0">
                                <a:pos x="connsiteX1" y="connsiteY1"/>
                              </a:cxn>
                              <a:cxn ang="0">
                                <a:pos x="connsiteX2" y="connsiteY2"/>
                              </a:cxn>
                              <a:cxn ang="0">
                                <a:pos x="connsiteX3" y="connsiteY3"/>
                              </a:cxn>
                            </a:cxnLst>
                            <a:rect l="l" t="t" r="r" b="b"/>
                            <a:pathLst>
                              <a:path w="161925" h="38100">
                                <a:moveTo>
                                  <a:pt x="0" y="0"/>
                                </a:moveTo>
                                <a:lnTo>
                                  <a:pt x="161925" y="0"/>
                                </a:lnTo>
                                <a:lnTo>
                                  <a:pt x="161925" y="38100"/>
                                </a:lnTo>
                                <a:lnTo>
                                  <a:pt x="0" y="381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Freeform: Shape 463"/>
                        <wps:cNvSpPr/>
                        <wps:spPr>
                          <a:xfrm>
                            <a:off x="479425" y="4875742"/>
                            <a:ext cx="161925" cy="38100"/>
                          </a:xfrm>
                          <a:custGeom>
                            <a:avLst/>
                            <a:gdLst>
                              <a:gd name="connsiteX0" fmla="*/ 0 w 161925"/>
                              <a:gd name="connsiteY0" fmla="*/ 0 h 38100"/>
                              <a:gd name="connsiteX1" fmla="*/ 161925 w 161925"/>
                              <a:gd name="connsiteY1" fmla="*/ 0 h 38100"/>
                              <a:gd name="connsiteX2" fmla="*/ 161925 w 161925"/>
                              <a:gd name="connsiteY2" fmla="*/ 38100 h 38100"/>
                              <a:gd name="connsiteX3" fmla="*/ 0 w 161925"/>
                              <a:gd name="connsiteY3" fmla="*/ 38100 h 38100"/>
                            </a:gdLst>
                            <a:ahLst/>
                            <a:cxnLst>
                              <a:cxn ang="0">
                                <a:pos x="connsiteX0" y="connsiteY0"/>
                              </a:cxn>
                              <a:cxn ang="0">
                                <a:pos x="connsiteX1" y="connsiteY1"/>
                              </a:cxn>
                              <a:cxn ang="0">
                                <a:pos x="connsiteX2" y="connsiteY2"/>
                              </a:cxn>
                              <a:cxn ang="0">
                                <a:pos x="connsiteX3" y="connsiteY3"/>
                              </a:cxn>
                            </a:cxnLst>
                            <a:rect l="l" t="t" r="r" b="b"/>
                            <a:pathLst>
                              <a:path w="161925" h="38100">
                                <a:moveTo>
                                  <a:pt x="0" y="0"/>
                                </a:moveTo>
                                <a:lnTo>
                                  <a:pt x="161925" y="0"/>
                                </a:lnTo>
                                <a:lnTo>
                                  <a:pt x="161925" y="38100"/>
                                </a:lnTo>
                                <a:lnTo>
                                  <a:pt x="0" y="381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Freeform: Shape 468"/>
                        <wps:cNvSpPr/>
                        <wps:spPr>
                          <a:xfrm>
                            <a:off x="479425" y="5180542"/>
                            <a:ext cx="161925" cy="38100"/>
                          </a:xfrm>
                          <a:custGeom>
                            <a:avLst/>
                            <a:gdLst>
                              <a:gd name="connsiteX0" fmla="*/ 0 w 161925"/>
                              <a:gd name="connsiteY0" fmla="*/ 0 h 38100"/>
                              <a:gd name="connsiteX1" fmla="*/ 161925 w 161925"/>
                              <a:gd name="connsiteY1" fmla="*/ 0 h 38100"/>
                              <a:gd name="connsiteX2" fmla="*/ 161925 w 161925"/>
                              <a:gd name="connsiteY2" fmla="*/ 38100 h 38100"/>
                              <a:gd name="connsiteX3" fmla="*/ 0 w 161925"/>
                              <a:gd name="connsiteY3" fmla="*/ 38100 h 38100"/>
                            </a:gdLst>
                            <a:ahLst/>
                            <a:cxnLst>
                              <a:cxn ang="0">
                                <a:pos x="connsiteX0" y="connsiteY0"/>
                              </a:cxn>
                              <a:cxn ang="0">
                                <a:pos x="connsiteX1" y="connsiteY1"/>
                              </a:cxn>
                              <a:cxn ang="0">
                                <a:pos x="connsiteX2" y="connsiteY2"/>
                              </a:cxn>
                              <a:cxn ang="0">
                                <a:pos x="connsiteX3" y="connsiteY3"/>
                              </a:cxn>
                            </a:cxnLst>
                            <a:rect l="l" t="t" r="r" b="b"/>
                            <a:pathLst>
                              <a:path w="161925" h="38100">
                                <a:moveTo>
                                  <a:pt x="0" y="0"/>
                                </a:moveTo>
                                <a:lnTo>
                                  <a:pt x="161925" y="0"/>
                                </a:lnTo>
                                <a:lnTo>
                                  <a:pt x="161925" y="38100"/>
                                </a:lnTo>
                                <a:lnTo>
                                  <a:pt x="0" y="381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Freeform: Shape 469"/>
                        <wps:cNvSpPr/>
                        <wps:spPr>
                          <a:xfrm>
                            <a:off x="479425" y="5028142"/>
                            <a:ext cx="161925" cy="38100"/>
                          </a:xfrm>
                          <a:custGeom>
                            <a:avLst/>
                            <a:gdLst>
                              <a:gd name="connsiteX0" fmla="*/ 0 w 161925"/>
                              <a:gd name="connsiteY0" fmla="*/ 0 h 38100"/>
                              <a:gd name="connsiteX1" fmla="*/ 161925 w 161925"/>
                              <a:gd name="connsiteY1" fmla="*/ 0 h 38100"/>
                              <a:gd name="connsiteX2" fmla="*/ 161925 w 161925"/>
                              <a:gd name="connsiteY2" fmla="*/ 38100 h 38100"/>
                              <a:gd name="connsiteX3" fmla="*/ 0 w 161925"/>
                              <a:gd name="connsiteY3" fmla="*/ 38100 h 38100"/>
                            </a:gdLst>
                            <a:ahLst/>
                            <a:cxnLst>
                              <a:cxn ang="0">
                                <a:pos x="connsiteX0" y="connsiteY0"/>
                              </a:cxn>
                              <a:cxn ang="0">
                                <a:pos x="connsiteX1" y="connsiteY1"/>
                              </a:cxn>
                              <a:cxn ang="0">
                                <a:pos x="connsiteX2" y="connsiteY2"/>
                              </a:cxn>
                              <a:cxn ang="0">
                                <a:pos x="connsiteX3" y="connsiteY3"/>
                              </a:cxn>
                            </a:cxnLst>
                            <a:rect l="l" t="t" r="r" b="b"/>
                            <a:pathLst>
                              <a:path w="161925" h="38100">
                                <a:moveTo>
                                  <a:pt x="0" y="0"/>
                                </a:moveTo>
                                <a:lnTo>
                                  <a:pt x="161925" y="0"/>
                                </a:lnTo>
                                <a:lnTo>
                                  <a:pt x="161925" y="38100"/>
                                </a:lnTo>
                                <a:lnTo>
                                  <a:pt x="0" y="381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Freeform: Shape 471"/>
                        <wps:cNvSpPr/>
                        <wps:spPr>
                          <a:xfrm>
                            <a:off x="700405" y="4675717"/>
                            <a:ext cx="133350" cy="114300"/>
                          </a:xfrm>
                          <a:custGeom>
                            <a:avLst/>
                            <a:gdLst>
                              <a:gd name="connsiteX0" fmla="*/ 140970 w 133350"/>
                              <a:gd name="connsiteY0" fmla="*/ 26670 h 114300"/>
                              <a:gd name="connsiteX1" fmla="*/ 114300 w 133350"/>
                              <a:gd name="connsiteY1" fmla="*/ 0 h 114300"/>
                              <a:gd name="connsiteX2" fmla="*/ 51435 w 133350"/>
                              <a:gd name="connsiteY2" fmla="*/ 62865 h 114300"/>
                              <a:gd name="connsiteX3" fmla="*/ 26670 w 133350"/>
                              <a:gd name="connsiteY3" fmla="*/ 38100 h 114300"/>
                              <a:gd name="connsiteX4" fmla="*/ 0 w 133350"/>
                              <a:gd name="connsiteY4" fmla="*/ 64770 h 114300"/>
                              <a:gd name="connsiteX5" fmla="*/ 51435 w 133350"/>
                              <a:gd name="connsiteY5" fmla="*/ 116205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350" h="114300">
                                <a:moveTo>
                                  <a:pt x="140970" y="26670"/>
                                </a:moveTo>
                                <a:lnTo>
                                  <a:pt x="114300" y="0"/>
                                </a:lnTo>
                                <a:lnTo>
                                  <a:pt x="51435" y="62865"/>
                                </a:lnTo>
                                <a:lnTo>
                                  <a:pt x="26670" y="38100"/>
                                </a:lnTo>
                                <a:lnTo>
                                  <a:pt x="0" y="64770"/>
                                </a:lnTo>
                                <a:lnTo>
                                  <a:pt x="51435" y="116205"/>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Freeform: Shape 472"/>
                        <wps:cNvSpPr/>
                        <wps:spPr>
                          <a:xfrm>
                            <a:off x="700405" y="4828117"/>
                            <a:ext cx="133350" cy="114300"/>
                          </a:xfrm>
                          <a:custGeom>
                            <a:avLst/>
                            <a:gdLst>
                              <a:gd name="connsiteX0" fmla="*/ 140970 w 133350"/>
                              <a:gd name="connsiteY0" fmla="*/ 26670 h 114300"/>
                              <a:gd name="connsiteX1" fmla="*/ 114300 w 133350"/>
                              <a:gd name="connsiteY1" fmla="*/ 0 h 114300"/>
                              <a:gd name="connsiteX2" fmla="*/ 51435 w 133350"/>
                              <a:gd name="connsiteY2" fmla="*/ 62865 h 114300"/>
                              <a:gd name="connsiteX3" fmla="*/ 26670 w 133350"/>
                              <a:gd name="connsiteY3" fmla="*/ 38100 h 114300"/>
                              <a:gd name="connsiteX4" fmla="*/ 0 w 133350"/>
                              <a:gd name="connsiteY4" fmla="*/ 64770 h 114300"/>
                              <a:gd name="connsiteX5" fmla="*/ 51435 w 133350"/>
                              <a:gd name="connsiteY5" fmla="*/ 116205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350" h="114300">
                                <a:moveTo>
                                  <a:pt x="140970" y="26670"/>
                                </a:moveTo>
                                <a:lnTo>
                                  <a:pt x="114300" y="0"/>
                                </a:lnTo>
                                <a:lnTo>
                                  <a:pt x="51435" y="62865"/>
                                </a:lnTo>
                                <a:lnTo>
                                  <a:pt x="26670" y="38100"/>
                                </a:lnTo>
                                <a:lnTo>
                                  <a:pt x="0" y="64770"/>
                                </a:lnTo>
                                <a:lnTo>
                                  <a:pt x="51435" y="116205"/>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Freeform: Shape 473"/>
                        <wps:cNvSpPr/>
                        <wps:spPr>
                          <a:xfrm>
                            <a:off x="700405" y="4980517"/>
                            <a:ext cx="133350" cy="114300"/>
                          </a:xfrm>
                          <a:custGeom>
                            <a:avLst/>
                            <a:gdLst>
                              <a:gd name="connsiteX0" fmla="*/ 140970 w 133350"/>
                              <a:gd name="connsiteY0" fmla="*/ 26670 h 114300"/>
                              <a:gd name="connsiteX1" fmla="*/ 114300 w 133350"/>
                              <a:gd name="connsiteY1" fmla="*/ 0 h 114300"/>
                              <a:gd name="connsiteX2" fmla="*/ 51435 w 133350"/>
                              <a:gd name="connsiteY2" fmla="*/ 62865 h 114300"/>
                              <a:gd name="connsiteX3" fmla="*/ 26670 w 133350"/>
                              <a:gd name="connsiteY3" fmla="*/ 38100 h 114300"/>
                              <a:gd name="connsiteX4" fmla="*/ 0 w 133350"/>
                              <a:gd name="connsiteY4" fmla="*/ 64770 h 114300"/>
                              <a:gd name="connsiteX5" fmla="*/ 51435 w 133350"/>
                              <a:gd name="connsiteY5" fmla="*/ 116205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350" h="114300">
                                <a:moveTo>
                                  <a:pt x="140970" y="26670"/>
                                </a:moveTo>
                                <a:lnTo>
                                  <a:pt x="114300" y="0"/>
                                </a:lnTo>
                                <a:lnTo>
                                  <a:pt x="51435" y="62865"/>
                                </a:lnTo>
                                <a:lnTo>
                                  <a:pt x="26670" y="38100"/>
                                </a:lnTo>
                                <a:lnTo>
                                  <a:pt x="0" y="64770"/>
                                </a:lnTo>
                                <a:lnTo>
                                  <a:pt x="51435" y="116205"/>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Freeform: Shape 475"/>
                        <wps:cNvSpPr/>
                        <wps:spPr>
                          <a:xfrm>
                            <a:off x="700405" y="5131012"/>
                            <a:ext cx="133350" cy="114300"/>
                          </a:xfrm>
                          <a:custGeom>
                            <a:avLst/>
                            <a:gdLst>
                              <a:gd name="connsiteX0" fmla="*/ 140970 w 133350"/>
                              <a:gd name="connsiteY0" fmla="*/ 26670 h 114300"/>
                              <a:gd name="connsiteX1" fmla="*/ 114300 w 133350"/>
                              <a:gd name="connsiteY1" fmla="*/ 0 h 114300"/>
                              <a:gd name="connsiteX2" fmla="*/ 51435 w 133350"/>
                              <a:gd name="connsiteY2" fmla="*/ 62865 h 114300"/>
                              <a:gd name="connsiteX3" fmla="*/ 26670 w 133350"/>
                              <a:gd name="connsiteY3" fmla="*/ 38100 h 114300"/>
                              <a:gd name="connsiteX4" fmla="*/ 0 w 133350"/>
                              <a:gd name="connsiteY4" fmla="*/ 64770 h 114300"/>
                              <a:gd name="connsiteX5" fmla="*/ 51435 w 133350"/>
                              <a:gd name="connsiteY5" fmla="*/ 116205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350" h="114300">
                                <a:moveTo>
                                  <a:pt x="140970" y="26670"/>
                                </a:moveTo>
                                <a:lnTo>
                                  <a:pt x="114300" y="0"/>
                                </a:lnTo>
                                <a:lnTo>
                                  <a:pt x="51435" y="62865"/>
                                </a:lnTo>
                                <a:lnTo>
                                  <a:pt x="26670" y="38100"/>
                                </a:lnTo>
                                <a:lnTo>
                                  <a:pt x="0" y="64770"/>
                                </a:lnTo>
                                <a:lnTo>
                                  <a:pt x="51435" y="116205"/>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0E330" id="Group 460" o:spid="_x0000_s1026" alt="Checklist RTL" style="position:absolute;margin-left:-22pt;margin-top:15.95pt;width:58.65pt;height:58.65pt;z-index:251658269;mso-width-relative:margin;mso-height-relative:margin" coordorigin="2032,45042"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">
                <v:shape id="Freeform: Shape 461" o:spid="_x0000_s1027" style="position:absolute;left:3651;top:45804;width:5905;height:7620;visibility:visible;mso-wrap-style:square;v-text-anchor:middle" coordsize="59055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" path="m57150,57150r476250,l533400,704850r-476250,l57150,57150xm,762000r590550,l590550,,,,,762000xe" fillcolor="white [3212]" stroked="f">
                  <v:stroke joinstyle="miter"/>
                  <v:path arrowok="t" o:connecttype="custom" o:connectlocs="57150,57150;533400,57150;533400,704850;57150,704850;57150,57150;0,762000;590550,762000;590550,0;0,0;0,762000" o:connectangles="0,0,0,0,0,0,0,0,0,0"/>
                </v:shape>
                <v:shape id="Freeform: Shape 462" o:spid="_x0000_s1028" style="position:absolute;left:4794;top:47233;width:1619;height:381;visibility:visible;mso-wrap-style:square;v-text-anchor:middle" coordsize="1619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" path="m,l161925,r,38100l,38100,,xe" fillcolor="white [3212]" stroked="f">
                  <v:stroke joinstyle="miter"/>
                  <v:path arrowok="t" o:connecttype="custom" o:connectlocs="0,0;161925,0;161925,38100;0,38100" o:connectangles="0,0,0,0"/>
                </v:shape>
                <v:shape id="Freeform: Shape 463" o:spid="_x0000_s1029" style="position:absolute;left:4794;top:48757;width:1619;height:381;visibility:visible;mso-wrap-style:square;v-text-anchor:middle" coordsize="1619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" path="m,l161925,r,38100l,38100,,xe" fillcolor="white [3212]" stroked="f">
                  <v:stroke joinstyle="miter"/>
                  <v:path arrowok="t" o:connecttype="custom" o:connectlocs="0,0;161925,0;161925,38100;0,38100" o:connectangles="0,0,0,0"/>
                </v:shape>
                <v:shape id="Freeform: Shape 468" o:spid="_x0000_s1030" style="position:absolute;left:4794;top:51805;width:1619;height:381;visibility:visible;mso-wrap-style:square;v-text-anchor:middle" coordsize="1619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" path="m,l161925,r,38100l,38100,,xe" fillcolor="white [3212]" stroked="f">
                  <v:stroke joinstyle="miter"/>
                  <v:path arrowok="t" o:connecttype="custom" o:connectlocs="0,0;161925,0;161925,38100;0,38100" o:connectangles="0,0,0,0"/>
                </v:shape>
                <v:shape id="Freeform: Shape 469" o:spid="_x0000_s1031" style="position:absolute;left:4794;top:50281;width:1619;height:381;visibility:visible;mso-wrap-style:square;v-text-anchor:middle" coordsize="1619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" path="m,l161925,r,38100l,38100,,xe" fillcolor="white [3212]" stroked="f">
                  <v:stroke joinstyle="miter"/>
                  <v:path arrowok="t" o:connecttype="custom" o:connectlocs="0,0;161925,0;161925,38100;0,38100" o:connectangles="0,0,0,0"/>
                </v:shape>
                <v:shape id="Freeform: Shape 471" o:spid="_x0000_s1032" style="position:absolute;left:7004;top:46757;width:1333;height:1143;visibility:visible;mso-wrap-style:square;v-text-anchor:middle" coordsize="1333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" path="m140970,26670l114300,,51435,62865,26670,38100,,64770r51435,51435l140970,26670xe" fillcolor="white [3212]" stroked="f">
                  <v:stroke joinstyle="miter"/>
                  <v:path arrowok="t" o:connecttype="custom" o:connectlocs="140970,26670;114300,0;51435,62865;26670,38100;0,64770;51435,116205" o:connectangles="0,0,0,0,0,0"/>
                </v:shape>
                <v:shape id="Freeform: Shape 472" o:spid="_x0000_s1033" style="position:absolute;left:7004;top:48281;width:1333;height:1143;visibility:visible;mso-wrap-style:square;v-text-anchor:middle" coordsize="1333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" path="m140970,26670l114300,,51435,62865,26670,38100,,64770r51435,51435l140970,26670xe" fillcolor="white [3212]" stroked="f">
                  <v:stroke joinstyle="miter"/>
                  <v:path arrowok="t" o:connecttype="custom" o:connectlocs="140970,26670;114300,0;51435,62865;26670,38100;0,64770;51435,116205" o:connectangles="0,0,0,0,0,0"/>
                </v:shape>
                <v:shape id="Freeform: Shape 473" o:spid="_x0000_s1034" style="position:absolute;left:7004;top:49805;width:1333;height:1143;visibility:visible;mso-wrap-style:square;v-text-anchor:middle" coordsize="1333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" path="m140970,26670l114300,,51435,62865,26670,38100,,64770r51435,51435l140970,26670xe" fillcolor="white [3212]" stroked="f">
                  <v:stroke joinstyle="miter"/>
                  <v:path arrowok="t" o:connecttype="custom" o:connectlocs="140970,26670;114300,0;51435,62865;26670,38100;0,64770;51435,116205" o:connectangles="0,0,0,0,0,0"/>
                </v:shape>
                <v:shape id="Freeform: Shape 475" o:spid="_x0000_s1035" style="position:absolute;left:7004;top:51310;width:1333;height:1143;visibility:visible;mso-wrap-style:square;v-text-anchor:middle" coordsize="1333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" path="m140970,26670l114300,,51435,62865,26670,38100,,64770r51435,51435l140970,26670xe" fillcolor="white [3212]" stroked="f">
                  <v:stroke joinstyle="miter"/>
                  <v:path arrowok="t" o:connecttype="custom" o:connectlocs="140970,26670;114300,0;51435,62865;26670,38100;0,64770;51435,116205" o:connectangles="0,0,0,0,0,0"/>
                </v:shape>
              </v:group>
            </w:pict>
          </mc:Fallback>
        </mc:AlternateContent>
      </w:r>
      <w:r w:rsidR="00BD2348" w:rsidRPr="00161144">
        <mc:AlternateContent>
          <mc:Choice Requires="wps">
            <w:drawing>
              <wp:anchor distT="0" distB="0" distL="114300" distR="114300" simplePos="0" relativeHeight="251658270" behindDoc="0" locked="0" layoutInCell="1" allowOverlap="1" wp14:anchorId="1BF8E42A" wp14:editId="6AD00CD4">
                <wp:simplePos x="0" y="0"/>
                <wp:positionH relativeFrom="column">
                  <wp:posOffset>-404283</wp:posOffset>
                </wp:positionH>
                <wp:positionV relativeFrom="paragraph">
                  <wp:posOffset>78317</wp:posOffset>
                </wp:positionV>
                <wp:extent cx="996696" cy="987552"/>
                <wp:effectExtent l="19050" t="19050" r="32385" b="41275"/>
                <wp:wrapNone/>
                <wp:docPr id="480" name="Oval 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96696" cy="987552"/>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C9743D" id="Oval 480" o:spid="_x0000_s1026" style="position:absolute;margin-left:-31.85pt;margin-top:6.15pt;width:78.5pt;height:77.7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" filled="f" strokecolor="white [3212]" strokeweight="4.5pt">
                <v:path arrowok="t"/>
                <o:lock v:ext="edit" aspectratio="t"/>
              </v:oval>
            </w:pict>
          </mc:Fallback>
        </mc:AlternateContent>
      </w:r>
      <w:r w:rsidR="5479BF31" w:rsidRPr="00161144">
        <w:t>Code Compliance</w:t>
      </w:r>
      <w:bookmarkEnd w:id="115"/>
      <w:bookmarkEnd w:id="116"/>
      <w:bookmarkEnd w:id="117"/>
      <w:bookmarkEnd w:id="123"/>
      <w:bookmarkEnd w:id="124"/>
      <w:bookmarkEnd w:id="125"/>
      <w:bookmarkEnd w:id="126"/>
      <w:bookmarkEnd w:id="127"/>
    </w:p>
    <w:p w14:paraId="0602CD27" w14:textId="2EBE29AA" w:rsidR="00E63B34" w:rsidRDefault="00E63B34" w:rsidP="00D03B34">
      <w:pPr>
        <w:ind w:left="2880"/>
      </w:pPr>
      <w:r w:rsidRPr="00E63B34">
        <w:t xml:space="preserve">This section describes the results from a code compliance analysis conducted to assess the rate at which homes in the </w:t>
      </w:r>
      <w:r w:rsidR="001B68B1">
        <w:t xml:space="preserve">non-program </w:t>
      </w:r>
      <w:r w:rsidRPr="00E63B34">
        <w:t xml:space="preserve">sample (and specific building components within the homes) comply with the governing building code; in this case based on 2015 IECC. Understanding code compliance levels can help to assess remaining </w:t>
      </w:r>
      <w:r w:rsidR="005724BD" w:rsidRPr="00E63B34">
        <w:t>opportunities</w:t>
      </w:r>
      <w:r w:rsidRPr="00E63B34">
        <w:t xml:space="preserve"> for program intervention via code compliance enhancement activities</w:t>
      </w:r>
      <w:r w:rsidR="00EF65FF">
        <w:t xml:space="preserve"> </w:t>
      </w:r>
      <w:r w:rsidRPr="00E63B34">
        <w:t>and provide guidance on specific measures that need improvement.</w:t>
      </w:r>
    </w:p>
    <w:p w14:paraId="3537195A" w14:textId="1CDE7DD3" w:rsidR="00D03B34" w:rsidRDefault="00AA13A0" w:rsidP="00D03B34">
      <w:pPr>
        <w:ind w:left="2880"/>
        <w:rPr>
          <w:rFonts w:cs="Arial"/>
        </w:rPr>
      </w:pPr>
      <w:r w:rsidRPr="00AA13A0">
        <w:rPr>
          <w:rFonts w:cs="Arial"/>
        </w:rPr>
        <w:t>Code compliance was measured using the MA-REC methodology developed by NMR in Massachusetts. Details on this methodology can be found in</w:t>
      </w:r>
      <w:r w:rsidR="006018A0">
        <w:rPr>
          <w:rFonts w:cs="Arial"/>
        </w:rPr>
        <w:t xml:space="preserve"> </w:t>
      </w:r>
      <w:r w:rsidR="006018A0" w:rsidRPr="006018A0">
        <w:rPr>
          <w:rStyle w:val="CrossRefChar"/>
        </w:rPr>
        <w:t>Appendix</w:t>
      </w:r>
      <w:r w:rsidRPr="006018A0">
        <w:rPr>
          <w:rStyle w:val="CrossRefChar"/>
        </w:rPr>
        <w:t xml:space="preserve"> </w:t>
      </w:r>
      <w:r w:rsidR="006018A0" w:rsidRPr="006018A0">
        <w:rPr>
          <w:rStyle w:val="CrossRefChar"/>
        </w:rPr>
        <w:fldChar w:fldCharType="begin"/>
      </w:r>
      <w:r w:rsidR="006018A0" w:rsidRPr="006018A0">
        <w:rPr>
          <w:rStyle w:val="CrossRefChar"/>
        </w:rPr>
        <w:instrText xml:space="preserve"> REF _Ref132916767 \w \h  \* MERGEFORMAT </w:instrText>
      </w:r>
      <w:r w:rsidR="006018A0" w:rsidRPr="006018A0">
        <w:rPr>
          <w:rStyle w:val="CrossRefChar"/>
        </w:rPr>
      </w:r>
      <w:r w:rsidR="006018A0" w:rsidRPr="006018A0">
        <w:rPr>
          <w:rStyle w:val="CrossRefChar"/>
        </w:rPr>
        <w:fldChar w:fldCharType="separate"/>
      </w:r>
      <w:r w:rsidR="005F23CE">
        <w:rPr>
          <w:rStyle w:val="CrossRefChar"/>
        </w:rPr>
        <w:t>C.6</w:t>
      </w:r>
      <w:r w:rsidR="006018A0" w:rsidRPr="006018A0">
        <w:rPr>
          <w:rStyle w:val="CrossRefChar"/>
        </w:rPr>
        <w:fldChar w:fldCharType="end"/>
      </w:r>
      <w:r w:rsidRPr="006018A0">
        <w:rPr>
          <w:rFonts w:cs="Arial"/>
        </w:rPr>
        <w:t>.</w:t>
      </w:r>
      <w:r w:rsidRPr="00AA13A0">
        <w:rPr>
          <w:rFonts w:cs="Arial"/>
        </w:rPr>
        <w:t xml:space="preserve"> In short, this methodology uses REM/Rate, an energy modelling software, to develop a code compliance scoring system that is more focused on estimating energy consumption than other prescriptive methods. It establishes the relative importance of various building shell components based on energy consumption in order to develop a scoring system, and then assesses the level of compliance for each of those measures in each home compared to a reference home built to code minimum standards. This methodology has been used in several baseline and code compliance studies across New England, including the previous </w:t>
      </w:r>
      <w:r w:rsidR="00BA2202">
        <w:rPr>
          <w:rFonts w:cs="Arial"/>
        </w:rPr>
        <w:t>code compliance</w:t>
      </w:r>
      <w:r w:rsidRPr="00AA13A0">
        <w:rPr>
          <w:rFonts w:cs="Arial"/>
        </w:rPr>
        <w:t xml:space="preserve"> study in </w:t>
      </w:r>
      <w:r w:rsidR="00BA2202">
        <w:rPr>
          <w:rFonts w:cs="Arial"/>
        </w:rPr>
        <w:t>Connecticut</w:t>
      </w:r>
      <w:r w:rsidRPr="00AA13A0">
        <w:rPr>
          <w:rFonts w:cs="Arial"/>
        </w:rPr>
        <w:t xml:space="preserve"> in </w:t>
      </w:r>
      <w:r w:rsidR="7DE815E3" w:rsidRPr="00AA13A0">
        <w:rPr>
          <w:rFonts w:cs="Arial"/>
        </w:rPr>
        <w:t>201</w:t>
      </w:r>
      <w:r w:rsidR="0035118A">
        <w:rPr>
          <w:rFonts w:cs="Arial"/>
        </w:rPr>
        <w:t>8</w:t>
      </w:r>
      <w:r w:rsidR="7DE815E3" w:rsidRPr="00AA13A0">
        <w:rPr>
          <w:rFonts w:cs="Arial"/>
        </w:rPr>
        <w:t xml:space="preserve">. </w:t>
      </w:r>
    </w:p>
    <w:p w14:paraId="6847C6F8" w14:textId="616308B8" w:rsidR="00D03B34" w:rsidRPr="00EE6046" w:rsidRDefault="00EE6046" w:rsidP="00EE6046">
      <w:pPr>
        <w:spacing w:after="0" w:line="240" w:lineRule="auto"/>
        <w:jc w:val="left"/>
        <w:rPr>
          <w:rFonts w:cs="Arial"/>
        </w:rPr>
      </w:pPr>
      <w:r>
        <w:rPr>
          <w:rFonts w:cs="Arial"/>
        </w:rPr>
        <w:br w:type="page"/>
      </w:r>
    </w:p>
    <w:p w14:paraId="7B29748C" w14:textId="776268A2" w:rsidR="00A23090" w:rsidRPr="00755896" w:rsidRDefault="00641AE1" w:rsidP="00641AE1">
      <w:pPr>
        <w:pStyle w:val="Heading2"/>
        <w:rPr>
          <w:rStyle w:val="RecommendationsKeyFindingsChar"/>
          <w:rFonts w:ascii="Arial Bold" w:hAnsi="Arial Bold" w:cstheme="majorBidi"/>
          <w:b/>
          <w:sz w:val="28"/>
          <w:szCs w:val="26"/>
        </w:rPr>
      </w:pPr>
      <w:bookmarkStart w:id="128" w:name="_Toc133483653"/>
      <w:r w:rsidRPr="00755896">
        <w:t>Compliance Key Findings</w:t>
      </w:r>
      <w:bookmarkEnd w:id="128"/>
    </w:p>
    <w:p w14:paraId="6B3BF1C0" w14:textId="02F04B22" w:rsidR="00740E4D" w:rsidRPr="00755896" w:rsidRDefault="00740E4D" w:rsidP="00740E4D">
      <w:r w:rsidRPr="00755896">
        <w:rPr>
          <w:rStyle w:val="RecommendationsKeyFindingsChar"/>
        </w:rPr>
        <w:t xml:space="preserve">The overall </w:t>
      </w:r>
      <w:r w:rsidR="001F24AE">
        <w:rPr>
          <w:rStyle w:val="RecommendationsKeyFindingsChar"/>
        </w:rPr>
        <w:t>code</w:t>
      </w:r>
      <w:r w:rsidRPr="00755896">
        <w:rPr>
          <w:rStyle w:val="RecommendationsKeyFindingsChar"/>
        </w:rPr>
        <w:t xml:space="preserve"> compliance rate for the</w:t>
      </w:r>
      <w:r w:rsidR="00494FD1">
        <w:rPr>
          <w:rStyle w:val="RecommendationsKeyFindingsChar"/>
        </w:rPr>
        <w:t xml:space="preserve"> non-program sample</w:t>
      </w:r>
      <w:r w:rsidRPr="00755896">
        <w:rPr>
          <w:rStyle w:val="RecommendationsKeyFindingsChar"/>
        </w:rPr>
        <w:t xml:space="preserve"> is </w:t>
      </w:r>
      <w:r w:rsidR="00834400" w:rsidRPr="00755896">
        <w:rPr>
          <w:rStyle w:val="RecommendationsKeyFindingsChar"/>
        </w:rPr>
        <w:t>84</w:t>
      </w:r>
      <w:r w:rsidRPr="00755896">
        <w:rPr>
          <w:rStyle w:val="RecommendationsKeyFindingsChar"/>
        </w:rPr>
        <w:t>%.</w:t>
      </w:r>
      <w:r w:rsidRPr="00755896">
        <w:t xml:space="preserve"> </w:t>
      </w:r>
      <w:commentRangeStart w:id="129"/>
      <w:r w:rsidRPr="00755896">
        <w:t>This is a drop from the previous study</w:t>
      </w:r>
      <w:r w:rsidR="0002512C" w:rsidRPr="00755896">
        <w:t>,</w:t>
      </w:r>
      <w:r w:rsidRPr="00755896">
        <w:t xml:space="preserve"> which found an overall compliance rate of </w:t>
      </w:r>
      <w:r w:rsidR="00E75D64">
        <w:t>9</w:t>
      </w:r>
      <w:r w:rsidR="00D65D27">
        <w:t>0</w:t>
      </w:r>
      <w:r w:rsidRPr="00755896">
        <w:t>%</w:t>
      </w:r>
      <w:commentRangeEnd w:id="129"/>
      <w:r w:rsidR="00706EED">
        <w:rPr>
          <w:rStyle w:val="CommentReference"/>
        </w:rPr>
        <w:commentReference w:id="129"/>
      </w:r>
      <w:r w:rsidRPr="00755896">
        <w:t xml:space="preserve">. </w:t>
      </w:r>
      <w:r w:rsidR="00B67E58">
        <w:t xml:space="preserve">Windows (96%) and above grade walls (94%) </w:t>
      </w:r>
      <w:r w:rsidR="00A258FB">
        <w:t xml:space="preserve">had the highest level of code compliance, while </w:t>
      </w:r>
      <w:r w:rsidR="003A4B89">
        <w:t xml:space="preserve">ceilings (69%) and duct leakage (77%) </w:t>
      </w:r>
      <w:r w:rsidR="001F24AE">
        <w:t>had the lowest.</w:t>
      </w:r>
      <w:r w:rsidR="00677613">
        <w:t xml:space="preserve"> Ceilings and duct leakage have also seen a drop from the previous studies’ estimates, falling from </w:t>
      </w:r>
      <w:r w:rsidR="0031193D">
        <w:t xml:space="preserve">78% to 69% and </w:t>
      </w:r>
      <w:r w:rsidR="004A7BD4">
        <w:t>95% to 77%, respectively.</w:t>
      </w:r>
      <w:r w:rsidR="00E822CD">
        <w:t xml:space="preserve"> Note that while the overall efficiency of these measures has improved, </w:t>
      </w:r>
      <w:commentRangeStart w:id="130"/>
      <w:r w:rsidR="00E822CD">
        <w:t xml:space="preserve">they are being compared to </w:t>
      </w:r>
      <w:r w:rsidR="0020363D">
        <w:t>2015 IECC in this study as opposed to 2009 IECC in the previous study.</w:t>
      </w:r>
      <w:commentRangeEnd w:id="130"/>
      <w:r w:rsidR="004456E2">
        <w:rPr>
          <w:rStyle w:val="CommentReference"/>
        </w:rPr>
        <w:commentReference w:id="130"/>
      </w:r>
    </w:p>
    <w:p w14:paraId="6054BE7A" w14:textId="04731FD8" w:rsidR="00593BA4" w:rsidRPr="00DD4AAA" w:rsidRDefault="00593BA4" w:rsidP="00C43E1E">
      <w:pPr>
        <w:pStyle w:val="Caption"/>
        <w:keepNext w:val="0"/>
        <w:rPr>
          <w:color w:val="046A38"/>
        </w:rPr>
      </w:pPr>
      <w:r w:rsidRPr="00DD4AAA">
        <w:rPr>
          <w:color w:val="046A38"/>
        </w:rPr>
        <w:t xml:space="preserve">Table </w:t>
      </w:r>
      <w:r w:rsidRPr="00DD4AAA">
        <w:rPr>
          <w:color w:val="046A38"/>
        </w:rPr>
        <w:fldChar w:fldCharType="begin"/>
      </w:r>
      <w:r w:rsidRPr="00DD4AAA">
        <w:rPr>
          <w:color w:val="046A38"/>
        </w:rPr>
        <w:instrText xml:space="preserve"> SEQ Table \* ARABIC </w:instrText>
      </w:r>
      <w:r w:rsidRPr="00DD4AAA">
        <w:rPr>
          <w:color w:val="046A38"/>
        </w:rPr>
        <w:fldChar w:fldCharType="separate"/>
      </w:r>
      <w:r w:rsidR="005F23CE">
        <w:rPr>
          <w:rFonts w:hint="eastAsia"/>
          <w:noProof/>
          <w:color w:val="046A38"/>
        </w:rPr>
        <w:t>6</w:t>
      </w:r>
      <w:r w:rsidRPr="00DD4AAA">
        <w:rPr>
          <w:color w:val="046A38"/>
        </w:rPr>
        <w:fldChar w:fldCharType="end"/>
      </w:r>
      <w:r w:rsidRPr="00DD4AAA">
        <w:rPr>
          <w:color w:val="046A38"/>
        </w:rPr>
        <w:t xml:space="preserve">: Non-Program </w:t>
      </w:r>
      <w:r w:rsidR="00831A73" w:rsidRPr="00DD4AAA">
        <w:rPr>
          <w:color w:val="046A38"/>
        </w:rPr>
        <w:t>Code Compliance by Measure</w:t>
      </w:r>
    </w:p>
    <w:p w14:paraId="2E1C271D" w14:textId="77777777" w:rsidR="00593BA4" w:rsidRPr="00DD4AAA" w:rsidRDefault="00593BA4" w:rsidP="00C43E1E">
      <w:pPr>
        <w:pStyle w:val="TableSubcaption"/>
        <w:rPr>
          <w:color w:val="046A38"/>
        </w:rPr>
      </w:pPr>
      <w:r w:rsidRPr="00DD4AAA">
        <w:rPr>
          <w:color w:val="046A38"/>
        </w:rPr>
        <w:t>(On-site visits: All homes)</w:t>
      </w:r>
    </w:p>
    <w:tbl>
      <w:tblPr>
        <w:tblStyle w:val="BodyEven"/>
        <w:tblW w:w="5000" w:type="pct"/>
        <w:tblLook w:val="04A0" w:firstRow="1" w:lastRow="0" w:firstColumn="1" w:lastColumn="0" w:noHBand="0" w:noVBand="1"/>
      </w:tblPr>
      <w:tblGrid>
        <w:gridCol w:w="3599"/>
        <w:gridCol w:w="1921"/>
        <w:gridCol w:w="1921"/>
        <w:gridCol w:w="1919"/>
      </w:tblGrid>
      <w:tr w:rsidR="00831A73" w:rsidRPr="00F40E1E" w14:paraId="2E4DD002" w14:textId="7E018C3C" w:rsidTr="00EF65F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tcPr>
          <w:p w14:paraId="09154061" w14:textId="77777777" w:rsidR="00831A73" w:rsidRPr="00F40E1E" w:rsidRDefault="00831A73" w:rsidP="00EF65FF">
            <w:pPr>
              <w:spacing w:before="40" w:after="40" w:line="240" w:lineRule="auto"/>
              <w:jc w:val="left"/>
              <w:rPr>
                <w:bCs/>
                <w:sz w:val="20"/>
                <w:szCs w:val="20"/>
                <w:highlight w:val="yellow"/>
              </w:rPr>
            </w:pPr>
          </w:p>
        </w:tc>
        <w:tc>
          <w:tcPr>
            <w:tcW w:w="1026" w:type="pct"/>
          </w:tcPr>
          <w:p w14:paraId="0F538F99" w14:textId="0C7E2497" w:rsidR="00831A73" w:rsidRPr="000417AC" w:rsidRDefault="00831A73" w:rsidP="00EF65FF">
            <w:pPr>
              <w:pStyle w:val="Tablecenter"/>
              <w:keepNext w:val="0"/>
              <w:spacing w:before="40" w:after="40" w:line="240" w:lineRule="auto"/>
              <w:cnfStyle w:val="100000000000" w:firstRow="1" w:lastRow="0" w:firstColumn="0" w:lastColumn="0" w:oddVBand="0" w:evenVBand="0" w:oddHBand="0" w:evenHBand="0" w:firstRowFirstColumn="0" w:firstRowLastColumn="0" w:lastRowFirstColumn="0" w:lastRowLastColumn="0"/>
              <w:rPr>
                <w:vertAlign w:val="superscript"/>
              </w:rPr>
            </w:pPr>
            <w:r>
              <w:t>Custom</w:t>
            </w:r>
            <w:r w:rsidR="00B67E58">
              <w:rPr>
                <w:rStyle w:val="FootnoteReference"/>
              </w:rPr>
              <w:footnoteReference w:id="8"/>
            </w:r>
          </w:p>
        </w:tc>
        <w:tc>
          <w:tcPr>
            <w:tcW w:w="1026" w:type="pct"/>
          </w:tcPr>
          <w:p w14:paraId="13B8A991" w14:textId="50EA7489" w:rsidR="00831A73" w:rsidRPr="00831A73" w:rsidRDefault="00831A73" w:rsidP="00EF65FF">
            <w:pPr>
              <w:pStyle w:val="Tablecenter"/>
              <w:keepNext w:val="0"/>
              <w:spacing w:before="40" w:after="40" w:line="240" w:lineRule="auto"/>
              <w:cnfStyle w:val="100000000000" w:firstRow="1" w:lastRow="0" w:firstColumn="0" w:lastColumn="0" w:oddVBand="0" w:evenVBand="0" w:oddHBand="0" w:evenHBand="0" w:firstRowFirstColumn="0" w:firstRowLastColumn="0" w:lastRowFirstColumn="0" w:lastRowLastColumn="0"/>
            </w:pPr>
            <w:r>
              <w:t>Spec</w:t>
            </w:r>
          </w:p>
        </w:tc>
        <w:tc>
          <w:tcPr>
            <w:tcW w:w="1025" w:type="pct"/>
          </w:tcPr>
          <w:p w14:paraId="1C6DD55B" w14:textId="32275D0E" w:rsidR="00831A73" w:rsidRPr="00831A73" w:rsidRDefault="00831A73" w:rsidP="00EF65FF">
            <w:pPr>
              <w:pStyle w:val="Tablecenter"/>
              <w:keepNext w:val="0"/>
              <w:spacing w:before="40" w:after="40" w:line="240" w:lineRule="auto"/>
              <w:cnfStyle w:val="100000000000" w:firstRow="1" w:lastRow="0" w:firstColumn="0" w:lastColumn="0" w:oddVBand="0" w:evenVBand="0" w:oddHBand="0" w:evenHBand="0" w:firstRowFirstColumn="0" w:firstRowLastColumn="0" w:lastRowFirstColumn="0" w:lastRowLastColumn="0"/>
            </w:pPr>
            <w:r>
              <w:t>Statewide</w:t>
            </w:r>
          </w:p>
        </w:tc>
      </w:tr>
      <w:tr w:rsidR="00831A73" w:rsidRPr="00F40E1E" w14:paraId="47D1ECE9" w14:textId="066D7AEC"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7A319645" w14:textId="77777777" w:rsidR="00831A73" w:rsidRPr="00C43E1E" w:rsidRDefault="00831A73" w:rsidP="00EF65FF">
            <w:pPr>
              <w:spacing w:before="40" w:after="40" w:line="240" w:lineRule="auto"/>
              <w:jc w:val="left"/>
              <w:rPr>
                <w:rFonts w:cs="Arial"/>
                <w:i/>
                <w:sz w:val="20"/>
                <w:szCs w:val="20"/>
              </w:rPr>
            </w:pPr>
            <w:r w:rsidRPr="00C43E1E">
              <w:rPr>
                <w:rFonts w:cs="Arial"/>
                <w:i/>
                <w:sz w:val="20"/>
                <w:szCs w:val="20"/>
              </w:rPr>
              <w:t>n</w:t>
            </w:r>
          </w:p>
        </w:tc>
        <w:tc>
          <w:tcPr>
            <w:tcW w:w="1026" w:type="pct"/>
            <w:shd w:val="clear" w:color="auto" w:fill="FFFFFF" w:themeFill="background1"/>
            <w:vAlign w:val="center"/>
          </w:tcPr>
          <w:p w14:paraId="5B5EC216" w14:textId="6DD4E854" w:rsidR="00831A73" w:rsidRPr="00C43E1E" w:rsidRDefault="00831A73"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rPr>
            </w:pPr>
            <w:r w:rsidRPr="00C43E1E">
              <w:rPr>
                <w:rFonts w:cs="Arial"/>
                <w:i/>
              </w:rPr>
              <w:t>2</w:t>
            </w:r>
            <w:r w:rsidR="00453D24" w:rsidRPr="00C43E1E">
              <w:rPr>
                <w:rFonts w:cs="Arial"/>
                <w:i/>
              </w:rPr>
              <w:t>4</w:t>
            </w:r>
          </w:p>
        </w:tc>
        <w:tc>
          <w:tcPr>
            <w:tcW w:w="1026" w:type="pct"/>
            <w:shd w:val="clear" w:color="auto" w:fill="FFFFFF" w:themeFill="background1"/>
            <w:vAlign w:val="center"/>
          </w:tcPr>
          <w:p w14:paraId="5D48AAEB" w14:textId="57824B43" w:rsidR="00831A73" w:rsidRPr="00C43E1E" w:rsidRDefault="00F1554B"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rPr>
            </w:pPr>
            <w:r w:rsidRPr="00C43E1E">
              <w:rPr>
                <w:rFonts w:cs="Arial"/>
                <w:i/>
              </w:rPr>
              <w:t>34</w:t>
            </w:r>
          </w:p>
        </w:tc>
        <w:tc>
          <w:tcPr>
            <w:tcW w:w="1025" w:type="pct"/>
            <w:shd w:val="clear" w:color="auto" w:fill="FFFFFF" w:themeFill="background1"/>
            <w:vAlign w:val="center"/>
          </w:tcPr>
          <w:p w14:paraId="31117006" w14:textId="3507E074" w:rsidR="00831A73" w:rsidRPr="00C43E1E" w:rsidRDefault="00F1554B"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rPr>
            </w:pPr>
            <w:r w:rsidRPr="00C43E1E">
              <w:rPr>
                <w:rFonts w:cs="Arial"/>
                <w:i/>
              </w:rPr>
              <w:t>58</w:t>
            </w:r>
          </w:p>
        </w:tc>
      </w:tr>
      <w:tr w:rsidR="00831A73" w:rsidRPr="00F40E1E" w14:paraId="21DD075A" w14:textId="6281EE53"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5B7A83EE" w14:textId="3F8F79E6" w:rsidR="00831A73" w:rsidRPr="00C842CB" w:rsidRDefault="00831A73" w:rsidP="00EF65FF">
            <w:pPr>
              <w:spacing w:before="40" w:after="40" w:line="240" w:lineRule="auto"/>
              <w:jc w:val="left"/>
              <w:rPr>
                <w:rFonts w:cs="Arial"/>
                <w:sz w:val="20"/>
                <w:szCs w:val="20"/>
              </w:rPr>
            </w:pPr>
            <w:r w:rsidRPr="00831A73">
              <w:rPr>
                <w:sz w:val="20"/>
                <w:szCs w:val="20"/>
              </w:rPr>
              <w:t>Windows</w:t>
            </w:r>
          </w:p>
        </w:tc>
        <w:tc>
          <w:tcPr>
            <w:tcW w:w="1026" w:type="pct"/>
            <w:shd w:val="clear" w:color="auto" w:fill="CECECE" w:themeFill="background2" w:themeFillShade="E6"/>
            <w:vAlign w:val="center"/>
          </w:tcPr>
          <w:p w14:paraId="062420C6" w14:textId="2D983831" w:rsidR="00831A73" w:rsidRPr="00BF0E69" w:rsidRDefault="00C842CB"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BF0E69">
              <w:rPr>
                <w:rFonts w:cs="Arial"/>
              </w:rPr>
              <w:t>9</w:t>
            </w:r>
            <w:r w:rsidR="006D4CD6">
              <w:rPr>
                <w:rFonts w:cs="Arial"/>
              </w:rPr>
              <w:t>8%</w:t>
            </w:r>
          </w:p>
        </w:tc>
        <w:tc>
          <w:tcPr>
            <w:tcW w:w="1026" w:type="pct"/>
            <w:shd w:val="clear" w:color="auto" w:fill="CECECE" w:themeFill="background2" w:themeFillShade="E6"/>
            <w:vAlign w:val="center"/>
          </w:tcPr>
          <w:p w14:paraId="330A0134" w14:textId="3055CADF" w:rsidR="00831A73" w:rsidRPr="00C842CB" w:rsidRDefault="00C842CB"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BF0E69">
              <w:rPr>
                <w:rFonts w:cs="Arial"/>
              </w:rPr>
              <w:t>9</w:t>
            </w:r>
            <w:r w:rsidR="006D4CD6">
              <w:rPr>
                <w:rFonts w:cs="Arial"/>
              </w:rPr>
              <w:t>6%</w:t>
            </w:r>
          </w:p>
        </w:tc>
        <w:tc>
          <w:tcPr>
            <w:tcW w:w="1025" w:type="pct"/>
            <w:shd w:val="clear" w:color="auto" w:fill="CECECE" w:themeFill="background2" w:themeFillShade="E6"/>
            <w:vAlign w:val="center"/>
          </w:tcPr>
          <w:p w14:paraId="2DA0E3F5" w14:textId="1EEFD5D0" w:rsidR="00831A73" w:rsidRPr="00C842CB" w:rsidRDefault="00C842CB"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C842CB">
              <w:rPr>
                <w:rFonts w:cs="Arial"/>
              </w:rPr>
              <w:t>96</w:t>
            </w:r>
            <w:r w:rsidR="006D4CD6">
              <w:rPr>
                <w:rFonts w:cs="Arial"/>
              </w:rPr>
              <w:t>%</w:t>
            </w:r>
          </w:p>
        </w:tc>
      </w:tr>
      <w:tr w:rsidR="00831A73" w:rsidRPr="00F40E1E" w14:paraId="3F740E0A" w14:textId="25BFCCE4"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376FCAE8" w14:textId="3AD6A069" w:rsidR="00831A73" w:rsidRPr="00C842CB" w:rsidRDefault="00831A73" w:rsidP="00EF65FF">
            <w:pPr>
              <w:spacing w:before="40" w:after="40" w:line="240" w:lineRule="auto"/>
              <w:jc w:val="left"/>
              <w:rPr>
                <w:rFonts w:cs="Arial"/>
                <w:sz w:val="20"/>
                <w:szCs w:val="20"/>
              </w:rPr>
            </w:pPr>
            <w:r w:rsidRPr="00BF0E69">
              <w:rPr>
                <w:sz w:val="20"/>
                <w:szCs w:val="20"/>
              </w:rPr>
              <w:t>A</w:t>
            </w:r>
            <w:r w:rsidR="006E52E2">
              <w:rPr>
                <w:sz w:val="20"/>
                <w:szCs w:val="20"/>
              </w:rPr>
              <w:t>bove Grade Walls</w:t>
            </w:r>
          </w:p>
        </w:tc>
        <w:tc>
          <w:tcPr>
            <w:tcW w:w="1026" w:type="pct"/>
            <w:shd w:val="clear" w:color="auto" w:fill="FFFFFF" w:themeFill="background1"/>
            <w:vAlign w:val="center"/>
          </w:tcPr>
          <w:p w14:paraId="56C7FD7F" w14:textId="6A07B754" w:rsidR="00831A73" w:rsidRPr="00BF0E69" w:rsidRDefault="00E07489"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rPr>
              <w:t>9</w:t>
            </w:r>
            <w:r w:rsidR="006E52E2">
              <w:rPr>
                <w:rFonts w:cs="Arial"/>
              </w:rPr>
              <w:t>4</w:t>
            </w:r>
            <w:r w:rsidR="006D4CD6">
              <w:rPr>
                <w:rFonts w:cs="Arial"/>
              </w:rPr>
              <w:t>%</w:t>
            </w:r>
          </w:p>
        </w:tc>
        <w:tc>
          <w:tcPr>
            <w:tcW w:w="1026" w:type="pct"/>
            <w:shd w:val="clear" w:color="auto" w:fill="FFFFFF" w:themeFill="background1"/>
            <w:vAlign w:val="center"/>
          </w:tcPr>
          <w:p w14:paraId="5154DB76" w14:textId="35EDEA8D" w:rsidR="00831A73" w:rsidRPr="00C842CB" w:rsidRDefault="00C842CB"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rPr>
              <w:t>9</w:t>
            </w:r>
            <w:r w:rsidR="006E52E2">
              <w:rPr>
                <w:rFonts w:cs="Arial"/>
              </w:rPr>
              <w:t>4</w:t>
            </w:r>
            <w:r w:rsidR="006D4CD6">
              <w:rPr>
                <w:rFonts w:cs="Arial"/>
              </w:rPr>
              <w:t>%</w:t>
            </w:r>
          </w:p>
        </w:tc>
        <w:tc>
          <w:tcPr>
            <w:tcW w:w="1025" w:type="pct"/>
            <w:shd w:val="clear" w:color="auto" w:fill="FFFFFF" w:themeFill="background1"/>
            <w:vAlign w:val="center"/>
          </w:tcPr>
          <w:p w14:paraId="4A24102F" w14:textId="3AFCE335" w:rsidR="00831A73" w:rsidRPr="00C842CB" w:rsidRDefault="00C842CB"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rPr>
              <w:t>9</w:t>
            </w:r>
            <w:r w:rsidR="006E52E2">
              <w:rPr>
                <w:rFonts w:cs="Arial"/>
              </w:rPr>
              <w:t>4</w:t>
            </w:r>
            <w:r w:rsidR="006D4CD6">
              <w:rPr>
                <w:rFonts w:cs="Arial"/>
              </w:rPr>
              <w:t>%</w:t>
            </w:r>
          </w:p>
        </w:tc>
      </w:tr>
      <w:tr w:rsidR="00831A73" w:rsidRPr="00F40E1E" w14:paraId="15B8F5DF" w14:textId="1DC38A55"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624B7D1B" w14:textId="59FCD967" w:rsidR="00831A73" w:rsidRPr="00C842CB" w:rsidRDefault="006E52E2" w:rsidP="00EF65FF">
            <w:pPr>
              <w:spacing w:before="40" w:after="40" w:line="240" w:lineRule="auto"/>
              <w:jc w:val="left"/>
              <w:rPr>
                <w:rFonts w:cs="Arial"/>
                <w:sz w:val="20"/>
                <w:szCs w:val="20"/>
              </w:rPr>
            </w:pPr>
            <w:r>
              <w:rPr>
                <w:sz w:val="20"/>
                <w:szCs w:val="20"/>
              </w:rPr>
              <w:t>Slabs</w:t>
            </w:r>
          </w:p>
        </w:tc>
        <w:tc>
          <w:tcPr>
            <w:tcW w:w="1026" w:type="pct"/>
            <w:shd w:val="clear" w:color="auto" w:fill="CECECE" w:themeFill="background2" w:themeFillShade="E6"/>
            <w:vAlign w:val="center"/>
          </w:tcPr>
          <w:p w14:paraId="050B6F18" w14:textId="78C88F97" w:rsidR="00831A73" w:rsidRPr="00BF0E69" w:rsidRDefault="006E7002"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BF0E69">
              <w:rPr>
                <w:rFonts w:cs="Arial"/>
                <w:color w:val="000000"/>
              </w:rPr>
              <w:t>9</w:t>
            </w:r>
            <w:r w:rsidR="006E52E2">
              <w:rPr>
                <w:rFonts w:cs="Arial"/>
                <w:color w:val="000000"/>
              </w:rPr>
              <w:t>6</w:t>
            </w:r>
            <w:r w:rsidR="006D4CD6">
              <w:rPr>
                <w:rFonts w:cs="Arial"/>
                <w:color w:val="000000"/>
              </w:rPr>
              <w:t>%</w:t>
            </w:r>
          </w:p>
        </w:tc>
        <w:tc>
          <w:tcPr>
            <w:tcW w:w="1026" w:type="pct"/>
            <w:shd w:val="clear" w:color="auto" w:fill="CECECE" w:themeFill="background2" w:themeFillShade="E6"/>
            <w:vAlign w:val="center"/>
          </w:tcPr>
          <w:p w14:paraId="22B1AFFB" w14:textId="13D62817" w:rsidR="00831A73" w:rsidRPr="00C842CB" w:rsidRDefault="006E52E2"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90</w:t>
            </w:r>
            <w:r w:rsidR="006D4CD6">
              <w:rPr>
                <w:rFonts w:cs="Arial"/>
              </w:rPr>
              <w:t>%</w:t>
            </w:r>
          </w:p>
        </w:tc>
        <w:tc>
          <w:tcPr>
            <w:tcW w:w="1025" w:type="pct"/>
            <w:shd w:val="clear" w:color="auto" w:fill="CECECE" w:themeFill="background2" w:themeFillShade="E6"/>
            <w:vAlign w:val="center"/>
          </w:tcPr>
          <w:p w14:paraId="719EB21F" w14:textId="01FE4CD5" w:rsidR="00831A73" w:rsidRPr="00C842CB" w:rsidRDefault="006E52E2"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91</w:t>
            </w:r>
            <w:r w:rsidR="006D4CD6">
              <w:rPr>
                <w:rFonts w:cs="Arial"/>
              </w:rPr>
              <w:t>%</w:t>
            </w:r>
          </w:p>
        </w:tc>
      </w:tr>
      <w:tr w:rsidR="00831A73" w:rsidRPr="00F40E1E" w14:paraId="2C2B9957" w14:textId="4C08C52B"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73BD1CA3" w14:textId="00EB6CCB" w:rsidR="00831A73" w:rsidRPr="00C842CB" w:rsidRDefault="006E52E2" w:rsidP="00EF65FF">
            <w:pPr>
              <w:spacing w:before="40" w:after="40" w:line="240" w:lineRule="auto"/>
              <w:jc w:val="left"/>
              <w:rPr>
                <w:rFonts w:cs="Arial"/>
                <w:sz w:val="20"/>
                <w:szCs w:val="20"/>
              </w:rPr>
            </w:pPr>
            <w:r>
              <w:rPr>
                <w:sz w:val="20"/>
                <w:szCs w:val="20"/>
              </w:rPr>
              <w:t>Air leakage</w:t>
            </w:r>
          </w:p>
        </w:tc>
        <w:tc>
          <w:tcPr>
            <w:tcW w:w="1026" w:type="pct"/>
            <w:shd w:val="clear" w:color="auto" w:fill="FFFFFF" w:themeFill="background1"/>
            <w:vAlign w:val="center"/>
          </w:tcPr>
          <w:p w14:paraId="390094FF" w14:textId="5AFAEB37" w:rsidR="00831A73" w:rsidRPr="00BF0E69" w:rsidRDefault="005D5495"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color w:val="000000"/>
              </w:rPr>
              <w:t>9</w:t>
            </w:r>
            <w:r w:rsidR="006E52E2">
              <w:rPr>
                <w:rFonts w:cs="Arial"/>
                <w:color w:val="000000"/>
              </w:rPr>
              <w:t>2</w:t>
            </w:r>
            <w:r w:rsidR="006D4CD6">
              <w:rPr>
                <w:rFonts w:cs="Arial"/>
                <w:color w:val="000000"/>
              </w:rPr>
              <w:t>%</w:t>
            </w:r>
          </w:p>
        </w:tc>
        <w:tc>
          <w:tcPr>
            <w:tcW w:w="1026" w:type="pct"/>
            <w:shd w:val="clear" w:color="auto" w:fill="FFFFFF" w:themeFill="background1"/>
            <w:vAlign w:val="center"/>
          </w:tcPr>
          <w:p w14:paraId="6660D72C" w14:textId="7D8F2C2A" w:rsidR="00831A73" w:rsidRPr="00C842CB" w:rsidRDefault="006E52E2"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91</w:t>
            </w:r>
            <w:r w:rsidR="006D4CD6">
              <w:rPr>
                <w:rFonts w:cs="Arial"/>
              </w:rPr>
              <w:t>%</w:t>
            </w:r>
          </w:p>
        </w:tc>
        <w:tc>
          <w:tcPr>
            <w:tcW w:w="1025" w:type="pct"/>
            <w:shd w:val="clear" w:color="auto" w:fill="FFFFFF" w:themeFill="background1"/>
            <w:vAlign w:val="center"/>
          </w:tcPr>
          <w:p w14:paraId="0780D01A" w14:textId="59B0CD7D" w:rsidR="00831A73" w:rsidRPr="00C842CB" w:rsidRDefault="006E52E2"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91</w:t>
            </w:r>
            <w:r w:rsidR="009C37D6">
              <w:rPr>
                <w:rFonts w:cs="Arial"/>
              </w:rPr>
              <w:t>%</w:t>
            </w:r>
          </w:p>
        </w:tc>
      </w:tr>
      <w:tr w:rsidR="00831A73" w:rsidRPr="00F40E1E" w14:paraId="5457AA95" w14:textId="45000873"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1FA656BB" w14:textId="168F1F41" w:rsidR="00831A73" w:rsidRPr="00C842CB" w:rsidRDefault="009C37D6" w:rsidP="00EF65FF">
            <w:pPr>
              <w:spacing w:before="40" w:after="40" w:line="240" w:lineRule="auto"/>
              <w:jc w:val="left"/>
              <w:rPr>
                <w:rFonts w:cs="Arial"/>
                <w:sz w:val="20"/>
                <w:szCs w:val="20"/>
              </w:rPr>
            </w:pPr>
            <w:r>
              <w:rPr>
                <w:sz w:val="20"/>
                <w:szCs w:val="20"/>
              </w:rPr>
              <w:t>Foundation Walls</w:t>
            </w:r>
          </w:p>
        </w:tc>
        <w:tc>
          <w:tcPr>
            <w:tcW w:w="1026" w:type="pct"/>
            <w:shd w:val="clear" w:color="auto" w:fill="CECECE" w:themeFill="background2" w:themeFillShade="E6"/>
            <w:vAlign w:val="center"/>
          </w:tcPr>
          <w:p w14:paraId="4B59F948" w14:textId="4F5A10F7" w:rsidR="00831A73" w:rsidRPr="00BF0E69" w:rsidRDefault="00DD5543"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95</w:t>
            </w:r>
            <w:r w:rsidR="006D4CD6">
              <w:rPr>
                <w:rFonts w:cs="Arial"/>
              </w:rPr>
              <w:t>%</w:t>
            </w:r>
          </w:p>
        </w:tc>
        <w:tc>
          <w:tcPr>
            <w:tcW w:w="1026" w:type="pct"/>
            <w:shd w:val="clear" w:color="auto" w:fill="CECECE" w:themeFill="background2" w:themeFillShade="E6"/>
            <w:vAlign w:val="center"/>
          </w:tcPr>
          <w:p w14:paraId="55BD2595" w14:textId="5FDFA5DC" w:rsidR="00831A73" w:rsidRPr="00C842CB" w:rsidRDefault="00DD5543"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87</w:t>
            </w:r>
            <w:r w:rsidR="006D4CD6">
              <w:rPr>
                <w:rFonts w:cs="Arial"/>
              </w:rPr>
              <w:t>%</w:t>
            </w:r>
          </w:p>
        </w:tc>
        <w:tc>
          <w:tcPr>
            <w:tcW w:w="1025" w:type="pct"/>
            <w:shd w:val="clear" w:color="auto" w:fill="CECECE" w:themeFill="background2" w:themeFillShade="E6"/>
            <w:vAlign w:val="center"/>
          </w:tcPr>
          <w:p w14:paraId="2D50F527" w14:textId="6EFD2715" w:rsidR="00831A73" w:rsidRPr="00C842CB" w:rsidRDefault="00DD5543"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89</w:t>
            </w:r>
            <w:r w:rsidR="006D4CD6">
              <w:rPr>
                <w:rFonts w:cs="Arial"/>
              </w:rPr>
              <w:t>%</w:t>
            </w:r>
          </w:p>
        </w:tc>
      </w:tr>
      <w:tr w:rsidR="00831A73" w:rsidRPr="00F40E1E" w14:paraId="78F8C308" w14:textId="7B7038C5"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5B35456F" w14:textId="1558FB50" w:rsidR="00831A73" w:rsidRPr="00C842CB" w:rsidRDefault="00831A73" w:rsidP="00EF65FF">
            <w:pPr>
              <w:spacing w:before="40" w:after="40" w:line="240" w:lineRule="auto"/>
              <w:jc w:val="left"/>
              <w:rPr>
                <w:rFonts w:cs="Arial"/>
                <w:sz w:val="20"/>
                <w:szCs w:val="20"/>
              </w:rPr>
            </w:pPr>
            <w:r w:rsidRPr="00831A73">
              <w:rPr>
                <w:sz w:val="20"/>
                <w:szCs w:val="20"/>
              </w:rPr>
              <w:t>Frame floors</w:t>
            </w:r>
          </w:p>
        </w:tc>
        <w:tc>
          <w:tcPr>
            <w:tcW w:w="1026" w:type="pct"/>
            <w:shd w:val="clear" w:color="auto" w:fill="FFFFFF" w:themeFill="background1"/>
            <w:vAlign w:val="center"/>
          </w:tcPr>
          <w:p w14:paraId="25B5A2F8" w14:textId="09173253" w:rsidR="00831A73" w:rsidRPr="00C842CB" w:rsidRDefault="008B1684"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sidRPr="00C842CB">
              <w:rPr>
                <w:rFonts w:cs="Arial"/>
                <w:color w:val="000000"/>
              </w:rPr>
              <w:t>91</w:t>
            </w:r>
            <w:r w:rsidR="006D4CD6">
              <w:rPr>
                <w:rFonts w:cs="Arial"/>
                <w:color w:val="000000"/>
              </w:rPr>
              <w:t>%</w:t>
            </w:r>
          </w:p>
        </w:tc>
        <w:tc>
          <w:tcPr>
            <w:tcW w:w="1026" w:type="pct"/>
            <w:shd w:val="clear" w:color="auto" w:fill="FFFFFF" w:themeFill="background1"/>
            <w:vAlign w:val="center"/>
          </w:tcPr>
          <w:p w14:paraId="4439D04C" w14:textId="6B9D8CE3" w:rsidR="00831A73" w:rsidRPr="00C842CB" w:rsidRDefault="008B1684"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C842CB">
              <w:rPr>
                <w:rFonts w:cs="Arial"/>
              </w:rPr>
              <w:t>86</w:t>
            </w:r>
            <w:r w:rsidR="006D4CD6">
              <w:rPr>
                <w:rFonts w:cs="Arial"/>
              </w:rPr>
              <w:t>%</w:t>
            </w:r>
          </w:p>
        </w:tc>
        <w:tc>
          <w:tcPr>
            <w:tcW w:w="1025" w:type="pct"/>
            <w:shd w:val="clear" w:color="auto" w:fill="FFFFFF" w:themeFill="background1"/>
            <w:vAlign w:val="center"/>
          </w:tcPr>
          <w:p w14:paraId="1B3EDDFF" w14:textId="387E6475" w:rsidR="00831A73" w:rsidRPr="00C842CB" w:rsidRDefault="008B1684"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C842CB">
              <w:rPr>
                <w:rFonts w:cs="Arial"/>
              </w:rPr>
              <w:t>87</w:t>
            </w:r>
            <w:r w:rsidR="006D4CD6">
              <w:rPr>
                <w:rFonts w:cs="Arial"/>
              </w:rPr>
              <w:t>%</w:t>
            </w:r>
          </w:p>
        </w:tc>
      </w:tr>
      <w:tr w:rsidR="00831A73" w:rsidRPr="00F40E1E" w14:paraId="4336051D" w14:textId="677A3CD6"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02F1A80F" w14:textId="3BF2276C" w:rsidR="00831A73" w:rsidRPr="00C842CB" w:rsidRDefault="00DD5543" w:rsidP="00EF65FF">
            <w:pPr>
              <w:spacing w:before="40" w:after="40" w:line="240" w:lineRule="auto"/>
              <w:jc w:val="left"/>
              <w:rPr>
                <w:rFonts w:cs="Arial"/>
                <w:sz w:val="20"/>
                <w:szCs w:val="20"/>
              </w:rPr>
            </w:pPr>
            <w:r>
              <w:rPr>
                <w:sz w:val="20"/>
                <w:szCs w:val="20"/>
              </w:rPr>
              <w:t>Duct leakage</w:t>
            </w:r>
          </w:p>
        </w:tc>
        <w:tc>
          <w:tcPr>
            <w:tcW w:w="1026" w:type="pct"/>
            <w:shd w:val="clear" w:color="auto" w:fill="CECECE" w:themeFill="background2" w:themeFillShade="E6"/>
            <w:vAlign w:val="center"/>
          </w:tcPr>
          <w:p w14:paraId="0BC90293" w14:textId="18047C1E" w:rsidR="00831A73" w:rsidRPr="00C842CB" w:rsidRDefault="00463429"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color w:val="000000"/>
              </w:rPr>
            </w:pPr>
            <w:r>
              <w:rPr>
                <w:rFonts w:cs="Arial"/>
                <w:color w:val="000000"/>
              </w:rPr>
              <w:t>72</w:t>
            </w:r>
            <w:r w:rsidR="006D4CD6">
              <w:rPr>
                <w:rFonts w:cs="Arial"/>
                <w:color w:val="000000"/>
              </w:rPr>
              <w:t>%</w:t>
            </w:r>
          </w:p>
        </w:tc>
        <w:tc>
          <w:tcPr>
            <w:tcW w:w="1026" w:type="pct"/>
            <w:shd w:val="clear" w:color="auto" w:fill="CECECE" w:themeFill="background2" w:themeFillShade="E6"/>
            <w:vAlign w:val="center"/>
          </w:tcPr>
          <w:p w14:paraId="39747194" w14:textId="37EB91D1" w:rsidR="00831A73" w:rsidRPr="00C842CB" w:rsidRDefault="00463429"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78</w:t>
            </w:r>
            <w:r w:rsidR="006D4CD6">
              <w:rPr>
                <w:rFonts w:cs="Arial"/>
              </w:rPr>
              <w:t>%</w:t>
            </w:r>
          </w:p>
        </w:tc>
        <w:tc>
          <w:tcPr>
            <w:tcW w:w="1025" w:type="pct"/>
            <w:shd w:val="clear" w:color="auto" w:fill="CECECE" w:themeFill="background2" w:themeFillShade="E6"/>
            <w:vAlign w:val="center"/>
          </w:tcPr>
          <w:p w14:paraId="577CC60B" w14:textId="2CF7D837" w:rsidR="00831A73" w:rsidRPr="00C842CB" w:rsidRDefault="00DD5543"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77</w:t>
            </w:r>
            <w:r w:rsidR="006D4CD6">
              <w:rPr>
                <w:rFonts w:cs="Arial"/>
              </w:rPr>
              <w:t>%</w:t>
            </w:r>
          </w:p>
        </w:tc>
      </w:tr>
      <w:tr w:rsidR="00831A73" w:rsidRPr="00F40E1E" w14:paraId="38E6FF1D" w14:textId="4360B0A5" w:rsidTr="00EF65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FFFFFF" w:themeFill="background1"/>
            <w:vAlign w:val="center"/>
          </w:tcPr>
          <w:p w14:paraId="5215EBBF" w14:textId="3E73C24A" w:rsidR="00831A73" w:rsidRPr="00C842CB" w:rsidRDefault="00DD5543" w:rsidP="00EF65FF">
            <w:pPr>
              <w:spacing w:before="40" w:after="40" w:line="240" w:lineRule="auto"/>
              <w:jc w:val="left"/>
              <w:rPr>
                <w:rFonts w:cs="Arial"/>
                <w:sz w:val="20"/>
                <w:szCs w:val="20"/>
              </w:rPr>
            </w:pPr>
            <w:r>
              <w:rPr>
                <w:sz w:val="20"/>
                <w:szCs w:val="20"/>
              </w:rPr>
              <w:t>Ceiling</w:t>
            </w:r>
          </w:p>
        </w:tc>
        <w:tc>
          <w:tcPr>
            <w:tcW w:w="1026" w:type="pct"/>
            <w:shd w:val="clear" w:color="auto" w:fill="FFFFFF" w:themeFill="background1"/>
            <w:vAlign w:val="center"/>
          </w:tcPr>
          <w:p w14:paraId="2E01EC4F" w14:textId="560AE6BE" w:rsidR="00831A73" w:rsidRPr="00C842CB" w:rsidRDefault="00DD5543"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89</w:t>
            </w:r>
            <w:r w:rsidR="004F0046">
              <w:rPr>
                <w:rFonts w:cs="Arial"/>
                <w:color w:val="000000"/>
              </w:rPr>
              <w:t>%</w:t>
            </w:r>
          </w:p>
        </w:tc>
        <w:tc>
          <w:tcPr>
            <w:tcW w:w="1026" w:type="pct"/>
            <w:shd w:val="clear" w:color="auto" w:fill="FFFFFF" w:themeFill="background1"/>
            <w:vAlign w:val="center"/>
          </w:tcPr>
          <w:p w14:paraId="1AD35816" w14:textId="59237A2A" w:rsidR="00831A73" w:rsidRPr="00C842CB" w:rsidRDefault="00DD5543"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64</w:t>
            </w:r>
            <w:r w:rsidR="004F0046">
              <w:rPr>
                <w:rFonts w:cs="Arial"/>
              </w:rPr>
              <w:t>%</w:t>
            </w:r>
          </w:p>
        </w:tc>
        <w:tc>
          <w:tcPr>
            <w:tcW w:w="1025" w:type="pct"/>
            <w:shd w:val="clear" w:color="auto" w:fill="FFFFFF" w:themeFill="background1"/>
            <w:vAlign w:val="center"/>
          </w:tcPr>
          <w:p w14:paraId="6F65808E" w14:textId="50D39DB0" w:rsidR="00831A73" w:rsidRPr="00C842CB" w:rsidRDefault="00DD5543" w:rsidP="00EF65FF">
            <w:pPr>
              <w:pStyle w:val="Tablecenter"/>
              <w:keepNext w:val="0"/>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69</w:t>
            </w:r>
            <w:r w:rsidR="004F0046">
              <w:rPr>
                <w:rFonts w:cs="Arial"/>
              </w:rPr>
              <w:t>%</w:t>
            </w:r>
          </w:p>
        </w:tc>
      </w:tr>
      <w:tr w:rsidR="004F0046" w:rsidRPr="00F40E1E" w14:paraId="24C79B3D" w14:textId="77777777" w:rsidTr="00EF65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23" w:type="pct"/>
            <w:shd w:val="clear" w:color="auto" w:fill="CECECE" w:themeFill="background2" w:themeFillShade="E6"/>
            <w:vAlign w:val="center"/>
          </w:tcPr>
          <w:p w14:paraId="26984DAD" w14:textId="7EDA4ADE" w:rsidR="004F0046" w:rsidRPr="004F0046" w:rsidRDefault="004F0046" w:rsidP="00EF65FF">
            <w:pPr>
              <w:spacing w:before="40" w:after="40" w:line="240" w:lineRule="auto"/>
              <w:jc w:val="left"/>
              <w:rPr>
                <w:b/>
                <w:bCs/>
                <w:sz w:val="20"/>
                <w:szCs w:val="20"/>
              </w:rPr>
            </w:pPr>
            <w:r w:rsidRPr="004F0046">
              <w:rPr>
                <w:b/>
                <w:bCs/>
                <w:sz w:val="20"/>
                <w:szCs w:val="20"/>
              </w:rPr>
              <w:t>Total</w:t>
            </w:r>
          </w:p>
        </w:tc>
        <w:tc>
          <w:tcPr>
            <w:tcW w:w="1026" w:type="pct"/>
            <w:shd w:val="clear" w:color="auto" w:fill="CECECE" w:themeFill="background2" w:themeFillShade="E6"/>
            <w:vAlign w:val="center"/>
          </w:tcPr>
          <w:p w14:paraId="3BE8BA38" w14:textId="54B283F7" w:rsidR="004F0046" w:rsidRPr="00463429" w:rsidRDefault="004F0046"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color w:val="000000"/>
              </w:rPr>
            </w:pPr>
            <w:r w:rsidRPr="00463429">
              <w:rPr>
                <w:rFonts w:cs="Arial"/>
                <w:b/>
                <w:color w:val="000000"/>
              </w:rPr>
              <w:t>86%</w:t>
            </w:r>
          </w:p>
        </w:tc>
        <w:tc>
          <w:tcPr>
            <w:tcW w:w="1026" w:type="pct"/>
            <w:shd w:val="clear" w:color="auto" w:fill="CECECE" w:themeFill="background2" w:themeFillShade="E6"/>
            <w:vAlign w:val="center"/>
          </w:tcPr>
          <w:p w14:paraId="6A3CBE0C" w14:textId="7A98D865" w:rsidR="004F0046" w:rsidRPr="00463429" w:rsidRDefault="004F0046"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463429">
              <w:rPr>
                <w:rFonts w:cs="Arial"/>
                <w:b/>
              </w:rPr>
              <w:t>83%</w:t>
            </w:r>
          </w:p>
        </w:tc>
        <w:tc>
          <w:tcPr>
            <w:tcW w:w="1025" w:type="pct"/>
            <w:shd w:val="clear" w:color="auto" w:fill="CECECE" w:themeFill="background2" w:themeFillShade="E6"/>
            <w:vAlign w:val="center"/>
          </w:tcPr>
          <w:p w14:paraId="3753CC0B" w14:textId="5524A9F4" w:rsidR="004F0046" w:rsidRPr="00463429" w:rsidRDefault="004F0046" w:rsidP="00EF65FF">
            <w:pPr>
              <w:pStyle w:val="Tablecenter"/>
              <w:keepNext w:val="0"/>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463429">
              <w:rPr>
                <w:rFonts w:cs="Arial"/>
                <w:b/>
              </w:rPr>
              <w:t>84%</w:t>
            </w:r>
          </w:p>
        </w:tc>
      </w:tr>
    </w:tbl>
    <w:p w14:paraId="741AA454" w14:textId="567A60E6" w:rsidR="00743DE8" w:rsidRPr="00DD4AAA" w:rsidRDefault="00743DE8" w:rsidP="008A5716">
      <w:pPr>
        <w:pStyle w:val="Caption"/>
        <w:rPr>
          <w:color w:val="046A38"/>
        </w:rPr>
      </w:pPr>
      <w:commentRangeStart w:id="131"/>
      <w:r w:rsidRPr="00DD4AAA">
        <w:rPr>
          <w:color w:val="046A38"/>
        </w:rPr>
        <w:t>Table</w:t>
      </w:r>
      <w:r w:rsidR="008A5716">
        <w:rPr>
          <w:color w:val="046A38"/>
        </w:rPr>
        <w:t xml:space="preserve"> </w:t>
      </w:r>
      <w:r w:rsidR="008A5716">
        <w:rPr>
          <w:rFonts w:hint="eastAsia"/>
          <w:color w:val="046A38"/>
        </w:rPr>
        <w:fldChar w:fldCharType="begin"/>
      </w:r>
      <w:r w:rsidR="008A5716">
        <w:rPr>
          <w:rFonts w:hint="eastAsia"/>
          <w:color w:val="046A38"/>
        </w:rPr>
        <w:instrText xml:space="preserve"> </w:instrText>
      </w:r>
      <w:r w:rsidR="008A5716">
        <w:rPr>
          <w:color w:val="046A38"/>
        </w:rPr>
        <w:instrText>SEQ Table \* ARABIC</w:instrText>
      </w:r>
      <w:r w:rsidR="008A5716">
        <w:rPr>
          <w:rFonts w:hint="eastAsia"/>
          <w:color w:val="046A38"/>
        </w:rPr>
        <w:instrText xml:space="preserve"> </w:instrText>
      </w:r>
      <w:r w:rsidR="008A5716">
        <w:rPr>
          <w:rFonts w:hint="eastAsia"/>
          <w:color w:val="046A38"/>
        </w:rPr>
        <w:fldChar w:fldCharType="separate"/>
      </w:r>
      <w:r w:rsidR="005F23CE">
        <w:rPr>
          <w:rFonts w:hint="eastAsia"/>
          <w:noProof/>
          <w:color w:val="046A38"/>
        </w:rPr>
        <w:t>7</w:t>
      </w:r>
      <w:r w:rsidR="008A5716">
        <w:rPr>
          <w:rFonts w:hint="eastAsia"/>
          <w:color w:val="046A38"/>
        </w:rPr>
        <w:fldChar w:fldCharType="end"/>
      </w:r>
      <w:r w:rsidRPr="00DD4AAA">
        <w:rPr>
          <w:color w:val="046A38"/>
        </w:rPr>
        <w:t xml:space="preserve">: Non-Program Code Compliance </w:t>
      </w:r>
      <w:r w:rsidR="002F3D42">
        <w:rPr>
          <w:color w:val="046A38"/>
        </w:rPr>
        <w:t>Over Time</w:t>
      </w:r>
      <w:commentRangeEnd w:id="131"/>
      <w:r w:rsidR="00495D70">
        <w:rPr>
          <w:rStyle w:val="CommentReference"/>
          <w:rFonts w:ascii="Arial" w:hAnsi="Arial"/>
          <w:b w:val="0"/>
          <w:bCs w:val="0"/>
          <w:color w:val="auto"/>
        </w:rPr>
        <w:commentReference w:id="131"/>
      </w:r>
    </w:p>
    <w:p w14:paraId="3D1F2EEA" w14:textId="77777777" w:rsidR="00743DE8" w:rsidRPr="00DD4AAA" w:rsidRDefault="00743DE8" w:rsidP="00743DE8">
      <w:pPr>
        <w:pStyle w:val="TableSubcaption"/>
        <w:keepNext/>
        <w:rPr>
          <w:color w:val="046A38"/>
        </w:rPr>
      </w:pPr>
      <w:r w:rsidRPr="00DD4AAA">
        <w:rPr>
          <w:color w:val="046A38"/>
        </w:rPr>
        <w:t>(On-site visits: All homes)</w:t>
      </w:r>
    </w:p>
    <w:tbl>
      <w:tblPr>
        <w:tblStyle w:val="BodyEven"/>
        <w:tblW w:w="5000" w:type="pct"/>
        <w:jc w:val="center"/>
        <w:tblLook w:val="04A0" w:firstRow="1" w:lastRow="0" w:firstColumn="1" w:lastColumn="0" w:noHBand="0" w:noVBand="1"/>
      </w:tblPr>
      <w:tblGrid>
        <w:gridCol w:w="4528"/>
        <w:gridCol w:w="2417"/>
        <w:gridCol w:w="2415"/>
      </w:tblGrid>
      <w:tr w:rsidR="002F3D42" w:rsidRPr="00F40E1E" w14:paraId="5134CF21" w14:textId="77777777" w:rsidTr="00EF65F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tcPr>
          <w:p w14:paraId="70579F58" w14:textId="77777777" w:rsidR="002F3D42" w:rsidRPr="00F40E1E" w:rsidRDefault="002F3D42" w:rsidP="00EF65FF">
            <w:pPr>
              <w:keepNext/>
              <w:spacing w:before="40" w:after="40" w:line="240" w:lineRule="auto"/>
              <w:jc w:val="left"/>
              <w:rPr>
                <w:bCs/>
                <w:sz w:val="20"/>
                <w:szCs w:val="20"/>
                <w:highlight w:val="yellow"/>
              </w:rPr>
            </w:pPr>
          </w:p>
        </w:tc>
        <w:tc>
          <w:tcPr>
            <w:tcW w:w="1291" w:type="pct"/>
          </w:tcPr>
          <w:p w14:paraId="5DC8C696" w14:textId="48419697" w:rsidR="002F3D42" w:rsidRPr="00831A73" w:rsidRDefault="002F3D42"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t>2017</w:t>
            </w:r>
          </w:p>
        </w:tc>
        <w:tc>
          <w:tcPr>
            <w:tcW w:w="1290" w:type="pct"/>
          </w:tcPr>
          <w:p w14:paraId="7A776399" w14:textId="226D4AC7" w:rsidR="002F3D42" w:rsidRPr="00831A73" w:rsidRDefault="002F3D42"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t>2022</w:t>
            </w:r>
          </w:p>
        </w:tc>
      </w:tr>
      <w:tr w:rsidR="002F3D42" w:rsidRPr="00F40E1E" w14:paraId="1B5259A6"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71FB0A37" w14:textId="77777777" w:rsidR="002F3D42" w:rsidRPr="00EF65FF" w:rsidRDefault="002F3D42" w:rsidP="00EF65FF">
            <w:pPr>
              <w:keepNext/>
              <w:spacing w:before="40" w:after="40" w:line="240" w:lineRule="auto"/>
              <w:jc w:val="left"/>
              <w:rPr>
                <w:rFonts w:cs="Arial"/>
                <w:i/>
                <w:iCs/>
                <w:sz w:val="20"/>
                <w:szCs w:val="20"/>
              </w:rPr>
            </w:pPr>
            <w:r w:rsidRPr="00EF65FF">
              <w:rPr>
                <w:rFonts w:cs="Arial"/>
                <w:i/>
                <w:iCs/>
                <w:sz w:val="20"/>
                <w:szCs w:val="20"/>
              </w:rPr>
              <w:t>n</w:t>
            </w:r>
          </w:p>
        </w:tc>
        <w:tc>
          <w:tcPr>
            <w:tcW w:w="1291" w:type="pct"/>
            <w:shd w:val="clear" w:color="auto" w:fill="FFFFFF" w:themeFill="background1"/>
            <w:vAlign w:val="center"/>
          </w:tcPr>
          <w:p w14:paraId="600404DB" w14:textId="35853650" w:rsidR="002F3D42" w:rsidRPr="00EF65FF"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EF65FF">
              <w:rPr>
                <w:rFonts w:cs="Arial"/>
                <w:i/>
                <w:iCs/>
              </w:rPr>
              <w:t>70</w:t>
            </w:r>
          </w:p>
        </w:tc>
        <w:tc>
          <w:tcPr>
            <w:tcW w:w="1290" w:type="pct"/>
            <w:shd w:val="clear" w:color="auto" w:fill="FFFFFF" w:themeFill="background1"/>
            <w:vAlign w:val="center"/>
          </w:tcPr>
          <w:p w14:paraId="153B344E" w14:textId="77777777" w:rsidR="002F3D42" w:rsidRPr="00EF65FF"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EF65FF">
              <w:rPr>
                <w:rFonts w:cs="Arial"/>
                <w:i/>
                <w:iCs/>
              </w:rPr>
              <w:t>58</w:t>
            </w:r>
          </w:p>
        </w:tc>
      </w:tr>
      <w:tr w:rsidR="002F3D42" w:rsidRPr="00F40E1E" w14:paraId="03B7644E"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4145E974" w14:textId="77777777" w:rsidR="002F3D42" w:rsidRPr="00C842CB" w:rsidRDefault="002F3D42" w:rsidP="00EF65FF">
            <w:pPr>
              <w:keepNext/>
              <w:spacing w:before="40" w:after="40" w:line="240" w:lineRule="auto"/>
              <w:jc w:val="left"/>
              <w:rPr>
                <w:rFonts w:cs="Arial"/>
                <w:sz w:val="20"/>
                <w:szCs w:val="20"/>
              </w:rPr>
            </w:pPr>
            <w:r w:rsidRPr="00831A73">
              <w:rPr>
                <w:sz w:val="20"/>
                <w:szCs w:val="20"/>
              </w:rPr>
              <w:t>Windows</w:t>
            </w:r>
          </w:p>
        </w:tc>
        <w:tc>
          <w:tcPr>
            <w:tcW w:w="1291" w:type="pct"/>
            <w:shd w:val="clear" w:color="auto" w:fill="CECECE" w:themeFill="background2" w:themeFillShade="E6"/>
            <w:vAlign w:val="center"/>
          </w:tcPr>
          <w:p w14:paraId="2845B2EC" w14:textId="1B52C4A8"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BF0E69">
              <w:rPr>
                <w:rFonts w:cs="Arial"/>
              </w:rPr>
              <w:t>9</w:t>
            </w:r>
            <w:r w:rsidR="00855C1D">
              <w:rPr>
                <w:rFonts w:cs="Arial"/>
              </w:rPr>
              <w:t>4</w:t>
            </w:r>
            <w:r>
              <w:rPr>
                <w:rFonts w:cs="Arial"/>
              </w:rPr>
              <w:t>%</w:t>
            </w:r>
          </w:p>
        </w:tc>
        <w:tc>
          <w:tcPr>
            <w:tcW w:w="1290" w:type="pct"/>
            <w:shd w:val="clear" w:color="auto" w:fill="CECECE" w:themeFill="background2" w:themeFillShade="E6"/>
            <w:vAlign w:val="center"/>
          </w:tcPr>
          <w:p w14:paraId="14EDD956" w14:textId="7777777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C842CB">
              <w:rPr>
                <w:rFonts w:cs="Arial"/>
              </w:rPr>
              <w:t>96</w:t>
            </w:r>
            <w:r>
              <w:rPr>
                <w:rFonts w:cs="Arial"/>
              </w:rPr>
              <w:t>%</w:t>
            </w:r>
          </w:p>
        </w:tc>
      </w:tr>
      <w:tr w:rsidR="002F3D42" w:rsidRPr="00F40E1E" w14:paraId="70CCCE7B"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2D8FB052" w14:textId="77777777" w:rsidR="002F3D42" w:rsidRPr="00C842CB" w:rsidRDefault="002F3D42" w:rsidP="00EF65FF">
            <w:pPr>
              <w:keepNext/>
              <w:spacing w:before="40" w:after="40" w:line="240" w:lineRule="auto"/>
              <w:jc w:val="left"/>
              <w:rPr>
                <w:rFonts w:cs="Arial"/>
                <w:sz w:val="20"/>
                <w:szCs w:val="20"/>
              </w:rPr>
            </w:pPr>
            <w:r w:rsidRPr="00BF0E69">
              <w:rPr>
                <w:sz w:val="20"/>
                <w:szCs w:val="20"/>
              </w:rPr>
              <w:t>A</w:t>
            </w:r>
            <w:r>
              <w:rPr>
                <w:sz w:val="20"/>
                <w:szCs w:val="20"/>
              </w:rPr>
              <w:t>bove Grade Walls</w:t>
            </w:r>
          </w:p>
        </w:tc>
        <w:tc>
          <w:tcPr>
            <w:tcW w:w="1291" w:type="pct"/>
            <w:shd w:val="clear" w:color="auto" w:fill="FFFFFF" w:themeFill="background1"/>
            <w:vAlign w:val="center"/>
          </w:tcPr>
          <w:p w14:paraId="570F121E" w14:textId="40D05B0E" w:rsidR="002F3D42" w:rsidRPr="00C842CB" w:rsidRDefault="00855C1D"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88</w:t>
            </w:r>
            <w:r w:rsidR="002F3D42">
              <w:rPr>
                <w:rFonts w:cs="Arial"/>
              </w:rPr>
              <w:t>%</w:t>
            </w:r>
          </w:p>
        </w:tc>
        <w:tc>
          <w:tcPr>
            <w:tcW w:w="1290" w:type="pct"/>
            <w:shd w:val="clear" w:color="auto" w:fill="FFFFFF" w:themeFill="background1"/>
            <w:vAlign w:val="center"/>
          </w:tcPr>
          <w:p w14:paraId="7836FE75" w14:textId="77777777"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BF0E69">
              <w:rPr>
                <w:rFonts w:cs="Arial"/>
              </w:rPr>
              <w:t>9</w:t>
            </w:r>
            <w:r>
              <w:rPr>
                <w:rFonts w:cs="Arial"/>
              </w:rPr>
              <w:t>4%</w:t>
            </w:r>
          </w:p>
        </w:tc>
      </w:tr>
      <w:tr w:rsidR="002F3D42" w:rsidRPr="00F40E1E" w14:paraId="3F2A2FF2"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7C1A27CF" w14:textId="77777777" w:rsidR="002F3D42" w:rsidRPr="00C842CB" w:rsidRDefault="002F3D42" w:rsidP="00EF65FF">
            <w:pPr>
              <w:keepNext/>
              <w:spacing w:before="40" w:after="40" w:line="240" w:lineRule="auto"/>
              <w:jc w:val="left"/>
              <w:rPr>
                <w:rFonts w:cs="Arial"/>
                <w:sz w:val="20"/>
                <w:szCs w:val="20"/>
              </w:rPr>
            </w:pPr>
            <w:r>
              <w:rPr>
                <w:sz w:val="20"/>
                <w:szCs w:val="20"/>
              </w:rPr>
              <w:t>Slabs</w:t>
            </w:r>
          </w:p>
        </w:tc>
        <w:tc>
          <w:tcPr>
            <w:tcW w:w="1291" w:type="pct"/>
            <w:shd w:val="clear" w:color="auto" w:fill="CECECE" w:themeFill="background2" w:themeFillShade="E6"/>
            <w:vAlign w:val="center"/>
          </w:tcPr>
          <w:p w14:paraId="5CF79C79" w14:textId="6B8E656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w:t>
            </w:r>
            <w:r w:rsidR="00041D33">
              <w:rPr>
                <w:rFonts w:cs="Arial"/>
              </w:rPr>
              <w:t>4</w:t>
            </w:r>
            <w:r>
              <w:rPr>
                <w:rFonts w:cs="Arial"/>
              </w:rPr>
              <w:t>%</w:t>
            </w:r>
          </w:p>
        </w:tc>
        <w:tc>
          <w:tcPr>
            <w:tcW w:w="1290" w:type="pct"/>
            <w:shd w:val="clear" w:color="auto" w:fill="CECECE" w:themeFill="background2" w:themeFillShade="E6"/>
            <w:vAlign w:val="center"/>
          </w:tcPr>
          <w:p w14:paraId="223AA720" w14:textId="7777777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91%</w:t>
            </w:r>
          </w:p>
        </w:tc>
      </w:tr>
      <w:tr w:rsidR="002F3D42" w:rsidRPr="00F40E1E" w14:paraId="152469DB"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507E2F07" w14:textId="77777777" w:rsidR="002F3D42" w:rsidRPr="00C842CB" w:rsidRDefault="002F3D42" w:rsidP="00EF65FF">
            <w:pPr>
              <w:keepNext/>
              <w:spacing w:before="40" w:after="40" w:line="240" w:lineRule="auto"/>
              <w:jc w:val="left"/>
              <w:rPr>
                <w:rFonts w:cs="Arial"/>
                <w:sz w:val="20"/>
                <w:szCs w:val="20"/>
              </w:rPr>
            </w:pPr>
            <w:r>
              <w:rPr>
                <w:sz w:val="20"/>
                <w:szCs w:val="20"/>
              </w:rPr>
              <w:t>Air leakage</w:t>
            </w:r>
          </w:p>
        </w:tc>
        <w:tc>
          <w:tcPr>
            <w:tcW w:w="1291" w:type="pct"/>
            <w:shd w:val="clear" w:color="auto" w:fill="FFFFFF" w:themeFill="background1"/>
            <w:vAlign w:val="center"/>
          </w:tcPr>
          <w:p w14:paraId="6F92CDEC" w14:textId="6553688C"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9</w:t>
            </w:r>
            <w:r w:rsidR="00855C1D">
              <w:rPr>
                <w:rFonts w:cs="Arial"/>
              </w:rPr>
              <w:t>8</w:t>
            </w:r>
            <w:r>
              <w:rPr>
                <w:rFonts w:cs="Arial"/>
              </w:rPr>
              <w:t>%</w:t>
            </w:r>
          </w:p>
        </w:tc>
        <w:tc>
          <w:tcPr>
            <w:tcW w:w="1290" w:type="pct"/>
            <w:shd w:val="clear" w:color="auto" w:fill="FFFFFF" w:themeFill="background1"/>
            <w:vAlign w:val="center"/>
          </w:tcPr>
          <w:p w14:paraId="6DF2C2B4" w14:textId="77777777"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91%</w:t>
            </w:r>
          </w:p>
        </w:tc>
      </w:tr>
      <w:tr w:rsidR="002F3D42" w:rsidRPr="00F40E1E" w14:paraId="21017642"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30FDB0C7" w14:textId="77777777" w:rsidR="002F3D42" w:rsidRPr="00C842CB" w:rsidRDefault="002F3D42" w:rsidP="00EF65FF">
            <w:pPr>
              <w:keepNext/>
              <w:spacing w:before="40" w:after="40" w:line="240" w:lineRule="auto"/>
              <w:jc w:val="left"/>
              <w:rPr>
                <w:rFonts w:cs="Arial"/>
                <w:sz w:val="20"/>
                <w:szCs w:val="20"/>
              </w:rPr>
            </w:pPr>
            <w:r>
              <w:rPr>
                <w:sz w:val="20"/>
                <w:szCs w:val="20"/>
              </w:rPr>
              <w:t>Foundation Walls</w:t>
            </w:r>
          </w:p>
        </w:tc>
        <w:tc>
          <w:tcPr>
            <w:tcW w:w="1291" w:type="pct"/>
            <w:shd w:val="clear" w:color="auto" w:fill="CECECE" w:themeFill="background2" w:themeFillShade="E6"/>
            <w:vAlign w:val="center"/>
          </w:tcPr>
          <w:p w14:paraId="61FFED19" w14:textId="5A1B9320"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w:t>
            </w:r>
            <w:r w:rsidR="00236EAE">
              <w:rPr>
                <w:rFonts w:cs="Arial"/>
              </w:rPr>
              <w:t>5</w:t>
            </w:r>
            <w:r>
              <w:rPr>
                <w:rFonts w:cs="Arial"/>
              </w:rPr>
              <w:t>%</w:t>
            </w:r>
          </w:p>
        </w:tc>
        <w:tc>
          <w:tcPr>
            <w:tcW w:w="1290" w:type="pct"/>
            <w:shd w:val="clear" w:color="auto" w:fill="CECECE" w:themeFill="background2" w:themeFillShade="E6"/>
            <w:vAlign w:val="center"/>
          </w:tcPr>
          <w:p w14:paraId="3237C807" w14:textId="7777777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89%</w:t>
            </w:r>
          </w:p>
        </w:tc>
      </w:tr>
      <w:tr w:rsidR="002F3D42" w:rsidRPr="00F40E1E" w14:paraId="285895EF"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502280EA" w14:textId="77777777" w:rsidR="002F3D42" w:rsidRPr="00C842CB" w:rsidRDefault="002F3D42" w:rsidP="00EF65FF">
            <w:pPr>
              <w:keepNext/>
              <w:spacing w:before="40" w:after="40" w:line="240" w:lineRule="auto"/>
              <w:jc w:val="left"/>
              <w:rPr>
                <w:rFonts w:cs="Arial"/>
                <w:sz w:val="20"/>
                <w:szCs w:val="20"/>
              </w:rPr>
            </w:pPr>
            <w:r w:rsidRPr="00831A73">
              <w:rPr>
                <w:sz w:val="20"/>
                <w:szCs w:val="20"/>
              </w:rPr>
              <w:t>Frame floors</w:t>
            </w:r>
          </w:p>
        </w:tc>
        <w:tc>
          <w:tcPr>
            <w:tcW w:w="1291" w:type="pct"/>
            <w:shd w:val="clear" w:color="auto" w:fill="FFFFFF" w:themeFill="background1"/>
            <w:vAlign w:val="center"/>
          </w:tcPr>
          <w:p w14:paraId="7F3AB238" w14:textId="046FD9E2" w:rsidR="002F3D42" w:rsidRPr="00C842CB" w:rsidRDefault="00236EAE"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72</w:t>
            </w:r>
            <w:r w:rsidR="002F3D42">
              <w:rPr>
                <w:rFonts w:cs="Arial"/>
              </w:rPr>
              <w:t>%</w:t>
            </w:r>
          </w:p>
        </w:tc>
        <w:tc>
          <w:tcPr>
            <w:tcW w:w="1290" w:type="pct"/>
            <w:shd w:val="clear" w:color="auto" w:fill="FFFFFF" w:themeFill="background1"/>
            <w:vAlign w:val="center"/>
          </w:tcPr>
          <w:p w14:paraId="09D415E5" w14:textId="77777777"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C842CB">
              <w:rPr>
                <w:rFonts w:cs="Arial"/>
              </w:rPr>
              <w:t>87</w:t>
            </w:r>
            <w:r>
              <w:rPr>
                <w:rFonts w:cs="Arial"/>
              </w:rPr>
              <w:t>%</w:t>
            </w:r>
          </w:p>
        </w:tc>
      </w:tr>
      <w:tr w:rsidR="002F3D42" w:rsidRPr="00F40E1E" w14:paraId="7273C5B3"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697CBDF3" w14:textId="77777777" w:rsidR="002F3D42" w:rsidRPr="00C842CB" w:rsidRDefault="002F3D42" w:rsidP="00EF65FF">
            <w:pPr>
              <w:keepNext/>
              <w:spacing w:before="40" w:after="40" w:line="240" w:lineRule="auto"/>
              <w:jc w:val="left"/>
              <w:rPr>
                <w:rFonts w:cs="Arial"/>
                <w:sz w:val="20"/>
                <w:szCs w:val="20"/>
              </w:rPr>
            </w:pPr>
            <w:r>
              <w:rPr>
                <w:sz w:val="20"/>
                <w:szCs w:val="20"/>
              </w:rPr>
              <w:t>Duct leakage</w:t>
            </w:r>
          </w:p>
        </w:tc>
        <w:tc>
          <w:tcPr>
            <w:tcW w:w="1291" w:type="pct"/>
            <w:shd w:val="clear" w:color="auto" w:fill="CECECE" w:themeFill="background2" w:themeFillShade="E6"/>
            <w:vAlign w:val="center"/>
          </w:tcPr>
          <w:p w14:paraId="3CAD455C" w14:textId="58871B5E" w:rsidR="002F3D42" w:rsidRPr="00C842CB" w:rsidRDefault="00855C1D"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95</w:t>
            </w:r>
            <w:r w:rsidR="002F3D42">
              <w:rPr>
                <w:rFonts w:cs="Arial"/>
              </w:rPr>
              <w:t>%</w:t>
            </w:r>
          </w:p>
        </w:tc>
        <w:tc>
          <w:tcPr>
            <w:tcW w:w="1290" w:type="pct"/>
            <w:shd w:val="clear" w:color="auto" w:fill="CECECE" w:themeFill="background2" w:themeFillShade="E6"/>
            <w:vAlign w:val="center"/>
          </w:tcPr>
          <w:p w14:paraId="5E4AB0F6" w14:textId="77777777" w:rsidR="002F3D42" w:rsidRPr="00C842CB"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77%</w:t>
            </w:r>
          </w:p>
        </w:tc>
      </w:tr>
      <w:tr w:rsidR="002F3D42" w:rsidRPr="00F40E1E" w14:paraId="7A1F5C44" w14:textId="77777777" w:rsidTr="00EF65F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FFFFFF" w:themeFill="background1"/>
            <w:vAlign w:val="center"/>
          </w:tcPr>
          <w:p w14:paraId="5E74594A" w14:textId="77777777" w:rsidR="002F3D42" w:rsidRPr="00C842CB" w:rsidRDefault="002F3D42" w:rsidP="00EF65FF">
            <w:pPr>
              <w:keepNext/>
              <w:spacing w:before="40" w:after="40" w:line="240" w:lineRule="auto"/>
              <w:jc w:val="left"/>
              <w:rPr>
                <w:rFonts w:cs="Arial"/>
                <w:sz w:val="20"/>
                <w:szCs w:val="20"/>
              </w:rPr>
            </w:pPr>
            <w:r>
              <w:rPr>
                <w:sz w:val="20"/>
                <w:szCs w:val="20"/>
              </w:rPr>
              <w:t>Ceiling</w:t>
            </w:r>
          </w:p>
        </w:tc>
        <w:tc>
          <w:tcPr>
            <w:tcW w:w="1291" w:type="pct"/>
            <w:shd w:val="clear" w:color="auto" w:fill="FFFFFF" w:themeFill="background1"/>
            <w:vAlign w:val="center"/>
          </w:tcPr>
          <w:p w14:paraId="78164A07" w14:textId="1E6AB317" w:rsidR="002F3D42" w:rsidRPr="00C842CB" w:rsidRDefault="00236EAE"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78</w:t>
            </w:r>
            <w:r w:rsidR="002F3D42">
              <w:rPr>
                <w:rFonts w:cs="Arial"/>
              </w:rPr>
              <w:t>%</w:t>
            </w:r>
          </w:p>
        </w:tc>
        <w:tc>
          <w:tcPr>
            <w:tcW w:w="1290" w:type="pct"/>
            <w:shd w:val="clear" w:color="auto" w:fill="FFFFFF" w:themeFill="background1"/>
            <w:vAlign w:val="center"/>
          </w:tcPr>
          <w:p w14:paraId="0A22F50B" w14:textId="77777777" w:rsidR="002F3D42" w:rsidRPr="00C842CB" w:rsidRDefault="002F3D4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69%</w:t>
            </w:r>
          </w:p>
        </w:tc>
      </w:tr>
      <w:tr w:rsidR="002F3D42" w:rsidRPr="00F40E1E" w14:paraId="7A40792E" w14:textId="77777777" w:rsidTr="00EF65FF">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19" w:type="pct"/>
            <w:shd w:val="clear" w:color="auto" w:fill="CECECE" w:themeFill="background2" w:themeFillShade="E6"/>
            <w:vAlign w:val="center"/>
          </w:tcPr>
          <w:p w14:paraId="2023A287" w14:textId="77777777" w:rsidR="002F3D42" w:rsidRPr="004F0046" w:rsidRDefault="002F3D42" w:rsidP="00EF65FF">
            <w:pPr>
              <w:keepNext/>
              <w:spacing w:before="40" w:after="40" w:line="240" w:lineRule="auto"/>
              <w:jc w:val="left"/>
              <w:rPr>
                <w:b/>
                <w:bCs/>
                <w:sz w:val="20"/>
                <w:szCs w:val="20"/>
              </w:rPr>
            </w:pPr>
            <w:r w:rsidRPr="004F0046">
              <w:rPr>
                <w:b/>
                <w:bCs/>
                <w:sz w:val="20"/>
                <w:szCs w:val="20"/>
              </w:rPr>
              <w:t>Total</w:t>
            </w:r>
          </w:p>
        </w:tc>
        <w:tc>
          <w:tcPr>
            <w:tcW w:w="1291" w:type="pct"/>
            <w:shd w:val="clear" w:color="auto" w:fill="CECECE" w:themeFill="background2" w:themeFillShade="E6"/>
            <w:vAlign w:val="center"/>
          </w:tcPr>
          <w:p w14:paraId="4460CC92" w14:textId="5A3D0E33" w:rsidR="002F3D42" w:rsidRPr="00463429" w:rsidRDefault="00236EAE"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Pr>
                <w:rFonts w:cs="Arial"/>
                <w:b/>
              </w:rPr>
              <w:t>90</w:t>
            </w:r>
            <w:r w:rsidR="002F3D42" w:rsidRPr="00463429">
              <w:rPr>
                <w:rFonts w:cs="Arial"/>
                <w:b/>
              </w:rPr>
              <w:t>%</w:t>
            </w:r>
          </w:p>
        </w:tc>
        <w:tc>
          <w:tcPr>
            <w:tcW w:w="1290" w:type="pct"/>
            <w:shd w:val="clear" w:color="auto" w:fill="CECECE" w:themeFill="background2" w:themeFillShade="E6"/>
            <w:vAlign w:val="center"/>
          </w:tcPr>
          <w:p w14:paraId="5094DF1F" w14:textId="77777777" w:rsidR="002F3D42" w:rsidRPr="00463429" w:rsidRDefault="002F3D4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463429">
              <w:rPr>
                <w:rFonts w:cs="Arial"/>
                <w:b/>
              </w:rPr>
              <w:t>84%</w:t>
            </w:r>
          </w:p>
        </w:tc>
      </w:tr>
    </w:tbl>
    <w:p w14:paraId="7B9DE9AE" w14:textId="77777777" w:rsidR="00743DE8" w:rsidRPr="00F40E1E" w:rsidRDefault="00743DE8" w:rsidP="00740E4D">
      <w:pPr>
        <w:rPr>
          <w:highlight w:val="yellow"/>
        </w:rPr>
      </w:pPr>
    </w:p>
    <w:p w14:paraId="1B17A2C5" w14:textId="7F1F5E4F" w:rsidR="00B5067C" w:rsidRPr="00394952" w:rsidRDefault="00B5067C" w:rsidP="00C35753">
      <w:pPr>
        <w:pStyle w:val="Heading2"/>
      </w:pPr>
      <w:bookmarkStart w:id="132" w:name="_Toc104891368"/>
      <w:bookmarkStart w:id="133" w:name="_Toc133483654"/>
      <w:bookmarkEnd w:id="132"/>
      <w:r w:rsidRPr="00394952">
        <w:t xml:space="preserve">HERS </w:t>
      </w:r>
      <w:r w:rsidR="006C7898">
        <w:t xml:space="preserve">Index Value </w:t>
      </w:r>
      <w:r w:rsidRPr="00394952">
        <w:t>Results</w:t>
      </w:r>
      <w:bookmarkEnd w:id="133"/>
    </w:p>
    <w:commentRangeStart w:id="134"/>
    <w:p w14:paraId="5174A095" w14:textId="22751F29" w:rsidR="00524A78" w:rsidRPr="00441CAE" w:rsidRDefault="00271D62" w:rsidP="00524A78">
      <w:r w:rsidRPr="00271D62">
        <w:rPr>
          <w:rStyle w:val="CrossRefChar"/>
        </w:rPr>
        <w:fldChar w:fldCharType="begin"/>
      </w:r>
      <w:r w:rsidRPr="00271D62">
        <w:rPr>
          <w:rStyle w:val="CrossRefChar"/>
        </w:rPr>
        <w:instrText xml:space="preserve"> REF _Ref100059793 \h </w:instrText>
      </w:r>
      <w:r>
        <w:rPr>
          <w:rStyle w:val="CrossRefChar"/>
        </w:rPr>
        <w:instrText xml:space="preserve"> \* MERGEFORMAT </w:instrText>
      </w:r>
      <w:r w:rsidRPr="00271D62">
        <w:rPr>
          <w:rStyle w:val="CrossRefChar"/>
        </w:rPr>
      </w:r>
      <w:r w:rsidRPr="00271D62">
        <w:rPr>
          <w:rStyle w:val="CrossRefChar"/>
        </w:rPr>
        <w:fldChar w:fldCharType="separate"/>
      </w:r>
      <w:r w:rsidR="005F23CE" w:rsidRPr="005F23CE">
        <w:rPr>
          <w:rStyle w:val="CrossRefChar"/>
        </w:rPr>
        <w:t xml:space="preserve">Table </w:t>
      </w:r>
      <w:r w:rsidR="005F23CE" w:rsidRPr="005F23CE">
        <w:rPr>
          <w:rStyle w:val="CrossRefChar"/>
          <w:rFonts w:hint="eastAsia"/>
        </w:rPr>
        <w:t>8</w:t>
      </w:r>
      <w:r w:rsidRPr="00271D62">
        <w:rPr>
          <w:rStyle w:val="CrossRefChar"/>
        </w:rPr>
        <w:fldChar w:fldCharType="end"/>
      </w:r>
      <w:r w:rsidR="0071081D" w:rsidRPr="00441CAE">
        <w:t xml:space="preserve"> summarizes the HERS </w:t>
      </w:r>
      <w:r w:rsidR="000C7693" w:rsidRPr="00441CAE">
        <w:t xml:space="preserve">index values </w:t>
      </w:r>
      <w:r w:rsidR="0071081D" w:rsidRPr="00441CAE">
        <w:t xml:space="preserve">of the </w:t>
      </w:r>
      <w:r w:rsidR="00DC770D" w:rsidRPr="00441CAE">
        <w:t>5</w:t>
      </w:r>
      <w:r w:rsidR="007A665D" w:rsidRPr="00441CAE">
        <w:t>8</w:t>
      </w:r>
      <w:r w:rsidR="0071081D" w:rsidRPr="00441CAE">
        <w:t xml:space="preserve"> non-program homes</w:t>
      </w:r>
      <w:r w:rsidR="00113647" w:rsidRPr="00441CAE">
        <w:t>, modeling both</w:t>
      </w:r>
      <w:r w:rsidR="00DE3DBA" w:rsidRPr="00441CAE">
        <w:t xml:space="preserve"> with and without </w:t>
      </w:r>
      <w:r w:rsidR="0020363D">
        <w:t>PV systems</w:t>
      </w:r>
      <w:r w:rsidR="003F77C4">
        <w:rPr>
          <w:rStyle w:val="FootnoteReference"/>
        </w:rPr>
        <w:footnoteReference w:id="9"/>
      </w:r>
      <w:r w:rsidR="00113647" w:rsidRPr="00441CAE">
        <w:t>, which affect the HERS value of a given home</w:t>
      </w:r>
      <w:r w:rsidR="00DE3DBA" w:rsidRPr="00441CAE">
        <w:t xml:space="preserve">. </w:t>
      </w:r>
      <w:r w:rsidR="00E852B7">
        <w:t xml:space="preserve">The average HERS </w:t>
      </w:r>
      <w:r w:rsidR="0024263C">
        <w:t xml:space="preserve">index value </w:t>
      </w:r>
      <w:r w:rsidR="00E852B7">
        <w:t xml:space="preserve">of non-program homes including PV systems is </w:t>
      </w:r>
      <w:r w:rsidR="00B25683">
        <w:t>65</w:t>
      </w:r>
      <w:r w:rsidR="00C503EF">
        <w:t xml:space="preserve">; with PV removed it </w:t>
      </w:r>
      <w:r w:rsidR="00C503EF" w:rsidRPr="00BD1A00">
        <w:t>increases</w:t>
      </w:r>
      <w:r w:rsidR="00C503EF">
        <w:t xml:space="preserve"> </w:t>
      </w:r>
      <w:r w:rsidR="00C503EF" w:rsidRPr="00BD1A00">
        <w:t xml:space="preserve">to </w:t>
      </w:r>
      <w:r w:rsidR="00BD1A00" w:rsidRPr="0063720D">
        <w:t>69</w:t>
      </w:r>
      <w:r w:rsidR="00C503EF">
        <w:t xml:space="preserve">. </w:t>
      </w:r>
      <w:r w:rsidR="00D37391">
        <w:t xml:space="preserve">These averages are </w:t>
      </w:r>
      <w:r w:rsidR="00B25683">
        <w:t>a decrease</w:t>
      </w:r>
      <w:r w:rsidR="00D37391">
        <w:t xml:space="preserve"> from the previous study which found </w:t>
      </w:r>
      <w:r w:rsidR="0084334F">
        <w:t xml:space="preserve">an average HERS </w:t>
      </w:r>
      <w:r w:rsidR="0024263C">
        <w:t xml:space="preserve">value </w:t>
      </w:r>
      <w:r w:rsidR="0084334F">
        <w:t>of 70 including PV and 72 when excluding it.</w:t>
      </w:r>
      <w:commentRangeEnd w:id="134"/>
      <w:r w:rsidR="007B3ED9">
        <w:rPr>
          <w:rStyle w:val="CommentReference"/>
        </w:rPr>
        <w:commentReference w:id="134"/>
      </w:r>
    </w:p>
    <w:p w14:paraId="3E90A659" w14:textId="1B86B47E" w:rsidR="00DD7DE0" w:rsidRPr="00DE4946" w:rsidRDefault="00DD7DE0" w:rsidP="00DD7DE0">
      <w:pPr>
        <w:pStyle w:val="Caption"/>
        <w:rPr>
          <w:color w:val="046A38"/>
        </w:rPr>
      </w:pPr>
      <w:bookmarkStart w:id="135" w:name="_Ref100059793"/>
      <w:bookmarkStart w:id="136" w:name="_Toc122531558"/>
      <w:r w:rsidRPr="00DE4946">
        <w:rPr>
          <w:color w:val="046A38"/>
        </w:rPr>
        <w:t xml:space="preserve">Table </w:t>
      </w:r>
      <w:r w:rsidRPr="00DE4946">
        <w:rPr>
          <w:color w:val="046A38"/>
        </w:rPr>
        <w:fldChar w:fldCharType="begin"/>
      </w:r>
      <w:r w:rsidRPr="00DE4946">
        <w:rPr>
          <w:color w:val="046A38"/>
        </w:rPr>
        <w:instrText xml:space="preserve"> SEQ Table \* ARABIC </w:instrText>
      </w:r>
      <w:r w:rsidRPr="00DE4946">
        <w:rPr>
          <w:color w:val="046A38"/>
        </w:rPr>
        <w:fldChar w:fldCharType="separate"/>
      </w:r>
      <w:r w:rsidR="005F23CE">
        <w:rPr>
          <w:rFonts w:hint="eastAsia"/>
          <w:noProof/>
          <w:color w:val="046A38"/>
        </w:rPr>
        <w:t>8</w:t>
      </w:r>
      <w:r w:rsidRPr="00DE4946">
        <w:rPr>
          <w:color w:val="046A38"/>
        </w:rPr>
        <w:fldChar w:fldCharType="end"/>
      </w:r>
      <w:bookmarkEnd w:id="135"/>
      <w:r w:rsidRPr="00DE4946">
        <w:rPr>
          <w:color w:val="046A38"/>
        </w:rPr>
        <w:t xml:space="preserve">: </w:t>
      </w:r>
      <w:r w:rsidR="00E208B9" w:rsidRPr="00DE4946">
        <w:rPr>
          <w:color w:val="046A38"/>
        </w:rPr>
        <w:t xml:space="preserve">HERS Ratings of Non-Program </w:t>
      </w:r>
      <w:r w:rsidR="002E141E" w:rsidRPr="00DE4946">
        <w:rPr>
          <w:color w:val="046A38"/>
        </w:rPr>
        <w:t>Homes</w:t>
      </w:r>
      <w:bookmarkEnd w:id="136"/>
    </w:p>
    <w:p w14:paraId="4E4A68F7" w14:textId="093684C0" w:rsidR="00DD7DE0" w:rsidRPr="00DE4946" w:rsidRDefault="00DD7DE0" w:rsidP="00027ED7">
      <w:pPr>
        <w:pStyle w:val="TableSubcaption"/>
        <w:keepNext/>
        <w:rPr>
          <w:color w:val="046A38"/>
        </w:rPr>
      </w:pPr>
      <w:r w:rsidRPr="00DE4946">
        <w:rPr>
          <w:color w:val="046A38"/>
        </w:rPr>
        <w:t>(</w:t>
      </w:r>
      <w:r w:rsidR="002E6745" w:rsidRPr="00DE4946">
        <w:rPr>
          <w:color w:val="046A38"/>
        </w:rPr>
        <w:t>On-site visits</w:t>
      </w:r>
      <w:r w:rsidRPr="00DE4946">
        <w:rPr>
          <w:color w:val="046A38"/>
        </w:rPr>
        <w:t xml:space="preserve">: All </w:t>
      </w:r>
      <w:r w:rsidR="00E208B9" w:rsidRPr="00DE4946">
        <w:rPr>
          <w:color w:val="046A38"/>
        </w:rPr>
        <w:t>homes</w:t>
      </w:r>
      <w:r w:rsidRPr="00DE4946">
        <w:rPr>
          <w:color w:val="046A38"/>
        </w:rPr>
        <w:t>)</w:t>
      </w:r>
    </w:p>
    <w:tbl>
      <w:tblPr>
        <w:tblStyle w:val="BodyEven"/>
        <w:tblW w:w="5000" w:type="pct"/>
        <w:tblLook w:val="04A0" w:firstRow="1" w:lastRow="0" w:firstColumn="1" w:lastColumn="0" w:noHBand="0" w:noVBand="1"/>
      </w:tblPr>
      <w:tblGrid>
        <w:gridCol w:w="3165"/>
        <w:gridCol w:w="3253"/>
        <w:gridCol w:w="2942"/>
      </w:tblGrid>
      <w:tr w:rsidR="0029140D" w:rsidRPr="00F40E1E" w14:paraId="6488AED4" w14:textId="4B8E93EF" w:rsidTr="00E45E2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shd w:val="clear" w:color="auto" w:fill="046A38"/>
          </w:tcPr>
          <w:p w14:paraId="17A9B442" w14:textId="0B8F789E" w:rsidR="00DD7DE0" w:rsidRPr="00DE4946" w:rsidRDefault="00DD7DE0" w:rsidP="00EF65FF">
            <w:pPr>
              <w:keepNext/>
              <w:spacing w:before="40" w:after="40" w:line="240" w:lineRule="auto"/>
              <w:jc w:val="left"/>
              <w:rPr>
                <w:sz w:val="20"/>
                <w:szCs w:val="20"/>
              </w:rPr>
            </w:pPr>
          </w:p>
        </w:tc>
        <w:tc>
          <w:tcPr>
            <w:tcW w:w="0" w:type="pct"/>
            <w:shd w:val="clear" w:color="auto" w:fill="046A38"/>
          </w:tcPr>
          <w:p w14:paraId="71D71D37" w14:textId="14199D16" w:rsidR="00DD7DE0" w:rsidRPr="00853018" w:rsidRDefault="00DD7DE0"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853018">
              <w:t xml:space="preserve">Without </w:t>
            </w:r>
            <w:r w:rsidR="0020363D">
              <w:t>PV</w:t>
            </w:r>
          </w:p>
        </w:tc>
        <w:tc>
          <w:tcPr>
            <w:tcW w:w="0" w:type="pct"/>
            <w:shd w:val="clear" w:color="auto" w:fill="046A38"/>
          </w:tcPr>
          <w:p w14:paraId="37CE254C" w14:textId="410AF2A1" w:rsidR="00DD7DE0" w:rsidRPr="00853018" w:rsidRDefault="00DD7DE0"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853018">
              <w:t xml:space="preserve">With </w:t>
            </w:r>
            <w:r w:rsidR="0020363D">
              <w:t>PV</w:t>
            </w:r>
          </w:p>
        </w:tc>
      </w:tr>
      <w:tr w:rsidR="00DD7DE0" w:rsidRPr="00F40E1E" w14:paraId="5DE43F73" w14:textId="5238791F" w:rsidTr="00E45E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6AA7F1ED" w14:textId="77777777" w:rsidR="00DD7DE0" w:rsidRPr="00481DA7" w:rsidRDefault="00DD7DE0" w:rsidP="00EF65FF">
            <w:pPr>
              <w:keepNext/>
              <w:spacing w:before="40" w:after="40" w:line="240" w:lineRule="auto"/>
              <w:jc w:val="left"/>
              <w:rPr>
                <w:rFonts w:cs="Arial"/>
                <w:i/>
                <w:iCs/>
                <w:sz w:val="20"/>
                <w:szCs w:val="20"/>
              </w:rPr>
            </w:pPr>
            <w:r w:rsidRPr="00481DA7">
              <w:rPr>
                <w:rFonts w:cs="Arial"/>
                <w:i/>
                <w:iCs/>
                <w:sz w:val="20"/>
                <w:szCs w:val="20"/>
              </w:rPr>
              <w:t>n</w:t>
            </w:r>
          </w:p>
        </w:tc>
        <w:tc>
          <w:tcPr>
            <w:tcW w:w="0" w:type="pct"/>
            <w:vAlign w:val="center"/>
          </w:tcPr>
          <w:p w14:paraId="56A39DA9" w14:textId="3486125A" w:rsidR="00DD7DE0" w:rsidRPr="00481DA7" w:rsidRDefault="00177CC5"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481DA7">
              <w:rPr>
                <w:rFonts w:cs="Arial"/>
                <w:i/>
                <w:iCs/>
              </w:rPr>
              <w:t>5</w:t>
            </w:r>
            <w:r w:rsidR="00DE4946" w:rsidRPr="00481DA7">
              <w:rPr>
                <w:rFonts w:cs="Arial"/>
                <w:i/>
                <w:iCs/>
              </w:rPr>
              <w:t>8</w:t>
            </w:r>
          </w:p>
        </w:tc>
        <w:tc>
          <w:tcPr>
            <w:tcW w:w="0" w:type="pct"/>
            <w:vAlign w:val="center"/>
          </w:tcPr>
          <w:p w14:paraId="5B8B6B08" w14:textId="7F9DC0A0" w:rsidR="00DD7DE0" w:rsidRPr="00481DA7" w:rsidRDefault="00F04B5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481DA7">
              <w:rPr>
                <w:rFonts w:cs="Arial"/>
                <w:i/>
                <w:iCs/>
              </w:rPr>
              <w:t>5</w:t>
            </w:r>
            <w:r w:rsidR="00DE4946" w:rsidRPr="00481DA7">
              <w:rPr>
                <w:rFonts w:cs="Arial"/>
                <w:i/>
                <w:iCs/>
              </w:rPr>
              <w:t>8</w:t>
            </w:r>
          </w:p>
        </w:tc>
      </w:tr>
      <w:tr w:rsidR="00655D9D" w:rsidRPr="00F40E1E" w14:paraId="6351671A" w14:textId="6CF6E792" w:rsidTr="00E45E2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1862FD90" w14:textId="77777777" w:rsidR="00DD7DE0" w:rsidRPr="00DE4946" w:rsidRDefault="00DD7DE0" w:rsidP="00EF65FF">
            <w:pPr>
              <w:keepNext/>
              <w:spacing w:before="40" w:after="40" w:line="240" w:lineRule="auto"/>
              <w:jc w:val="left"/>
              <w:rPr>
                <w:rFonts w:cs="Arial"/>
                <w:sz w:val="20"/>
                <w:szCs w:val="20"/>
              </w:rPr>
            </w:pPr>
            <w:r w:rsidRPr="00DE4946">
              <w:rPr>
                <w:rFonts w:cs="Arial"/>
                <w:sz w:val="20"/>
                <w:szCs w:val="20"/>
              </w:rPr>
              <w:t>Mean</w:t>
            </w:r>
          </w:p>
        </w:tc>
        <w:tc>
          <w:tcPr>
            <w:tcW w:w="0" w:type="pct"/>
            <w:vAlign w:val="center"/>
          </w:tcPr>
          <w:p w14:paraId="4360600B" w14:textId="5D9C1A5A" w:rsidR="00DD7DE0" w:rsidRPr="007A665D" w:rsidRDefault="00BD1A00"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69</w:t>
            </w:r>
          </w:p>
        </w:tc>
        <w:tc>
          <w:tcPr>
            <w:tcW w:w="0" w:type="pct"/>
            <w:vAlign w:val="center"/>
          </w:tcPr>
          <w:p w14:paraId="571EC246" w14:textId="0446DE45" w:rsidR="00DD7DE0" w:rsidRPr="00C732D7" w:rsidRDefault="00B2568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65</w:t>
            </w:r>
          </w:p>
        </w:tc>
      </w:tr>
      <w:tr w:rsidR="00DD7DE0" w:rsidRPr="00F40E1E" w14:paraId="71AE1333" w14:textId="7E58D19F" w:rsidTr="00E45E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44ED39DF" w14:textId="77777777" w:rsidR="00DD7DE0" w:rsidRPr="00DE4946" w:rsidRDefault="00DD7DE0" w:rsidP="00EF65FF">
            <w:pPr>
              <w:keepNext/>
              <w:spacing w:before="40" w:after="40" w:line="240" w:lineRule="auto"/>
              <w:jc w:val="left"/>
              <w:rPr>
                <w:rFonts w:cs="Arial"/>
                <w:sz w:val="20"/>
                <w:szCs w:val="20"/>
              </w:rPr>
            </w:pPr>
            <w:r w:rsidRPr="00DE4946">
              <w:rPr>
                <w:rFonts w:cs="Arial"/>
                <w:sz w:val="20"/>
                <w:szCs w:val="20"/>
              </w:rPr>
              <w:t>Min</w:t>
            </w:r>
          </w:p>
        </w:tc>
        <w:tc>
          <w:tcPr>
            <w:tcW w:w="0" w:type="pct"/>
            <w:vAlign w:val="center"/>
          </w:tcPr>
          <w:p w14:paraId="7A46300B" w14:textId="2DC9A7B4" w:rsidR="00DD7DE0" w:rsidRPr="00DE4946" w:rsidRDefault="00DE4946"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rPr>
            </w:pPr>
            <w:r w:rsidRPr="00DE4946">
              <w:rPr>
                <w:rFonts w:cs="Arial"/>
                <w:color w:val="000000"/>
              </w:rPr>
              <w:t>5</w:t>
            </w:r>
            <w:r w:rsidR="00BD1A00">
              <w:rPr>
                <w:rFonts w:cs="Arial"/>
                <w:color w:val="000000"/>
              </w:rPr>
              <w:t>2</w:t>
            </w:r>
          </w:p>
        </w:tc>
        <w:tc>
          <w:tcPr>
            <w:tcW w:w="0" w:type="pct"/>
            <w:vAlign w:val="center"/>
          </w:tcPr>
          <w:p w14:paraId="306EBBA5" w14:textId="2C33656E" w:rsidR="00DD7DE0" w:rsidRPr="00C732D7" w:rsidRDefault="00B2568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16</w:t>
            </w:r>
          </w:p>
        </w:tc>
      </w:tr>
      <w:tr w:rsidR="00655D9D" w:rsidRPr="00F40E1E" w14:paraId="54B18B1B" w14:textId="0482BA08" w:rsidTr="00E45E2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3E237973" w14:textId="77777777" w:rsidR="00DD7DE0" w:rsidRPr="00DE4946" w:rsidRDefault="00DD7DE0" w:rsidP="00EF65FF">
            <w:pPr>
              <w:keepNext/>
              <w:spacing w:before="40" w:after="40" w:line="240" w:lineRule="auto"/>
              <w:jc w:val="left"/>
              <w:rPr>
                <w:rFonts w:cs="Arial"/>
                <w:sz w:val="20"/>
                <w:szCs w:val="20"/>
              </w:rPr>
            </w:pPr>
            <w:r w:rsidRPr="00DE4946">
              <w:rPr>
                <w:rFonts w:cs="Arial"/>
                <w:sz w:val="20"/>
                <w:szCs w:val="20"/>
              </w:rPr>
              <w:t>Max</w:t>
            </w:r>
          </w:p>
        </w:tc>
        <w:tc>
          <w:tcPr>
            <w:tcW w:w="0" w:type="pct"/>
            <w:vAlign w:val="center"/>
          </w:tcPr>
          <w:p w14:paraId="37766947" w14:textId="4AC6F9E9" w:rsidR="00DD7DE0" w:rsidRPr="00DE4946" w:rsidRDefault="00BD1A00"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Pr>
                <w:rFonts w:cs="Arial"/>
                <w:color w:val="000000"/>
              </w:rPr>
              <w:t>89</w:t>
            </w:r>
          </w:p>
        </w:tc>
        <w:tc>
          <w:tcPr>
            <w:tcW w:w="0" w:type="pct"/>
            <w:vAlign w:val="center"/>
          </w:tcPr>
          <w:p w14:paraId="26277E27" w14:textId="4E6E4E63" w:rsidR="00DD7DE0" w:rsidRPr="00C732D7" w:rsidRDefault="00B2568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89</w:t>
            </w:r>
          </w:p>
        </w:tc>
      </w:tr>
      <w:tr w:rsidR="00DD7DE0" w:rsidRPr="00F40E1E" w14:paraId="6405D991" w14:textId="39B94521" w:rsidTr="00E45E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3A325B22" w14:textId="77777777" w:rsidR="00DD7DE0" w:rsidRPr="00DE4946" w:rsidRDefault="00DD7DE0" w:rsidP="00EF65FF">
            <w:pPr>
              <w:keepNext/>
              <w:spacing w:before="40" w:after="40" w:line="240" w:lineRule="auto"/>
              <w:jc w:val="left"/>
              <w:rPr>
                <w:rFonts w:cs="Arial"/>
                <w:sz w:val="20"/>
                <w:szCs w:val="20"/>
              </w:rPr>
            </w:pPr>
            <w:r w:rsidRPr="00DE4946">
              <w:rPr>
                <w:rFonts w:cs="Arial"/>
                <w:sz w:val="20"/>
                <w:szCs w:val="20"/>
              </w:rPr>
              <w:t>Median</w:t>
            </w:r>
          </w:p>
        </w:tc>
        <w:tc>
          <w:tcPr>
            <w:tcW w:w="0" w:type="pct"/>
            <w:vAlign w:val="center"/>
          </w:tcPr>
          <w:p w14:paraId="17EC6C5D" w14:textId="4911A2BA" w:rsidR="00DD7DE0" w:rsidRPr="00DE4946" w:rsidRDefault="00BD1A00"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rPr>
            </w:pPr>
            <w:r>
              <w:rPr>
                <w:rFonts w:cs="Arial"/>
                <w:color w:val="000000"/>
              </w:rPr>
              <w:t>69</w:t>
            </w:r>
          </w:p>
        </w:tc>
        <w:tc>
          <w:tcPr>
            <w:tcW w:w="0" w:type="pct"/>
            <w:vAlign w:val="center"/>
          </w:tcPr>
          <w:p w14:paraId="139DCC1F" w14:textId="449CA398" w:rsidR="00DD7DE0" w:rsidRPr="00C732D7" w:rsidRDefault="00B2568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6</w:t>
            </w:r>
            <w:r w:rsidR="00272A3E">
              <w:rPr>
                <w:rFonts w:cs="Arial"/>
              </w:rPr>
              <w:t>8</w:t>
            </w:r>
          </w:p>
        </w:tc>
      </w:tr>
      <w:tr w:rsidR="00655D9D" w:rsidRPr="00F40E1E" w14:paraId="0D723A0E" w14:textId="200A4E87" w:rsidTr="00E45E2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4F7868D7" w14:textId="1F5F74B8" w:rsidR="00DD7DE0" w:rsidRPr="00DE4946" w:rsidRDefault="00C53072" w:rsidP="00EF65FF">
            <w:pPr>
              <w:keepNext/>
              <w:spacing w:before="40" w:after="40" w:line="240" w:lineRule="auto"/>
              <w:jc w:val="left"/>
              <w:rPr>
                <w:rFonts w:cs="Arial"/>
                <w:sz w:val="20"/>
                <w:szCs w:val="20"/>
              </w:rPr>
            </w:pPr>
            <w:r w:rsidRPr="00DE4946">
              <w:rPr>
                <w:rFonts w:cs="Arial"/>
                <w:sz w:val="20"/>
                <w:szCs w:val="20"/>
              </w:rPr>
              <w:t>St</w:t>
            </w:r>
            <w:r w:rsidR="00286C92" w:rsidRPr="00DE4946">
              <w:rPr>
                <w:rFonts w:cs="Arial"/>
                <w:sz w:val="20"/>
                <w:szCs w:val="20"/>
              </w:rPr>
              <w:t>.</w:t>
            </w:r>
            <w:r w:rsidRPr="00DE4946">
              <w:rPr>
                <w:rFonts w:cs="Arial"/>
                <w:sz w:val="20"/>
                <w:szCs w:val="20"/>
              </w:rPr>
              <w:t xml:space="preserve"> Dev</w:t>
            </w:r>
            <w:r w:rsidR="00286C92" w:rsidRPr="00DE4946">
              <w:rPr>
                <w:rFonts w:cs="Arial"/>
                <w:sz w:val="20"/>
                <w:szCs w:val="20"/>
              </w:rPr>
              <w:t>.</w:t>
            </w:r>
          </w:p>
        </w:tc>
        <w:tc>
          <w:tcPr>
            <w:tcW w:w="0" w:type="pct"/>
            <w:vAlign w:val="center"/>
          </w:tcPr>
          <w:p w14:paraId="0AEEFD25" w14:textId="615927B2" w:rsidR="00DD7DE0" w:rsidRPr="00DE4946" w:rsidRDefault="00DE4946"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DE4946">
              <w:rPr>
                <w:rFonts w:cs="Arial"/>
                <w:color w:val="000000"/>
              </w:rPr>
              <w:t>8.</w:t>
            </w:r>
            <w:r w:rsidR="00BD1A00">
              <w:rPr>
                <w:rFonts w:cs="Arial"/>
                <w:color w:val="000000"/>
              </w:rPr>
              <w:t>7</w:t>
            </w:r>
          </w:p>
        </w:tc>
        <w:tc>
          <w:tcPr>
            <w:tcW w:w="0" w:type="pct"/>
            <w:vAlign w:val="center"/>
          </w:tcPr>
          <w:p w14:paraId="4673487D" w14:textId="34CD9E20" w:rsidR="00DD7DE0" w:rsidRPr="00C732D7" w:rsidRDefault="00B2568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1</w:t>
            </w:r>
            <w:r w:rsidR="002A694A">
              <w:rPr>
                <w:rFonts w:cs="Arial"/>
              </w:rPr>
              <w:t>3</w:t>
            </w:r>
            <w:r>
              <w:rPr>
                <w:rFonts w:cs="Arial"/>
              </w:rPr>
              <w:t>.</w:t>
            </w:r>
            <w:r w:rsidR="00272A3E">
              <w:rPr>
                <w:rFonts w:cs="Arial"/>
              </w:rPr>
              <w:t>2</w:t>
            </w:r>
          </w:p>
        </w:tc>
      </w:tr>
    </w:tbl>
    <w:commentRangeStart w:id="137"/>
    <w:p w14:paraId="2EACD873" w14:textId="19D672D7" w:rsidR="003B335A" w:rsidRPr="00441CAE" w:rsidRDefault="00271D62" w:rsidP="00C43E1E">
      <w:pPr>
        <w:pStyle w:val="Normalaftertable"/>
      </w:pPr>
      <w:r w:rsidRPr="00271D62">
        <w:rPr>
          <w:rStyle w:val="CrossRefChar"/>
        </w:rPr>
        <w:fldChar w:fldCharType="begin"/>
      </w:r>
      <w:r w:rsidRPr="00271D62">
        <w:rPr>
          <w:rStyle w:val="CrossRefChar"/>
        </w:rPr>
        <w:instrText xml:space="preserve"> REF _Ref132917363 \h </w:instrText>
      </w:r>
      <w:r>
        <w:rPr>
          <w:rStyle w:val="CrossRefChar"/>
        </w:rPr>
        <w:instrText xml:space="preserve"> \* MERGEFORMAT </w:instrText>
      </w:r>
      <w:r w:rsidRPr="00271D62">
        <w:rPr>
          <w:rStyle w:val="CrossRefChar"/>
        </w:rPr>
      </w:r>
      <w:r w:rsidRPr="00271D62">
        <w:rPr>
          <w:rStyle w:val="CrossRefChar"/>
        </w:rPr>
        <w:fldChar w:fldCharType="separate"/>
      </w:r>
      <w:r w:rsidR="005F23CE" w:rsidRPr="005F23CE">
        <w:rPr>
          <w:rStyle w:val="CrossRefChar"/>
        </w:rPr>
        <w:t xml:space="preserve">Table </w:t>
      </w:r>
      <w:r w:rsidR="005F23CE" w:rsidRPr="005F23CE">
        <w:rPr>
          <w:rStyle w:val="CrossRefChar"/>
          <w:rFonts w:hint="eastAsia"/>
        </w:rPr>
        <w:t>9</w:t>
      </w:r>
      <w:r w:rsidRPr="00271D62">
        <w:rPr>
          <w:rStyle w:val="CrossRefChar"/>
        </w:rPr>
        <w:fldChar w:fldCharType="end"/>
      </w:r>
      <w:r w:rsidR="00C52718" w:rsidRPr="00441CAE">
        <w:t xml:space="preserve"> </w:t>
      </w:r>
      <w:r w:rsidR="003B335A" w:rsidRPr="00441CAE">
        <w:t xml:space="preserve">summarizes </w:t>
      </w:r>
      <w:r w:rsidR="0084334F">
        <w:t xml:space="preserve">HERS </w:t>
      </w:r>
      <w:r w:rsidR="0024263C">
        <w:t xml:space="preserve">index values </w:t>
      </w:r>
      <w:r w:rsidR="0084334F">
        <w:t xml:space="preserve">for program homes. </w:t>
      </w:r>
      <w:r w:rsidR="00E1571A">
        <w:t xml:space="preserve">They are significantly lower than non-program when including or excluding PV at </w:t>
      </w:r>
      <w:r w:rsidR="004D7D60">
        <w:t>47 and 52, respectively.</w:t>
      </w:r>
      <w:commentRangeEnd w:id="137"/>
      <w:r w:rsidR="007502DD">
        <w:rPr>
          <w:rStyle w:val="CommentReference"/>
        </w:rPr>
        <w:commentReference w:id="137"/>
      </w:r>
    </w:p>
    <w:p w14:paraId="22446212" w14:textId="4CC8553F" w:rsidR="007E7046" w:rsidRPr="00A93E32" w:rsidRDefault="007E7046" w:rsidP="007E7046">
      <w:pPr>
        <w:pStyle w:val="Caption"/>
        <w:rPr>
          <w:color w:val="046A38"/>
        </w:rPr>
      </w:pPr>
      <w:bookmarkStart w:id="138" w:name="_Ref132917363"/>
      <w:r w:rsidRPr="00A93E32">
        <w:rPr>
          <w:color w:val="046A38"/>
        </w:rPr>
        <w:t xml:space="preserve">Table </w:t>
      </w:r>
      <w:r w:rsidRPr="00A93E32">
        <w:rPr>
          <w:color w:val="046A38"/>
        </w:rPr>
        <w:fldChar w:fldCharType="begin"/>
      </w:r>
      <w:r w:rsidRPr="00A93E32">
        <w:rPr>
          <w:color w:val="046A38"/>
        </w:rPr>
        <w:instrText xml:space="preserve"> SEQ Table \* ARABIC </w:instrText>
      </w:r>
      <w:r w:rsidRPr="00A93E32">
        <w:rPr>
          <w:color w:val="046A38"/>
        </w:rPr>
        <w:fldChar w:fldCharType="separate"/>
      </w:r>
      <w:r w:rsidR="005F23CE">
        <w:rPr>
          <w:rFonts w:hint="eastAsia"/>
          <w:noProof/>
          <w:color w:val="046A38"/>
        </w:rPr>
        <w:t>9</w:t>
      </w:r>
      <w:r w:rsidRPr="00A93E32">
        <w:rPr>
          <w:color w:val="046A38"/>
        </w:rPr>
        <w:fldChar w:fldCharType="end"/>
      </w:r>
      <w:bookmarkEnd w:id="138"/>
      <w:r w:rsidRPr="00A93E32">
        <w:rPr>
          <w:color w:val="046A38"/>
        </w:rPr>
        <w:t>: HERS Ratings of Program Homes</w:t>
      </w:r>
    </w:p>
    <w:p w14:paraId="3473131F" w14:textId="6DAC8958" w:rsidR="007E7046" w:rsidRPr="00A93E32" w:rsidRDefault="007E7046" w:rsidP="007E7046">
      <w:pPr>
        <w:pStyle w:val="TableSubcaption"/>
        <w:keepNext/>
        <w:rPr>
          <w:color w:val="046A38"/>
        </w:rPr>
      </w:pPr>
      <w:r w:rsidRPr="00A93E32">
        <w:rPr>
          <w:color w:val="046A38"/>
        </w:rPr>
        <w:t>(</w:t>
      </w:r>
      <w:r w:rsidR="00A93E32">
        <w:rPr>
          <w:color w:val="046A38"/>
        </w:rPr>
        <w:t>Program data</w:t>
      </w:r>
      <w:r w:rsidRPr="00A93E32">
        <w:rPr>
          <w:color w:val="046A38"/>
        </w:rPr>
        <w:t xml:space="preserve">: All </w:t>
      </w:r>
      <w:r w:rsidR="00A93E32">
        <w:rPr>
          <w:color w:val="046A38"/>
        </w:rPr>
        <w:t xml:space="preserve">SF </w:t>
      </w:r>
      <w:r w:rsidRPr="00A93E32">
        <w:rPr>
          <w:color w:val="046A38"/>
        </w:rPr>
        <w:t>homes</w:t>
      </w:r>
      <w:r w:rsidR="001B2A99">
        <w:rPr>
          <w:color w:val="046A38"/>
        </w:rPr>
        <w:t>, excludes MF</w:t>
      </w:r>
      <w:r w:rsidRPr="00A93E32">
        <w:rPr>
          <w:color w:val="046A38"/>
        </w:rPr>
        <w:t>)</w:t>
      </w:r>
    </w:p>
    <w:tbl>
      <w:tblPr>
        <w:tblStyle w:val="BodyEven"/>
        <w:tblW w:w="5000" w:type="pct"/>
        <w:tblLook w:val="04A0" w:firstRow="1" w:lastRow="0" w:firstColumn="1" w:lastColumn="0" w:noHBand="0" w:noVBand="1"/>
      </w:tblPr>
      <w:tblGrid>
        <w:gridCol w:w="3165"/>
        <w:gridCol w:w="3253"/>
        <w:gridCol w:w="2942"/>
      </w:tblGrid>
      <w:tr w:rsidR="007E7046" w:rsidRPr="00F40E1E" w14:paraId="33EF750F"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shd w:val="clear" w:color="auto" w:fill="046A38"/>
          </w:tcPr>
          <w:p w14:paraId="3DB16A26" w14:textId="77777777" w:rsidR="007E7046" w:rsidRPr="00F40E1E" w:rsidRDefault="007E7046" w:rsidP="00EF65FF">
            <w:pPr>
              <w:keepNext/>
              <w:spacing w:before="40" w:after="40" w:line="240" w:lineRule="auto"/>
              <w:jc w:val="left"/>
              <w:rPr>
                <w:bCs/>
                <w:sz w:val="20"/>
                <w:szCs w:val="20"/>
                <w:highlight w:val="yellow"/>
              </w:rPr>
            </w:pPr>
          </w:p>
        </w:tc>
        <w:tc>
          <w:tcPr>
            <w:tcW w:w="0" w:type="pct"/>
            <w:shd w:val="clear" w:color="auto" w:fill="046A38"/>
          </w:tcPr>
          <w:p w14:paraId="5A41FE22" w14:textId="5AF1B76E" w:rsidR="007E7046" w:rsidRPr="00853018" w:rsidRDefault="007E7046"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853018">
              <w:t xml:space="preserve">Without </w:t>
            </w:r>
            <w:r w:rsidR="0020363D">
              <w:t>PV</w:t>
            </w:r>
          </w:p>
        </w:tc>
        <w:tc>
          <w:tcPr>
            <w:tcW w:w="0" w:type="pct"/>
            <w:shd w:val="clear" w:color="auto" w:fill="046A38"/>
          </w:tcPr>
          <w:p w14:paraId="30BF3F63" w14:textId="2977ACD9" w:rsidR="007E7046" w:rsidRPr="00853018" w:rsidRDefault="007E7046" w:rsidP="00EF65FF">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853018">
              <w:t xml:space="preserve">With </w:t>
            </w:r>
            <w:r w:rsidR="0020363D">
              <w:t>PV</w:t>
            </w:r>
          </w:p>
        </w:tc>
      </w:tr>
      <w:tr w:rsidR="007E7046" w:rsidRPr="00F40E1E" w14:paraId="344E0D6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046A8DDB" w14:textId="77777777" w:rsidR="007E7046" w:rsidRPr="00481DA7" w:rsidRDefault="007E7046" w:rsidP="00EF65FF">
            <w:pPr>
              <w:keepNext/>
              <w:spacing w:before="40" w:after="40" w:line="240" w:lineRule="auto"/>
              <w:jc w:val="left"/>
              <w:rPr>
                <w:rFonts w:cs="Arial"/>
                <w:i/>
                <w:iCs/>
                <w:sz w:val="20"/>
                <w:szCs w:val="20"/>
              </w:rPr>
            </w:pPr>
            <w:r w:rsidRPr="00481DA7">
              <w:rPr>
                <w:rFonts w:cs="Arial"/>
                <w:i/>
                <w:iCs/>
                <w:sz w:val="20"/>
                <w:szCs w:val="20"/>
              </w:rPr>
              <w:t>n</w:t>
            </w:r>
          </w:p>
        </w:tc>
        <w:tc>
          <w:tcPr>
            <w:tcW w:w="0" w:type="pct"/>
            <w:vAlign w:val="center"/>
          </w:tcPr>
          <w:p w14:paraId="06D0B007" w14:textId="544CB41C" w:rsidR="007E7046" w:rsidRPr="00481DA7" w:rsidRDefault="00286C9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i/>
                <w:iCs/>
              </w:rPr>
            </w:pPr>
            <w:r w:rsidRPr="00481DA7">
              <w:rPr>
                <w:rFonts w:cs="Arial"/>
                <w:i/>
                <w:iCs/>
              </w:rPr>
              <w:t>74</w:t>
            </w:r>
          </w:p>
        </w:tc>
        <w:tc>
          <w:tcPr>
            <w:tcW w:w="0" w:type="pct"/>
            <w:vAlign w:val="center"/>
          </w:tcPr>
          <w:p w14:paraId="0EFDA921" w14:textId="7DE7A498" w:rsidR="007E7046" w:rsidRPr="00481DA7" w:rsidRDefault="00C45F2E"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i/>
                <w:iCs/>
              </w:rPr>
            </w:pPr>
            <w:r w:rsidRPr="00481DA7">
              <w:rPr>
                <w:rFonts w:cs="Arial"/>
                <w:i/>
                <w:iCs/>
              </w:rPr>
              <w:t>74</w:t>
            </w:r>
          </w:p>
        </w:tc>
      </w:tr>
      <w:tr w:rsidR="007E7046" w:rsidRPr="00F40E1E" w14:paraId="6F218A50"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316463DC" w14:textId="77777777" w:rsidR="007E7046" w:rsidRPr="00A93E32" w:rsidRDefault="007E7046" w:rsidP="00EF65FF">
            <w:pPr>
              <w:keepNext/>
              <w:spacing w:before="40" w:after="40" w:line="240" w:lineRule="auto"/>
              <w:jc w:val="left"/>
              <w:rPr>
                <w:rFonts w:cs="Arial"/>
                <w:sz w:val="20"/>
                <w:szCs w:val="20"/>
              </w:rPr>
            </w:pPr>
            <w:r w:rsidRPr="00A93E32">
              <w:rPr>
                <w:rFonts w:cs="Arial"/>
                <w:sz w:val="20"/>
                <w:szCs w:val="20"/>
              </w:rPr>
              <w:t>Mean</w:t>
            </w:r>
          </w:p>
        </w:tc>
        <w:tc>
          <w:tcPr>
            <w:tcW w:w="0" w:type="pct"/>
            <w:vAlign w:val="center"/>
          </w:tcPr>
          <w:p w14:paraId="7357C10A" w14:textId="3797254C" w:rsidR="007E7046" w:rsidRPr="00A93E32" w:rsidRDefault="00516C5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A93E32">
              <w:rPr>
                <w:rFonts w:cs="Arial"/>
                <w:color w:val="000000"/>
              </w:rPr>
              <w:t>52</w:t>
            </w:r>
          </w:p>
        </w:tc>
        <w:tc>
          <w:tcPr>
            <w:tcW w:w="0" w:type="pct"/>
            <w:vAlign w:val="center"/>
          </w:tcPr>
          <w:p w14:paraId="08959FD6" w14:textId="61CE1412" w:rsidR="007E7046" w:rsidRPr="00A93E32" w:rsidRDefault="00A93E3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A93E32">
              <w:rPr>
                <w:rFonts w:cs="Arial"/>
              </w:rPr>
              <w:t>4</w:t>
            </w:r>
            <w:r w:rsidR="004D7D60">
              <w:rPr>
                <w:rFonts w:cs="Arial"/>
              </w:rPr>
              <w:t>7</w:t>
            </w:r>
          </w:p>
        </w:tc>
      </w:tr>
      <w:tr w:rsidR="007E7046" w:rsidRPr="00F40E1E" w14:paraId="51AA4E6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74C41A64" w14:textId="77777777" w:rsidR="007E7046" w:rsidRPr="00A93E32" w:rsidRDefault="007E7046" w:rsidP="00EF65FF">
            <w:pPr>
              <w:keepNext/>
              <w:spacing w:before="40" w:after="40" w:line="240" w:lineRule="auto"/>
              <w:jc w:val="left"/>
              <w:rPr>
                <w:rFonts w:cs="Arial"/>
                <w:sz w:val="20"/>
                <w:szCs w:val="20"/>
              </w:rPr>
            </w:pPr>
            <w:r w:rsidRPr="00A93E32">
              <w:rPr>
                <w:rFonts w:cs="Arial"/>
                <w:sz w:val="20"/>
                <w:szCs w:val="20"/>
              </w:rPr>
              <w:t>Min</w:t>
            </w:r>
          </w:p>
        </w:tc>
        <w:tc>
          <w:tcPr>
            <w:tcW w:w="0" w:type="pct"/>
            <w:vAlign w:val="center"/>
          </w:tcPr>
          <w:p w14:paraId="22356DEF" w14:textId="1F473428" w:rsidR="007E7046" w:rsidRPr="00A93E32" w:rsidRDefault="00516C5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rPr>
            </w:pPr>
            <w:r w:rsidRPr="00A93E32">
              <w:rPr>
                <w:rFonts w:cs="Arial"/>
                <w:color w:val="000000"/>
              </w:rPr>
              <w:t>32</w:t>
            </w:r>
          </w:p>
        </w:tc>
        <w:tc>
          <w:tcPr>
            <w:tcW w:w="0" w:type="pct"/>
            <w:vAlign w:val="center"/>
          </w:tcPr>
          <w:p w14:paraId="76C72A2F" w14:textId="4019B55C" w:rsidR="007E7046" w:rsidRPr="00A93E32" w:rsidRDefault="00A93E32"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A93E32">
              <w:rPr>
                <w:rFonts w:cs="Arial"/>
              </w:rPr>
              <w:t>-25</w:t>
            </w:r>
          </w:p>
        </w:tc>
      </w:tr>
      <w:tr w:rsidR="007E7046" w:rsidRPr="00F40E1E" w14:paraId="2FDA359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0D8E8CAE" w14:textId="77777777" w:rsidR="007E7046" w:rsidRPr="00A93E32" w:rsidRDefault="007E7046" w:rsidP="00EF65FF">
            <w:pPr>
              <w:keepNext/>
              <w:spacing w:before="40" w:after="40" w:line="240" w:lineRule="auto"/>
              <w:jc w:val="left"/>
              <w:rPr>
                <w:rFonts w:cs="Arial"/>
                <w:sz w:val="20"/>
                <w:szCs w:val="20"/>
              </w:rPr>
            </w:pPr>
            <w:r w:rsidRPr="00A93E32">
              <w:rPr>
                <w:rFonts w:cs="Arial"/>
                <w:sz w:val="20"/>
                <w:szCs w:val="20"/>
              </w:rPr>
              <w:t>Max</w:t>
            </w:r>
          </w:p>
        </w:tc>
        <w:tc>
          <w:tcPr>
            <w:tcW w:w="0" w:type="pct"/>
            <w:vAlign w:val="center"/>
          </w:tcPr>
          <w:p w14:paraId="30B798B9" w14:textId="4456E92B" w:rsidR="007E7046" w:rsidRPr="00A93E32" w:rsidRDefault="00516C53"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b/>
              </w:rPr>
            </w:pPr>
            <w:r w:rsidRPr="00A93E32">
              <w:rPr>
                <w:rFonts w:cs="Arial"/>
                <w:color w:val="000000"/>
              </w:rPr>
              <w:t>60</w:t>
            </w:r>
          </w:p>
        </w:tc>
        <w:tc>
          <w:tcPr>
            <w:tcW w:w="0" w:type="pct"/>
            <w:vAlign w:val="center"/>
          </w:tcPr>
          <w:p w14:paraId="0E6ABCD0" w14:textId="6EFA849B" w:rsidR="007E7046" w:rsidRPr="00A93E32" w:rsidRDefault="00A93E3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A93E32">
              <w:rPr>
                <w:rFonts w:cs="Arial"/>
              </w:rPr>
              <w:t>60</w:t>
            </w:r>
          </w:p>
        </w:tc>
      </w:tr>
      <w:tr w:rsidR="007E7046" w:rsidRPr="00F40E1E" w14:paraId="759916E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61473E11" w14:textId="77777777" w:rsidR="007E7046" w:rsidRPr="00A93E32" w:rsidRDefault="007E7046" w:rsidP="00EF65FF">
            <w:pPr>
              <w:keepNext/>
              <w:spacing w:before="40" w:after="40" w:line="240" w:lineRule="auto"/>
              <w:jc w:val="left"/>
              <w:rPr>
                <w:rFonts w:cs="Arial"/>
                <w:sz w:val="20"/>
                <w:szCs w:val="20"/>
              </w:rPr>
            </w:pPr>
            <w:r w:rsidRPr="00A93E32">
              <w:rPr>
                <w:rFonts w:cs="Arial"/>
                <w:sz w:val="20"/>
                <w:szCs w:val="20"/>
              </w:rPr>
              <w:t>Median</w:t>
            </w:r>
          </w:p>
        </w:tc>
        <w:tc>
          <w:tcPr>
            <w:tcW w:w="0" w:type="pct"/>
            <w:vAlign w:val="center"/>
          </w:tcPr>
          <w:p w14:paraId="05250C50" w14:textId="4C734904" w:rsidR="007E7046" w:rsidRPr="00A93E32" w:rsidRDefault="00516C53"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b/>
              </w:rPr>
            </w:pPr>
            <w:r w:rsidRPr="00A93E32">
              <w:rPr>
                <w:rFonts w:cs="Arial"/>
                <w:color w:val="000000"/>
              </w:rPr>
              <w:t>54</w:t>
            </w:r>
          </w:p>
        </w:tc>
        <w:tc>
          <w:tcPr>
            <w:tcW w:w="0" w:type="pct"/>
            <w:vAlign w:val="center"/>
          </w:tcPr>
          <w:p w14:paraId="79560F62" w14:textId="6698B0F6" w:rsidR="007E7046" w:rsidRPr="00A93E32" w:rsidRDefault="007E7046" w:rsidP="00EF65FF">
            <w:pPr>
              <w:pStyle w:val="Tablecenter"/>
              <w:tabs>
                <w:tab w:val="center" w:pos="444"/>
              </w:tabs>
              <w:spacing w:before="40" w:after="40" w:line="240" w:lineRule="auto"/>
              <w:cnfStyle w:val="000000100000" w:firstRow="0" w:lastRow="0" w:firstColumn="0" w:lastColumn="0" w:oddVBand="0" w:evenVBand="0" w:oddHBand="1" w:evenHBand="0" w:firstRowFirstColumn="0" w:firstRowLastColumn="0" w:lastRowFirstColumn="0" w:lastRowLastColumn="0"/>
              <w:rPr>
                <w:rFonts w:cs="Arial"/>
              </w:rPr>
            </w:pPr>
            <w:r w:rsidRPr="00A93E32">
              <w:rPr>
                <w:rFonts w:cs="Arial"/>
              </w:rPr>
              <w:t>54</w:t>
            </w:r>
          </w:p>
        </w:tc>
      </w:tr>
      <w:tr w:rsidR="005A2980" w:rsidRPr="00F40E1E" w14:paraId="4CD016C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vAlign w:val="center"/>
          </w:tcPr>
          <w:p w14:paraId="0B4C030F" w14:textId="01C96052" w:rsidR="005A2980" w:rsidRPr="00A93E32" w:rsidRDefault="005A2980" w:rsidP="00EF65FF">
            <w:pPr>
              <w:keepNext/>
              <w:spacing w:before="40" w:after="40" w:line="240" w:lineRule="auto"/>
              <w:jc w:val="left"/>
              <w:rPr>
                <w:rFonts w:cs="Arial"/>
                <w:sz w:val="20"/>
                <w:szCs w:val="20"/>
              </w:rPr>
            </w:pPr>
            <w:r w:rsidRPr="00A93E32">
              <w:rPr>
                <w:rFonts w:cs="Arial"/>
                <w:sz w:val="20"/>
                <w:szCs w:val="20"/>
              </w:rPr>
              <w:t>St. Dev.</w:t>
            </w:r>
          </w:p>
        </w:tc>
        <w:tc>
          <w:tcPr>
            <w:tcW w:w="0" w:type="pct"/>
            <w:vAlign w:val="center"/>
          </w:tcPr>
          <w:p w14:paraId="7E1E032E" w14:textId="275B26BB" w:rsidR="005A2980" w:rsidRPr="00A93E32" w:rsidRDefault="00C45F2E"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color w:val="000000"/>
              </w:rPr>
            </w:pPr>
            <w:r w:rsidRPr="00A93E32">
              <w:rPr>
                <w:rFonts w:cs="Arial"/>
                <w:color w:val="000000"/>
              </w:rPr>
              <w:t>6.6</w:t>
            </w:r>
          </w:p>
        </w:tc>
        <w:tc>
          <w:tcPr>
            <w:tcW w:w="0" w:type="pct"/>
            <w:vAlign w:val="center"/>
          </w:tcPr>
          <w:p w14:paraId="606CE668" w14:textId="43FCFC01" w:rsidR="005A2980" w:rsidRPr="00A93E32" w:rsidRDefault="00A93E32" w:rsidP="00EF65FF">
            <w:pPr>
              <w:pStyle w:val="Tablecenter"/>
              <w:tabs>
                <w:tab w:val="center" w:pos="444"/>
              </w:tabs>
              <w:spacing w:before="40" w:after="40" w:line="240" w:lineRule="auto"/>
              <w:cnfStyle w:val="000000010000" w:firstRow="0" w:lastRow="0" w:firstColumn="0" w:lastColumn="0" w:oddVBand="0" w:evenVBand="0" w:oddHBand="0" w:evenHBand="1" w:firstRowFirstColumn="0" w:firstRowLastColumn="0" w:lastRowFirstColumn="0" w:lastRowLastColumn="0"/>
              <w:rPr>
                <w:rFonts w:cs="Arial"/>
              </w:rPr>
            </w:pPr>
            <w:r w:rsidRPr="00A93E32">
              <w:rPr>
                <w:rFonts w:cs="Arial"/>
              </w:rPr>
              <w:t>19.8</w:t>
            </w:r>
          </w:p>
        </w:tc>
      </w:tr>
    </w:tbl>
    <w:p w14:paraId="1CFCA8EC" w14:textId="77777777" w:rsidR="00C43E1E" w:rsidRDefault="00C43E1E">
      <w:pPr>
        <w:spacing w:after="0" w:line="240" w:lineRule="auto"/>
        <w:jc w:val="left"/>
        <w:sectPr w:rsidR="00C43E1E" w:rsidSect="009C1C52">
          <w:headerReference w:type="first" r:id="rId47"/>
          <w:pgSz w:w="12240" w:h="15840"/>
          <w:pgMar w:top="1440" w:right="1440" w:bottom="1440" w:left="1440" w:header="0" w:footer="0" w:gutter="0"/>
          <w:cols w:space="720"/>
          <w:titlePg/>
          <w:docGrid w:linePitch="299"/>
        </w:sectPr>
      </w:pPr>
    </w:p>
    <w:bookmarkStart w:id="139" w:name="_Toc31107671"/>
    <w:bookmarkStart w:id="140" w:name="_Toc31359682"/>
    <w:bookmarkStart w:id="141" w:name="_Toc31362844"/>
    <w:bookmarkStart w:id="142" w:name="_Toc31107672"/>
    <w:bookmarkStart w:id="143" w:name="_Toc31359683"/>
    <w:bookmarkStart w:id="144" w:name="_Toc31362845"/>
    <w:bookmarkStart w:id="145" w:name="_Toc31107673"/>
    <w:bookmarkStart w:id="146" w:name="_Toc31359684"/>
    <w:bookmarkStart w:id="147" w:name="_Toc31362846"/>
    <w:bookmarkStart w:id="148" w:name="_Toc31107674"/>
    <w:bookmarkStart w:id="149" w:name="_Toc31359685"/>
    <w:bookmarkStart w:id="150" w:name="_Toc31362847"/>
    <w:bookmarkStart w:id="151" w:name="_Toc31107675"/>
    <w:bookmarkStart w:id="152" w:name="_Toc31359686"/>
    <w:bookmarkStart w:id="153" w:name="_Toc31362848"/>
    <w:bookmarkStart w:id="154" w:name="_Toc31107676"/>
    <w:bookmarkStart w:id="155" w:name="_Toc31359687"/>
    <w:bookmarkStart w:id="156" w:name="_Toc31362849"/>
    <w:bookmarkStart w:id="157" w:name="_Toc31107677"/>
    <w:bookmarkStart w:id="158" w:name="_Toc31359688"/>
    <w:bookmarkStart w:id="159" w:name="_Toc31362850"/>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14:paraId="40959B54" w14:textId="64EC06E7" w:rsidR="008248FF" w:rsidRPr="008248FF" w:rsidRDefault="00E34309" w:rsidP="008248FF">
      <w:r w:rsidRPr="006E70D6">
        <w:rPr>
          <w:noProof/>
        </w:rPr>
        <mc:AlternateContent>
          <mc:Choice Requires="wps">
            <w:drawing>
              <wp:anchor distT="0" distB="0" distL="114300" distR="114300" simplePos="0" relativeHeight="251658252" behindDoc="1" locked="0" layoutInCell="1" allowOverlap="1" wp14:anchorId="522D05B0" wp14:editId="4DD1C706">
                <wp:simplePos x="0" y="0"/>
                <wp:positionH relativeFrom="page">
                  <wp:align>left</wp:align>
                </wp:positionH>
                <wp:positionV relativeFrom="paragraph">
                  <wp:posOffset>-890270</wp:posOffset>
                </wp:positionV>
                <wp:extent cx="2084832" cy="10049256"/>
                <wp:effectExtent l="0" t="0" r="0"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49256"/>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C9B0DC4" w14:textId="6E7551A8" w:rsidR="00A93F2B" w:rsidRPr="00691F20" w:rsidRDefault="00A93F2B" w:rsidP="00CD0A5A">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05B0" id="Text Box 47" o:spid="_x0000_s1038" type="#_x0000_t202" style="position:absolute;left:0;text-align:left;margin-left:0;margin-top:-70.1pt;width:164.15pt;height:791.3pt;z-index:-2516582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" fillcolor="#046a38" stroked="f">
                <v:fill opacity="51143f"/>
                <v:textbox>
                  <w:txbxContent>
                    <w:p w14:paraId="3C9B0DC4" w14:textId="6E7551A8" w:rsidR="00A93F2B" w:rsidRPr="00691F20" w:rsidRDefault="00A93F2B" w:rsidP="00CD0A5A">
                      <w:pPr>
                        <w:spacing w:after="0"/>
                        <w:ind w:firstLine="180"/>
                        <w:jc w:val="left"/>
                        <w:rPr>
                          <w:b/>
                          <w:color w:val="FFFFFF" w:themeColor="background1"/>
                          <w:sz w:val="112"/>
                          <w:szCs w:val="112"/>
                        </w:rPr>
                      </w:pPr>
                    </w:p>
                  </w:txbxContent>
                </v:textbox>
                <w10:wrap anchorx="page"/>
              </v:shape>
            </w:pict>
          </mc:Fallback>
        </mc:AlternateContent>
      </w:r>
    </w:p>
    <w:bookmarkStart w:id="160" w:name="_Ref132914474"/>
    <w:bookmarkStart w:id="161" w:name="_Toc133483655"/>
    <w:bookmarkStart w:id="162" w:name="_Ref102990524"/>
    <w:bookmarkStart w:id="163" w:name="_Ref102990527"/>
    <w:bookmarkStart w:id="164" w:name="_Ref102990529"/>
    <w:p w14:paraId="4FD69666" w14:textId="1D26648C" w:rsidR="00E82F75" w:rsidRDefault="00233718" w:rsidP="00A37A9F">
      <w:pPr>
        <w:pStyle w:val="Heading1"/>
        <w:ind w:firstLine="2808"/>
      </w:pPr>
      <w:r w:rsidRPr="006E70D6">
        <mc:AlternateContent>
          <mc:Choice Requires="wps">
            <w:drawing>
              <wp:anchor distT="0" distB="0" distL="114300" distR="114300" simplePos="0" relativeHeight="251658244" behindDoc="1" locked="0" layoutInCell="1" allowOverlap="1" wp14:anchorId="027B5A59" wp14:editId="07930CB3">
                <wp:simplePos x="0" y="0"/>
                <wp:positionH relativeFrom="page">
                  <wp:posOffset>0</wp:posOffset>
                </wp:positionH>
                <wp:positionV relativeFrom="paragraph">
                  <wp:posOffset>-923925</wp:posOffset>
                </wp:positionV>
                <wp:extent cx="2084832" cy="10049256"/>
                <wp:effectExtent l="0" t="0" r="0" b="952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49256"/>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694706E" w14:textId="77777777" w:rsidR="00A93F2B" w:rsidRPr="00691F20" w:rsidRDefault="00A93F2B" w:rsidP="00233718">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B5A59" id="Text Box 234" o:spid="_x0000_s1039" type="#_x0000_t202" style="position:absolute;left:0;text-align:left;margin-left:0;margin-top:-72.75pt;width:164.15pt;height:791.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" stroked="f">
                <v:textbox>
                  <w:txbxContent>
                    <w:p w14:paraId="1694706E" w14:textId="77777777" w:rsidR="00A93F2B" w:rsidRPr="00691F20" w:rsidRDefault="00A93F2B" w:rsidP="00233718">
                      <w:pPr>
                        <w:spacing w:after="0"/>
                        <w:ind w:firstLine="180"/>
                        <w:jc w:val="left"/>
                        <w:rPr>
                          <w:b/>
                          <w:color w:val="FFFFFF" w:themeColor="background1"/>
                          <w:sz w:val="112"/>
                          <w:szCs w:val="112"/>
                        </w:rPr>
                      </w:pPr>
                    </w:p>
                  </w:txbxContent>
                </v:textbox>
                <w10:wrap anchorx="page"/>
              </v:shape>
            </w:pict>
          </mc:Fallback>
        </mc:AlternateContent>
      </w:r>
      <w:bookmarkStart w:id="165" w:name="_Ref29548025"/>
      <w:bookmarkStart w:id="166" w:name="_Ref29548028"/>
      <w:r w:rsidR="00C0107A">
        <mc:AlternateContent>
          <mc:Choice Requires="wpg">
            <w:drawing>
              <wp:anchor distT="0" distB="0" distL="114300" distR="114300" simplePos="0" relativeHeight="251658256" behindDoc="0" locked="0" layoutInCell="1" allowOverlap="1" wp14:anchorId="40BF3B7C" wp14:editId="2F5AF35D">
                <wp:simplePos x="0" y="0"/>
                <wp:positionH relativeFrom="column">
                  <wp:posOffset>-403794</wp:posOffset>
                </wp:positionH>
                <wp:positionV relativeFrom="paragraph">
                  <wp:posOffset>19050</wp:posOffset>
                </wp:positionV>
                <wp:extent cx="996696" cy="987552"/>
                <wp:effectExtent l="19050" t="19050" r="32385" b="41275"/>
                <wp:wrapNone/>
                <wp:docPr id="51" name="Group 51"/>
                <wp:cNvGraphicFramePr/>
                <a:graphic xmlns:a="http://schemas.openxmlformats.org/drawingml/2006/main">
                  <a:graphicData uri="http://schemas.microsoft.com/office/word/2010/wordprocessingGroup">
                    <wpg:wgp>
                      <wpg:cNvGrpSpPr/>
                      <wpg:grpSpPr>
                        <a:xfrm>
                          <a:off x="0" y="0"/>
                          <a:ext cx="996696" cy="987552"/>
                          <a:chOff x="0" y="0"/>
                          <a:chExt cx="996696" cy="987552"/>
                        </a:xfrm>
                      </wpg:grpSpPr>
                      <wps:wsp>
                        <wps:cNvPr id="494" name="Oval 494"/>
                        <wps:cNvSpPr>
                          <a:spLocks noChangeAspect="1"/>
                        </wps:cNvSpPr>
                        <wps:spPr>
                          <a:xfrm>
                            <a:off x="0" y="0"/>
                            <a:ext cx="996696" cy="987552"/>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aphic 7" descr="House"/>
                        <wpg:cNvGrpSpPr/>
                        <wpg:grpSpPr>
                          <a:xfrm>
                            <a:off x="49662" y="2092"/>
                            <a:ext cx="914400" cy="914400"/>
                            <a:chOff x="203200" y="4495800"/>
                            <a:chExt cx="914400" cy="914400"/>
                          </a:xfrm>
                        </wpg:grpSpPr>
                        <wps:wsp>
                          <wps:cNvPr id="10" name="Freeform: Shape 10"/>
                          <wps:cNvSpPr/>
                          <wps:spPr>
                            <a:xfrm>
                              <a:off x="260350" y="4610100"/>
                              <a:ext cx="800100" cy="409575"/>
                            </a:xfrm>
                            <a:custGeom>
                              <a:avLst/>
                              <a:gdLst>
                                <a:gd name="connsiteX0" fmla="*/ 628650 w 800100"/>
                                <a:gd name="connsiteY0" fmla="*/ 217170 h 409575"/>
                                <a:gd name="connsiteX1" fmla="*/ 628650 w 800100"/>
                                <a:gd name="connsiteY1" fmla="*/ 57150 h 409575"/>
                                <a:gd name="connsiteX2" fmla="*/ 552450 w 800100"/>
                                <a:gd name="connsiteY2" fmla="*/ 57150 h 409575"/>
                                <a:gd name="connsiteX3" fmla="*/ 552450 w 800100"/>
                                <a:gd name="connsiteY3" fmla="*/ 144780 h 409575"/>
                                <a:gd name="connsiteX4" fmla="*/ 400050 w 800100"/>
                                <a:gd name="connsiteY4" fmla="*/ 0 h 409575"/>
                                <a:gd name="connsiteX5" fmla="*/ 400050 w 800100"/>
                                <a:gd name="connsiteY5" fmla="*/ 0 h 409575"/>
                                <a:gd name="connsiteX6" fmla="*/ 0 w 800100"/>
                                <a:gd name="connsiteY6" fmla="*/ 381000 h 409575"/>
                                <a:gd name="connsiteX7" fmla="*/ 42863 w 800100"/>
                                <a:gd name="connsiteY7" fmla="*/ 417195 h 409575"/>
                                <a:gd name="connsiteX8" fmla="*/ 400050 w 800100"/>
                                <a:gd name="connsiteY8" fmla="*/ 78105 h 409575"/>
                                <a:gd name="connsiteX9" fmla="*/ 400050 w 800100"/>
                                <a:gd name="connsiteY9" fmla="*/ 78105 h 409575"/>
                                <a:gd name="connsiteX10" fmla="*/ 757238 w 800100"/>
                                <a:gd name="connsiteY10" fmla="*/ 417195 h 409575"/>
                                <a:gd name="connsiteX11" fmla="*/ 800100 w 800100"/>
                                <a:gd name="connsiteY11" fmla="*/ 381000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00100" h="409575">
                                  <a:moveTo>
                                    <a:pt x="628650" y="217170"/>
                                  </a:moveTo>
                                  <a:lnTo>
                                    <a:pt x="628650" y="57150"/>
                                  </a:lnTo>
                                  <a:lnTo>
                                    <a:pt x="552450" y="57150"/>
                                  </a:lnTo>
                                  <a:lnTo>
                                    <a:pt x="552450" y="144780"/>
                                  </a:lnTo>
                                  <a:lnTo>
                                    <a:pt x="400050" y="0"/>
                                  </a:lnTo>
                                  <a:lnTo>
                                    <a:pt x="400050" y="0"/>
                                  </a:lnTo>
                                  <a:lnTo>
                                    <a:pt x="0" y="381000"/>
                                  </a:lnTo>
                                  <a:lnTo>
                                    <a:pt x="42863" y="417195"/>
                                  </a:lnTo>
                                  <a:lnTo>
                                    <a:pt x="400050" y="78105"/>
                                  </a:lnTo>
                                  <a:lnTo>
                                    <a:pt x="400050" y="78105"/>
                                  </a:lnTo>
                                  <a:lnTo>
                                    <a:pt x="757238" y="417195"/>
                                  </a:lnTo>
                                  <a:lnTo>
                                    <a:pt x="800100" y="38100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374650" y="4741545"/>
                              <a:ext cx="571500" cy="552450"/>
                            </a:xfrm>
                            <a:custGeom>
                              <a:avLst/>
                              <a:gdLst>
                                <a:gd name="connsiteX0" fmla="*/ 0 w 571500"/>
                                <a:gd name="connsiteY0" fmla="*/ 271463 h 552450"/>
                                <a:gd name="connsiteX1" fmla="*/ 0 w 571500"/>
                                <a:gd name="connsiteY1" fmla="*/ 554355 h 552450"/>
                                <a:gd name="connsiteX2" fmla="*/ 228600 w 571500"/>
                                <a:gd name="connsiteY2" fmla="*/ 554355 h 552450"/>
                                <a:gd name="connsiteX3" fmla="*/ 228600 w 571500"/>
                                <a:gd name="connsiteY3" fmla="*/ 316230 h 552450"/>
                                <a:gd name="connsiteX4" fmla="*/ 342900 w 571500"/>
                                <a:gd name="connsiteY4" fmla="*/ 316230 h 552450"/>
                                <a:gd name="connsiteX5" fmla="*/ 342900 w 571500"/>
                                <a:gd name="connsiteY5" fmla="*/ 554355 h 552450"/>
                                <a:gd name="connsiteX6" fmla="*/ 571500 w 571500"/>
                                <a:gd name="connsiteY6" fmla="*/ 554355 h 552450"/>
                                <a:gd name="connsiteX7" fmla="*/ 571500 w 571500"/>
                                <a:gd name="connsiteY7" fmla="*/ 271463 h 552450"/>
                                <a:gd name="connsiteX8" fmla="*/ 285750 w 571500"/>
                                <a:gd name="connsiteY8" fmla="*/ 0 h 552450"/>
                                <a:gd name="connsiteX9" fmla="*/ 0 w 571500"/>
                                <a:gd name="connsiteY9" fmla="*/ 271463 h 552450"/>
                                <a:gd name="connsiteX10" fmla="*/ 171450 w 571500"/>
                                <a:gd name="connsiteY10" fmla="*/ 430530 h 552450"/>
                                <a:gd name="connsiteX11" fmla="*/ 57150 w 571500"/>
                                <a:gd name="connsiteY11" fmla="*/ 430530 h 552450"/>
                                <a:gd name="connsiteX12" fmla="*/ 57150 w 571500"/>
                                <a:gd name="connsiteY12" fmla="*/ 316230 h 552450"/>
                                <a:gd name="connsiteX13" fmla="*/ 171450 w 571500"/>
                                <a:gd name="connsiteY13" fmla="*/ 316230 h 552450"/>
                                <a:gd name="connsiteX14" fmla="*/ 171450 w 571500"/>
                                <a:gd name="connsiteY14" fmla="*/ 430530 h 552450"/>
                                <a:gd name="connsiteX15" fmla="*/ 400050 w 571500"/>
                                <a:gd name="connsiteY15" fmla="*/ 316230 h 552450"/>
                                <a:gd name="connsiteX16" fmla="*/ 514350 w 571500"/>
                                <a:gd name="connsiteY16" fmla="*/ 316230 h 552450"/>
                                <a:gd name="connsiteX17" fmla="*/ 514350 w 571500"/>
                                <a:gd name="connsiteY17" fmla="*/ 430530 h 552450"/>
                                <a:gd name="connsiteX18" fmla="*/ 400050 w 571500"/>
                                <a:gd name="connsiteY18" fmla="*/ 430530 h 552450"/>
                                <a:gd name="connsiteX19" fmla="*/ 400050 w 571500"/>
                                <a:gd name="connsiteY19" fmla="*/ 31623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71500" h="552450">
                                  <a:moveTo>
                                    <a:pt x="0" y="271463"/>
                                  </a:moveTo>
                                  <a:lnTo>
                                    <a:pt x="0" y="554355"/>
                                  </a:lnTo>
                                  <a:lnTo>
                                    <a:pt x="228600" y="554355"/>
                                  </a:lnTo>
                                  <a:lnTo>
                                    <a:pt x="228600" y="316230"/>
                                  </a:lnTo>
                                  <a:lnTo>
                                    <a:pt x="342900" y="316230"/>
                                  </a:lnTo>
                                  <a:lnTo>
                                    <a:pt x="342900" y="554355"/>
                                  </a:lnTo>
                                  <a:lnTo>
                                    <a:pt x="571500" y="554355"/>
                                  </a:lnTo>
                                  <a:lnTo>
                                    <a:pt x="571500" y="271463"/>
                                  </a:lnTo>
                                  <a:lnTo>
                                    <a:pt x="285750" y="0"/>
                                  </a:lnTo>
                                  <a:lnTo>
                                    <a:pt x="0" y="271463"/>
                                  </a:lnTo>
                                  <a:close/>
                                  <a:moveTo>
                                    <a:pt x="171450" y="430530"/>
                                  </a:moveTo>
                                  <a:lnTo>
                                    <a:pt x="57150" y="430530"/>
                                  </a:lnTo>
                                  <a:lnTo>
                                    <a:pt x="57150" y="316230"/>
                                  </a:lnTo>
                                  <a:lnTo>
                                    <a:pt x="171450" y="316230"/>
                                  </a:lnTo>
                                  <a:lnTo>
                                    <a:pt x="171450" y="430530"/>
                                  </a:lnTo>
                                  <a:close/>
                                  <a:moveTo>
                                    <a:pt x="400050" y="316230"/>
                                  </a:moveTo>
                                  <a:lnTo>
                                    <a:pt x="514350" y="316230"/>
                                  </a:lnTo>
                                  <a:lnTo>
                                    <a:pt x="514350" y="430530"/>
                                  </a:lnTo>
                                  <a:lnTo>
                                    <a:pt x="400050" y="430530"/>
                                  </a:lnTo>
                                  <a:lnTo>
                                    <a:pt x="400050" y="316230"/>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5C41109" id="Group 51" o:spid="_x0000_s1026" style="position:absolute;margin-left:-31.8pt;margin-top:1.5pt;width:78.5pt;height:77.75pt;z-index:251658256" coordsize="996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">
                <v:oval id="Oval 494" o:spid="_x0000_s1027" style="position:absolute;width:9966;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" filled="f" strokecolor="white [3212]" strokeweight="4.5pt">
                  <v:path arrowok="t"/>
                  <o:lock v:ext="edit" aspectratio="t"/>
                </v:oval>
                <v:group id="Graphic 7" o:spid="_x0000_s1028" alt="House" style="position:absolute;left:496;top:20;width:9144;height:9144" coordorigin="2032,44958"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Shape 10" o:spid="_x0000_s1029" style="position:absolute;left:2603;top:46101;width:8001;height:4095;visibility:visible;mso-wrap-style:square;v-text-anchor:middle" coordsize="80010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" path="m628650,217170r,-160020l552450,57150r,87630l400050,r,l,381000r42863,36195l400050,78105r,l757238,417195r42862,-36195l628650,217170xe" fillcolor="white [3212]" stroked="f">
                    <v:stroke joinstyle="miter"/>
                    <v:path arrowok="t" o:connecttype="custom" o:connectlocs="628650,217170;628650,57150;552450,57150;552450,144780;400050,0;400050,0;0,381000;42863,417195;400050,78105;400050,78105;757238,417195;800100,381000" o:connectangles="0,0,0,0,0,0,0,0,0,0,0,0"/>
                  </v:shape>
                  <v:shape id="Freeform: Shape 11" o:spid="_x0000_s1030" style="position:absolute;left:3746;top:47415;width:5715;height:5524;visibility:visible;mso-wrap-style:square;v-text-anchor:middle" coordsize="57150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" path="m,271463l,554355r228600,l228600,316230r114300,l342900,554355r228600,l571500,271463,285750,,,271463xm171450,430530r-114300,l57150,316230r114300,l171450,430530xm400050,316230r114300,l514350,430530r-114300,l400050,316230xe" fillcolor="white [3212]" stroked="f">
                    <v:stroke joinstyle="miter"/>
                    <v:path arrowok="t" o:connecttype="custom" o:connectlocs="0,271463;0,554355;228600,554355;228600,316230;342900,316230;342900,554355;571500,554355;571500,271463;285750,0;0,271463;171450,430530;57150,430530;57150,316230;171450,316230;171450,430530;400050,316230;514350,316230;514350,430530;400050,430530;400050,316230" o:connectangles="0,0,0,0,0,0,0,0,0,0,0,0,0,0,0,0,0,0,0,0"/>
                  </v:shape>
                </v:group>
              </v:group>
            </w:pict>
          </mc:Fallback>
        </mc:AlternateContent>
      </w:r>
      <w:r w:rsidR="7F7BF4E4">
        <w:t>Building Shell</w:t>
      </w:r>
      <w:bookmarkEnd w:id="160"/>
      <w:bookmarkEnd w:id="161"/>
      <w:r w:rsidR="7F7BF4E4">
        <w:t xml:space="preserve"> </w:t>
      </w:r>
      <w:bookmarkEnd w:id="162"/>
      <w:bookmarkEnd w:id="163"/>
      <w:bookmarkEnd w:id="164"/>
      <w:bookmarkEnd w:id="165"/>
      <w:bookmarkEnd w:id="166"/>
    </w:p>
    <w:p w14:paraId="7BC7D2C0" w14:textId="600DEE73" w:rsidR="007B4845" w:rsidRPr="00CB799A" w:rsidRDefault="008C33E6" w:rsidP="00604939">
      <w:pPr>
        <w:pStyle w:val="Normalaftertable"/>
        <w:ind w:left="2880"/>
        <w:rPr>
          <w:rStyle w:val="CrossRefFootnoteChar"/>
          <w:b/>
          <w:color w:val="000000" w:themeColor="text1"/>
        </w:rPr>
      </w:pPr>
      <w:bookmarkStart w:id="167" w:name="DistributorInterviews"/>
      <w:r w:rsidRPr="00CB799A">
        <w:rPr>
          <w:rStyle w:val="CrossRefFootnoteChar"/>
          <w:color w:val="auto"/>
        </w:rPr>
        <w:t>This section presents the notable findings for key building shell measures in non-</w:t>
      </w:r>
      <w:r w:rsidR="002231E7" w:rsidRPr="00CB799A">
        <w:rPr>
          <w:rStyle w:val="CrossRefFootnoteChar"/>
          <w:color w:val="auto"/>
        </w:rPr>
        <w:t xml:space="preserve">program new homes including </w:t>
      </w:r>
      <w:r w:rsidR="001F37F9" w:rsidRPr="00CB799A">
        <w:rPr>
          <w:rStyle w:val="CrossRefFootnoteChar"/>
          <w:color w:val="auto"/>
        </w:rPr>
        <w:t xml:space="preserve">air infiltration and ventilation, </w:t>
      </w:r>
      <w:r w:rsidR="00591B92" w:rsidRPr="00CB799A">
        <w:rPr>
          <w:rStyle w:val="CrossRefFootnoteChar"/>
          <w:color w:val="auto"/>
        </w:rPr>
        <w:t>above-grade walls, flat and vaulted ceilings, frame floors, conditioned foundations walls</w:t>
      </w:r>
      <w:r w:rsidR="001F37F9" w:rsidRPr="00CB799A">
        <w:rPr>
          <w:rStyle w:val="CrossRefFootnoteChar"/>
          <w:color w:val="auto"/>
        </w:rPr>
        <w:t>, and fenestration. Detailed findings</w:t>
      </w:r>
      <w:r w:rsidR="00FC3036" w:rsidRPr="00CB799A">
        <w:rPr>
          <w:rStyle w:val="CrossRefFootnoteChar"/>
          <w:color w:val="auto"/>
        </w:rPr>
        <w:t xml:space="preserve"> </w:t>
      </w:r>
      <w:r w:rsidR="00095A15" w:rsidRPr="00CB799A">
        <w:rPr>
          <w:rStyle w:val="CrossRefFootnoteChar"/>
          <w:color w:val="auto"/>
        </w:rPr>
        <w:t>on these measures</w:t>
      </w:r>
      <w:r w:rsidR="00772DF4" w:rsidRPr="00CB799A">
        <w:rPr>
          <w:rStyle w:val="CrossRefFootnoteChar"/>
          <w:color w:val="auto"/>
        </w:rPr>
        <w:t xml:space="preserve"> can be found in </w:t>
      </w:r>
      <w:r w:rsidR="00772DF4" w:rsidRPr="00481DA7">
        <w:rPr>
          <w:rStyle w:val="CrossRefChar"/>
        </w:rPr>
        <w:t xml:space="preserve">Appendix </w:t>
      </w:r>
      <w:r w:rsidR="00772DF4" w:rsidRPr="00481DA7">
        <w:rPr>
          <w:rStyle w:val="CrossRefChar"/>
        </w:rPr>
        <w:fldChar w:fldCharType="begin"/>
      </w:r>
      <w:r w:rsidR="00772DF4" w:rsidRPr="00481DA7">
        <w:rPr>
          <w:rStyle w:val="CrossRefChar"/>
        </w:rPr>
        <w:instrText xml:space="preserve"> REF _Ref27226755 \w \h </w:instrText>
      </w:r>
      <w:r w:rsidR="00F51BEC" w:rsidRPr="00481DA7">
        <w:rPr>
          <w:rStyle w:val="CrossRefChar"/>
        </w:rPr>
        <w:instrText xml:space="preserve"> \* MERGEFORMAT </w:instrText>
      </w:r>
      <w:r w:rsidR="00772DF4" w:rsidRPr="00481DA7">
        <w:rPr>
          <w:rStyle w:val="CrossRefChar"/>
        </w:rPr>
      </w:r>
      <w:r w:rsidR="00772DF4" w:rsidRPr="00481DA7">
        <w:rPr>
          <w:rStyle w:val="CrossRefChar"/>
        </w:rPr>
        <w:fldChar w:fldCharType="separate"/>
      </w:r>
      <w:r w:rsidR="005F23CE">
        <w:rPr>
          <w:rStyle w:val="CrossRefChar"/>
        </w:rPr>
        <w:t>A.2</w:t>
      </w:r>
      <w:r w:rsidR="00772DF4" w:rsidRPr="00481DA7">
        <w:rPr>
          <w:rStyle w:val="CrossRefChar"/>
        </w:rPr>
        <w:fldChar w:fldCharType="end"/>
      </w:r>
      <w:r w:rsidR="00772DF4" w:rsidRPr="00CB799A">
        <w:rPr>
          <w:rStyle w:val="CrossRefFootnoteChar"/>
          <w:color w:val="000000" w:themeColor="text1"/>
        </w:rPr>
        <w:t>.</w:t>
      </w:r>
    </w:p>
    <w:p w14:paraId="20A47D3A" w14:textId="245332D9" w:rsidR="00E35E8D" w:rsidRPr="00C81817" w:rsidRDefault="00E35E8D" w:rsidP="007B4845">
      <w:pPr>
        <w:ind w:left="2880"/>
        <w:rPr>
          <w:rStyle w:val="CrossRefFootnoteChar"/>
          <w:color w:val="auto"/>
        </w:rPr>
      </w:pPr>
      <w:r w:rsidRPr="00C81817">
        <w:rPr>
          <w:rStyle w:val="CrossRefFootnoteChar"/>
          <w:color w:val="auto"/>
        </w:rPr>
        <w:t>Overall, the findings from this study indicate</w:t>
      </w:r>
      <w:r w:rsidRPr="00C81817">
        <w:rPr>
          <w:rStyle w:val="CrossRefFootnoteChar"/>
          <w:b/>
          <w:color w:val="auto"/>
        </w:rPr>
        <w:t xml:space="preserve"> </w:t>
      </w:r>
      <w:r w:rsidRPr="00C81817">
        <w:rPr>
          <w:rStyle w:val="CrossRefFootnoteChar"/>
          <w:color w:val="auto"/>
        </w:rPr>
        <w:t>that</w:t>
      </w:r>
      <w:r w:rsidRPr="00C81817">
        <w:rPr>
          <w:rStyle w:val="CrossRefFootnoteChar"/>
          <w:b/>
          <w:color w:val="046A38" w:themeColor="accent2"/>
        </w:rPr>
        <w:t xml:space="preserve"> </w:t>
      </w:r>
      <w:r w:rsidR="00F90258" w:rsidRPr="00C81817">
        <w:rPr>
          <w:rStyle w:val="CrossRefFootnoteChar"/>
          <w:b/>
          <w:color w:val="046A38" w:themeColor="accent2"/>
        </w:rPr>
        <w:t xml:space="preserve">shell </w:t>
      </w:r>
      <w:r w:rsidRPr="00C81817">
        <w:rPr>
          <w:rStyle w:val="CrossRefFootnoteChar"/>
          <w:b/>
          <w:color w:val="046A38" w:themeColor="accent2"/>
        </w:rPr>
        <w:t xml:space="preserve">building practices have </w:t>
      </w:r>
      <w:r w:rsidR="008C1799">
        <w:rPr>
          <w:rStyle w:val="CrossRefFootnoteChar"/>
          <w:b/>
          <w:bCs/>
          <w:color w:val="046A38" w:themeColor="accent2"/>
        </w:rPr>
        <w:t>improved</w:t>
      </w:r>
      <w:r w:rsidRPr="00C81817">
        <w:rPr>
          <w:rStyle w:val="CrossRefFootnoteChar"/>
          <w:b/>
          <w:color w:val="046A38" w:themeColor="accent2"/>
        </w:rPr>
        <w:t xml:space="preserve"> since </w:t>
      </w:r>
      <w:r w:rsidR="007B1036" w:rsidRPr="00C81817">
        <w:rPr>
          <w:rStyle w:val="CrossRefFootnoteChar"/>
          <w:b/>
          <w:color w:val="046A38" w:themeColor="accent2"/>
        </w:rPr>
        <w:t xml:space="preserve">the previous </w:t>
      </w:r>
      <w:r w:rsidR="000E37A8" w:rsidRPr="00C81817">
        <w:rPr>
          <w:rStyle w:val="CrossRefFootnoteChar"/>
          <w:b/>
          <w:color w:val="046A38" w:themeColor="accent2"/>
        </w:rPr>
        <w:t>two studies (2011</w:t>
      </w:r>
      <w:r w:rsidR="00BD5D0D" w:rsidRPr="00C81817">
        <w:rPr>
          <w:rStyle w:val="CrossRefFootnoteChar"/>
          <w:b/>
          <w:color w:val="046A38" w:themeColor="accent2"/>
        </w:rPr>
        <w:t xml:space="preserve"> and </w:t>
      </w:r>
      <w:r w:rsidR="000E37A8" w:rsidRPr="00C81817">
        <w:rPr>
          <w:rStyle w:val="CrossRefFootnoteChar"/>
          <w:b/>
          <w:color w:val="046A38" w:themeColor="accent2"/>
        </w:rPr>
        <w:t>2017).</w:t>
      </w:r>
      <w:r w:rsidR="009F2C87" w:rsidRPr="00C81817">
        <w:rPr>
          <w:rStyle w:val="CrossRefFootnoteChar"/>
          <w:b/>
          <w:color w:val="046A38" w:themeColor="accent2"/>
        </w:rPr>
        <w:t xml:space="preserve"> </w:t>
      </w:r>
    </w:p>
    <w:p w14:paraId="096DD9DC" w14:textId="0E9BEBEF" w:rsidR="00675AA1" w:rsidRPr="00C81817" w:rsidRDefault="009041EC" w:rsidP="007011E3">
      <w:pPr>
        <w:pStyle w:val="ListParagraph"/>
        <w:numPr>
          <w:ilvl w:val="0"/>
          <w:numId w:val="17"/>
        </w:numPr>
        <w:rPr>
          <w:rStyle w:val="CrossRefFootnoteChar"/>
          <w:color w:val="auto"/>
        </w:rPr>
      </w:pPr>
      <w:r>
        <w:rPr>
          <w:rStyle w:val="CrossRefFootnoteChar"/>
          <w:color w:val="auto"/>
        </w:rPr>
        <w:t>All i</w:t>
      </w:r>
      <w:r w:rsidR="00675AA1" w:rsidRPr="00C81817">
        <w:rPr>
          <w:rStyle w:val="CrossRefFootnoteChar"/>
          <w:color w:val="auto"/>
        </w:rPr>
        <w:t xml:space="preserve">nsulation </w:t>
      </w:r>
      <w:r>
        <w:rPr>
          <w:rStyle w:val="CrossRefFootnoteChar"/>
          <w:color w:val="auto"/>
        </w:rPr>
        <w:t>measures average R-value</w:t>
      </w:r>
      <w:r w:rsidR="00572D35">
        <w:rPr>
          <w:rStyle w:val="CrossRefFootnoteChar"/>
          <w:color w:val="auto"/>
        </w:rPr>
        <w:t>s</w:t>
      </w:r>
      <w:r w:rsidR="00675AA1" w:rsidRPr="00C81817">
        <w:rPr>
          <w:rStyle w:val="CrossRefFootnoteChar"/>
          <w:color w:val="auto"/>
        </w:rPr>
        <w:t xml:space="preserve"> </w:t>
      </w:r>
      <w:r w:rsidR="00A258E4" w:rsidRPr="00C81817">
        <w:rPr>
          <w:rStyle w:val="CrossRefFootnoteChar"/>
          <w:color w:val="auto"/>
        </w:rPr>
        <w:t>increased compared to</w:t>
      </w:r>
      <w:r w:rsidR="00675AA1" w:rsidRPr="00C81817">
        <w:rPr>
          <w:rStyle w:val="CrossRefFootnoteChar"/>
          <w:color w:val="auto"/>
        </w:rPr>
        <w:t xml:space="preserve"> previous </w:t>
      </w:r>
      <w:r w:rsidR="003B2488" w:rsidRPr="00C81817">
        <w:rPr>
          <w:rStyle w:val="CrossRefFootnoteChar"/>
          <w:color w:val="auto"/>
        </w:rPr>
        <w:t>2017 study:</w:t>
      </w:r>
    </w:p>
    <w:p w14:paraId="6E858E65" w14:textId="45D7708A" w:rsidR="00A258E4" w:rsidRPr="00C81817" w:rsidRDefault="00B2461F" w:rsidP="007011E3">
      <w:pPr>
        <w:pStyle w:val="ListParagraph"/>
        <w:numPr>
          <w:ilvl w:val="1"/>
          <w:numId w:val="17"/>
        </w:numPr>
        <w:rPr>
          <w:rStyle w:val="CrossRefFootnoteChar"/>
          <w:color w:val="auto"/>
        </w:rPr>
      </w:pPr>
      <w:r w:rsidRPr="00C81817">
        <w:rPr>
          <w:rStyle w:val="CrossRefFootnoteChar"/>
          <w:color w:val="auto"/>
        </w:rPr>
        <w:t>Average e</w:t>
      </w:r>
      <w:r w:rsidR="003B2488" w:rsidRPr="00C81817">
        <w:rPr>
          <w:rStyle w:val="CrossRefFootnoteChar"/>
          <w:color w:val="auto"/>
        </w:rPr>
        <w:t xml:space="preserve">xterior wall R-value </w:t>
      </w:r>
      <w:r w:rsidRPr="00C81817">
        <w:rPr>
          <w:rStyle w:val="CrossRefFootnoteChar"/>
          <w:color w:val="auto"/>
        </w:rPr>
        <w:t>has increased by 7%</w:t>
      </w:r>
    </w:p>
    <w:p w14:paraId="77031E81" w14:textId="0899F38A" w:rsidR="00B2461F" w:rsidRPr="00C81817" w:rsidRDefault="00B2461F" w:rsidP="007011E3">
      <w:pPr>
        <w:pStyle w:val="ListParagraph"/>
        <w:numPr>
          <w:ilvl w:val="1"/>
          <w:numId w:val="17"/>
        </w:numPr>
        <w:rPr>
          <w:rStyle w:val="CrossRefFootnoteChar"/>
          <w:color w:val="auto"/>
        </w:rPr>
      </w:pPr>
      <w:r w:rsidRPr="00C81817">
        <w:rPr>
          <w:rStyle w:val="CrossRefFootnoteChar"/>
          <w:color w:val="auto"/>
        </w:rPr>
        <w:t xml:space="preserve">Average flat ceiling R-value has increased by </w:t>
      </w:r>
      <w:r w:rsidR="00DD3322" w:rsidRPr="00C81817">
        <w:rPr>
          <w:rStyle w:val="CrossRefFootnoteChar"/>
          <w:color w:val="auto"/>
        </w:rPr>
        <w:t>8%</w:t>
      </w:r>
    </w:p>
    <w:p w14:paraId="1E593838" w14:textId="7CCAF54E" w:rsidR="00DD3322" w:rsidRPr="00C81817" w:rsidRDefault="00DD3322" w:rsidP="007011E3">
      <w:pPr>
        <w:pStyle w:val="ListParagraph"/>
        <w:numPr>
          <w:ilvl w:val="1"/>
          <w:numId w:val="17"/>
        </w:numPr>
        <w:rPr>
          <w:rStyle w:val="CrossRefFootnoteChar"/>
          <w:color w:val="auto"/>
        </w:rPr>
      </w:pPr>
      <w:r w:rsidRPr="00C81817">
        <w:rPr>
          <w:rStyle w:val="CrossRefFootnoteChar"/>
          <w:color w:val="auto"/>
        </w:rPr>
        <w:t xml:space="preserve">Average vaulted ceiling R-value has increased by </w:t>
      </w:r>
      <w:r w:rsidR="00B506B2" w:rsidRPr="00C81817">
        <w:rPr>
          <w:rStyle w:val="CrossRefFootnoteChar"/>
          <w:color w:val="auto"/>
        </w:rPr>
        <w:t>16%</w:t>
      </w:r>
    </w:p>
    <w:p w14:paraId="3824A786" w14:textId="4789371D" w:rsidR="00B506B2" w:rsidRPr="00C81817" w:rsidRDefault="00B506B2" w:rsidP="007011E3">
      <w:pPr>
        <w:pStyle w:val="ListParagraph"/>
        <w:numPr>
          <w:ilvl w:val="1"/>
          <w:numId w:val="17"/>
        </w:numPr>
        <w:rPr>
          <w:rStyle w:val="CrossRefFootnoteChar"/>
          <w:color w:val="auto"/>
        </w:rPr>
      </w:pPr>
      <w:r w:rsidRPr="00C81817">
        <w:rPr>
          <w:rStyle w:val="CrossRefFootnoteChar"/>
          <w:color w:val="auto"/>
        </w:rPr>
        <w:t xml:space="preserve">Average frame floor R-value has increased by </w:t>
      </w:r>
      <w:r w:rsidR="005E08BE">
        <w:rPr>
          <w:rStyle w:val="CrossRefFootnoteChar"/>
          <w:color w:val="auto"/>
        </w:rPr>
        <w:t>17</w:t>
      </w:r>
      <w:r w:rsidR="00C81817" w:rsidRPr="00C81817">
        <w:rPr>
          <w:rStyle w:val="CrossRefFootnoteChar"/>
          <w:color w:val="auto"/>
        </w:rPr>
        <w:t>%</w:t>
      </w:r>
    </w:p>
    <w:p w14:paraId="62020DF8" w14:textId="6BCC5310" w:rsidR="00675AA1" w:rsidRPr="00A323FF" w:rsidRDefault="00C26BF3" w:rsidP="007011E3">
      <w:pPr>
        <w:pStyle w:val="ListParagraph"/>
        <w:numPr>
          <w:ilvl w:val="0"/>
          <w:numId w:val="17"/>
        </w:numPr>
        <w:rPr>
          <w:rStyle w:val="CrossRefFootnoteChar"/>
          <w:color w:val="auto"/>
        </w:rPr>
      </w:pPr>
      <w:r w:rsidRPr="00A323FF">
        <w:rPr>
          <w:rStyle w:val="CrossRefFootnoteChar"/>
          <w:color w:val="auto"/>
        </w:rPr>
        <w:t xml:space="preserve">Air tightness has improved </w:t>
      </w:r>
      <w:r w:rsidR="00695274" w:rsidRPr="00A323FF">
        <w:rPr>
          <w:rStyle w:val="CrossRefFootnoteChar"/>
          <w:color w:val="auto"/>
        </w:rPr>
        <w:t>by 1</w:t>
      </w:r>
      <w:r w:rsidR="00A323FF" w:rsidRPr="00A323FF">
        <w:rPr>
          <w:rStyle w:val="CrossRefFootnoteChar"/>
          <w:color w:val="auto"/>
        </w:rPr>
        <w:t>4</w:t>
      </w:r>
      <w:r w:rsidR="00695274" w:rsidRPr="00A323FF">
        <w:rPr>
          <w:rStyle w:val="CrossRefFootnoteChar"/>
          <w:color w:val="auto"/>
        </w:rPr>
        <w:t>%</w:t>
      </w:r>
      <w:r w:rsidR="00A323FF" w:rsidRPr="00A323FF">
        <w:rPr>
          <w:rStyle w:val="CrossRefFootnoteChar"/>
          <w:color w:val="auto"/>
        </w:rPr>
        <w:t xml:space="preserve"> compared to the previous 2017 study.</w:t>
      </w:r>
    </w:p>
    <w:p w14:paraId="5679DBC2" w14:textId="0ACE3561" w:rsidR="00A01C42" w:rsidRPr="00C50EC7" w:rsidRDefault="00C50EC7" w:rsidP="00E45E24">
      <w:pPr>
        <w:ind w:left="2880"/>
        <w:rPr>
          <w:rStyle w:val="CrossRefFootnoteChar"/>
          <w:color w:val="auto"/>
        </w:rPr>
      </w:pPr>
      <w:r w:rsidRPr="00C50EC7">
        <w:rPr>
          <w:rStyle w:val="CrossRefChar"/>
        </w:rPr>
        <w:fldChar w:fldCharType="begin"/>
      </w:r>
      <w:r w:rsidRPr="00C50EC7">
        <w:rPr>
          <w:rStyle w:val="CrossRefChar"/>
        </w:rPr>
        <w:instrText xml:space="preserve"> REF _Ref103081947 \h  \* MERGEFORMAT </w:instrText>
      </w:r>
      <w:r w:rsidRPr="00C50EC7">
        <w:rPr>
          <w:rStyle w:val="CrossRefChar"/>
        </w:rPr>
      </w:r>
      <w:r w:rsidRPr="00C50EC7">
        <w:rPr>
          <w:rStyle w:val="CrossRefChar"/>
        </w:rPr>
        <w:fldChar w:fldCharType="separate"/>
      </w:r>
      <w:r w:rsidR="005F23CE" w:rsidRPr="005F23CE">
        <w:rPr>
          <w:rStyle w:val="CrossRefChar"/>
        </w:rPr>
        <w:t xml:space="preserve">Table </w:t>
      </w:r>
      <w:r w:rsidR="005F23CE" w:rsidRPr="005F23CE">
        <w:rPr>
          <w:rStyle w:val="CrossRefChar"/>
          <w:rFonts w:hint="eastAsia"/>
        </w:rPr>
        <w:t>10</w:t>
      </w:r>
      <w:r w:rsidRPr="00C50EC7">
        <w:rPr>
          <w:rStyle w:val="CrossRefChar"/>
        </w:rPr>
        <w:fldChar w:fldCharType="end"/>
      </w:r>
      <w:r w:rsidR="00A01C42" w:rsidRPr="00C50EC7">
        <w:rPr>
          <w:rStyle w:val="CrossRefFootnoteChar"/>
          <w:color w:val="auto"/>
        </w:rPr>
        <w:t xml:space="preserve"> summarizes the average key efficiencies for building shell measures.</w:t>
      </w:r>
    </w:p>
    <w:p w14:paraId="6D4DBF7F" w14:textId="3A2FF2B3" w:rsidR="009A7B5F" w:rsidRPr="00F2256E" w:rsidRDefault="009A7B5F" w:rsidP="00E45E24">
      <w:pPr>
        <w:pStyle w:val="Caption"/>
        <w:ind w:left="3240"/>
      </w:pPr>
      <w:bookmarkStart w:id="168" w:name="_Ref103081947"/>
      <w:bookmarkStart w:id="169" w:name="_Toc122531566"/>
      <w:r w:rsidRPr="00F2256E">
        <w:t xml:space="preserve">Table </w:t>
      </w:r>
      <w:r w:rsidRPr="00F2256E">
        <w:rPr>
          <w:b w:val="0"/>
        </w:rPr>
        <w:fldChar w:fldCharType="begin"/>
      </w:r>
      <w:r w:rsidRPr="00F2256E">
        <w:instrText>SEQ Table \* ARABIC</w:instrText>
      </w:r>
      <w:r w:rsidRPr="00F2256E">
        <w:rPr>
          <w:b w:val="0"/>
        </w:rPr>
        <w:fldChar w:fldCharType="separate"/>
      </w:r>
      <w:r w:rsidR="005F23CE">
        <w:rPr>
          <w:rFonts w:hint="eastAsia"/>
          <w:noProof/>
        </w:rPr>
        <w:t>10</w:t>
      </w:r>
      <w:r w:rsidRPr="00F2256E">
        <w:rPr>
          <w:b w:val="0"/>
        </w:rPr>
        <w:fldChar w:fldCharType="end"/>
      </w:r>
      <w:bookmarkEnd w:id="168"/>
      <w:r w:rsidRPr="00F2256E">
        <w:t xml:space="preserve">: </w:t>
      </w:r>
      <w:r w:rsidR="00A01C42" w:rsidRPr="00F2256E">
        <w:t>Key Building Shell Efficiencies</w:t>
      </w:r>
      <w:bookmarkEnd w:id="169"/>
    </w:p>
    <w:tbl>
      <w:tblPr>
        <w:tblStyle w:val="BodyOdd"/>
        <w:tblW w:w="3442" w:type="pct"/>
        <w:jc w:val="right"/>
        <w:tblLook w:val="04A0" w:firstRow="1" w:lastRow="0" w:firstColumn="1" w:lastColumn="0" w:noHBand="0" w:noVBand="1"/>
      </w:tblPr>
      <w:tblGrid>
        <w:gridCol w:w="3563"/>
        <w:gridCol w:w="2880"/>
      </w:tblGrid>
      <w:tr w:rsidR="009A7B5F" w:rsidRPr="00F51BEC" w14:paraId="6099DC37" w14:textId="77777777" w:rsidTr="000E7E84">
        <w:trPr>
          <w:cnfStyle w:val="100000000000" w:firstRow="1" w:lastRow="0" w:firstColumn="0" w:lastColumn="0" w:oddVBand="0" w:evenVBand="0" w:oddHBand="0"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tcPr>
          <w:p w14:paraId="5AB86EDC" w14:textId="77777777" w:rsidR="009A7B5F" w:rsidRPr="00F51BEC" w:rsidRDefault="009A7B5F" w:rsidP="000E7E84">
            <w:pPr>
              <w:keepNext/>
              <w:spacing w:before="40" w:after="40" w:line="240" w:lineRule="auto"/>
              <w:jc w:val="left"/>
              <w:rPr>
                <w:bCs/>
                <w:sz w:val="20"/>
                <w:szCs w:val="20"/>
                <w:highlight w:val="yellow"/>
              </w:rPr>
            </w:pPr>
          </w:p>
        </w:tc>
        <w:tc>
          <w:tcPr>
            <w:tcW w:w="2235" w:type="pct"/>
          </w:tcPr>
          <w:p w14:paraId="33E7D9C3" w14:textId="04EB16B1" w:rsidR="009A7B5F" w:rsidRPr="00F51BEC" w:rsidRDefault="009A7B5F" w:rsidP="000E7E84">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rPr>
                <w:highlight w:val="yellow"/>
              </w:rPr>
            </w:pPr>
            <w:r w:rsidRPr="00002873">
              <w:t>202</w:t>
            </w:r>
            <w:r w:rsidR="00002873">
              <w:t>2</w:t>
            </w:r>
          </w:p>
        </w:tc>
      </w:tr>
      <w:tr w:rsidR="009A7B5F" w:rsidRPr="00F51BEC" w14:paraId="33213C68" w14:textId="77777777" w:rsidTr="000E7E84">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09A203AC" w14:textId="572B4244" w:rsidR="009A7B5F" w:rsidRPr="00AA451A" w:rsidRDefault="009D3814" w:rsidP="000E7E84">
            <w:pPr>
              <w:keepNext/>
              <w:spacing w:before="40" w:after="40" w:line="240" w:lineRule="auto"/>
              <w:jc w:val="left"/>
              <w:rPr>
                <w:i/>
                <w:sz w:val="20"/>
                <w:szCs w:val="20"/>
              </w:rPr>
            </w:pPr>
            <w:r w:rsidRPr="00AA451A">
              <w:rPr>
                <w:sz w:val="20"/>
                <w:szCs w:val="20"/>
              </w:rPr>
              <w:t>ACH50</w:t>
            </w:r>
          </w:p>
        </w:tc>
        <w:tc>
          <w:tcPr>
            <w:tcW w:w="2235" w:type="pct"/>
            <w:vAlign w:val="center"/>
          </w:tcPr>
          <w:p w14:paraId="10D0BE4D" w14:textId="58CB55D6" w:rsidR="009A7B5F" w:rsidRPr="00AA451A" w:rsidRDefault="007543C5" w:rsidP="000E7E84">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AA451A">
              <w:t>4.</w:t>
            </w:r>
            <w:r w:rsidR="009A7B5F" w:rsidRPr="00AA451A">
              <w:t>2</w:t>
            </w:r>
          </w:p>
        </w:tc>
      </w:tr>
      <w:tr w:rsidR="009A7B5F" w:rsidRPr="00F51BEC" w14:paraId="164D4944" w14:textId="77777777" w:rsidTr="000E7E84">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1D17309C" w14:textId="2BE722E8" w:rsidR="009A7B5F" w:rsidRPr="00AA451A" w:rsidRDefault="009A7B5F" w:rsidP="000E7E84">
            <w:pPr>
              <w:keepNext/>
              <w:spacing w:before="40" w:after="40" w:line="240" w:lineRule="auto"/>
              <w:jc w:val="left"/>
              <w:rPr>
                <w:sz w:val="20"/>
                <w:szCs w:val="20"/>
              </w:rPr>
            </w:pPr>
            <w:r w:rsidRPr="00AA451A">
              <w:rPr>
                <w:sz w:val="20"/>
                <w:szCs w:val="20"/>
              </w:rPr>
              <w:t>Exterior Wall R-</w:t>
            </w:r>
            <w:r w:rsidR="009D3814" w:rsidRPr="00AA451A">
              <w:rPr>
                <w:sz w:val="20"/>
                <w:szCs w:val="20"/>
              </w:rPr>
              <w:t>Value</w:t>
            </w:r>
          </w:p>
        </w:tc>
        <w:tc>
          <w:tcPr>
            <w:tcW w:w="2235" w:type="pct"/>
            <w:vAlign w:val="center"/>
          </w:tcPr>
          <w:p w14:paraId="41708FE6" w14:textId="1CDF7A0E" w:rsidR="009A7B5F" w:rsidRPr="00AA451A" w:rsidRDefault="009D1A66" w:rsidP="000E7E84">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22.3</w:t>
            </w:r>
          </w:p>
        </w:tc>
      </w:tr>
      <w:tr w:rsidR="009A7B5F" w:rsidRPr="00F51BEC" w14:paraId="44BB6F6D" w14:textId="77777777" w:rsidTr="000E7E84">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2E007FF5" w14:textId="76805DF0" w:rsidR="009A7B5F" w:rsidRPr="00AA451A" w:rsidRDefault="009A7B5F" w:rsidP="000E7E84">
            <w:pPr>
              <w:keepNext/>
              <w:spacing w:before="40" w:after="40" w:line="240" w:lineRule="auto"/>
              <w:jc w:val="left"/>
              <w:rPr>
                <w:sz w:val="20"/>
                <w:szCs w:val="20"/>
              </w:rPr>
            </w:pPr>
            <w:r w:rsidRPr="00AA451A">
              <w:rPr>
                <w:sz w:val="20"/>
                <w:szCs w:val="20"/>
              </w:rPr>
              <w:t>Flat Ceiling R-</w:t>
            </w:r>
            <w:r w:rsidR="009D3814" w:rsidRPr="00AA451A">
              <w:rPr>
                <w:sz w:val="20"/>
                <w:szCs w:val="20"/>
              </w:rPr>
              <w:t>Value</w:t>
            </w:r>
          </w:p>
        </w:tc>
        <w:tc>
          <w:tcPr>
            <w:tcW w:w="2235" w:type="pct"/>
            <w:vAlign w:val="center"/>
          </w:tcPr>
          <w:p w14:paraId="51E47724" w14:textId="48793728" w:rsidR="009A7B5F" w:rsidRPr="00AA451A" w:rsidRDefault="00377026" w:rsidP="000E7E84">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39.7</w:t>
            </w:r>
          </w:p>
        </w:tc>
      </w:tr>
      <w:tr w:rsidR="009A7B5F" w:rsidRPr="00F51BEC" w14:paraId="1D41D0AA" w14:textId="77777777" w:rsidTr="000E7E84">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65AE9026" w14:textId="07118B09" w:rsidR="009A7B5F" w:rsidRPr="00AA451A" w:rsidRDefault="009A7B5F" w:rsidP="000E7E84">
            <w:pPr>
              <w:keepNext/>
              <w:spacing w:before="40" w:after="40" w:line="240" w:lineRule="auto"/>
              <w:jc w:val="left"/>
              <w:rPr>
                <w:sz w:val="20"/>
                <w:szCs w:val="20"/>
              </w:rPr>
            </w:pPr>
            <w:r w:rsidRPr="00AA451A">
              <w:rPr>
                <w:sz w:val="20"/>
                <w:szCs w:val="20"/>
              </w:rPr>
              <w:t>Vaulted Ceiling R-</w:t>
            </w:r>
            <w:r w:rsidR="009D3814" w:rsidRPr="00AA451A">
              <w:rPr>
                <w:sz w:val="20"/>
                <w:szCs w:val="20"/>
              </w:rPr>
              <w:t>Value</w:t>
            </w:r>
          </w:p>
        </w:tc>
        <w:tc>
          <w:tcPr>
            <w:tcW w:w="2235" w:type="pct"/>
            <w:vAlign w:val="center"/>
          </w:tcPr>
          <w:p w14:paraId="465A9CE5" w14:textId="32CDF38F" w:rsidR="009A7B5F" w:rsidRPr="00AA451A" w:rsidRDefault="007F79E9" w:rsidP="000E7E84">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42.5</w:t>
            </w:r>
          </w:p>
        </w:tc>
      </w:tr>
      <w:tr w:rsidR="009A7B5F" w:rsidRPr="00F51BEC" w14:paraId="746D7C93" w14:textId="77777777" w:rsidTr="000E7E84">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00EECA93" w14:textId="7E944EB2" w:rsidR="009A7B5F" w:rsidRPr="00AA451A" w:rsidRDefault="009A7B5F" w:rsidP="000E7E84">
            <w:pPr>
              <w:keepNext/>
              <w:spacing w:before="40" w:after="40" w:line="240" w:lineRule="auto"/>
              <w:jc w:val="left"/>
              <w:rPr>
                <w:sz w:val="20"/>
                <w:szCs w:val="20"/>
              </w:rPr>
            </w:pPr>
            <w:r w:rsidRPr="00AA451A">
              <w:rPr>
                <w:sz w:val="20"/>
                <w:szCs w:val="20"/>
              </w:rPr>
              <w:t>Framed Floor R-</w:t>
            </w:r>
            <w:r w:rsidR="009D3814" w:rsidRPr="00AA451A">
              <w:rPr>
                <w:sz w:val="20"/>
                <w:szCs w:val="20"/>
              </w:rPr>
              <w:t>Value</w:t>
            </w:r>
          </w:p>
        </w:tc>
        <w:tc>
          <w:tcPr>
            <w:tcW w:w="2235" w:type="pct"/>
            <w:vAlign w:val="center"/>
          </w:tcPr>
          <w:p w14:paraId="72319D53" w14:textId="0883C9BD" w:rsidR="009A7B5F" w:rsidRPr="00F51BEC" w:rsidRDefault="00F2256E" w:rsidP="000E7E84">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F2256E">
              <w:t>31.0</w:t>
            </w:r>
          </w:p>
        </w:tc>
      </w:tr>
      <w:tr w:rsidR="009A7B5F" w:rsidRPr="00F51BEC" w14:paraId="5C695E2B" w14:textId="77777777" w:rsidTr="000E7E84">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27510452" w14:textId="77777777" w:rsidR="009A7B5F" w:rsidRPr="00AA451A" w:rsidRDefault="009A7B5F" w:rsidP="000E7E84">
            <w:pPr>
              <w:keepNext/>
              <w:spacing w:before="40" w:after="40" w:line="240" w:lineRule="auto"/>
              <w:jc w:val="left"/>
              <w:rPr>
                <w:sz w:val="20"/>
                <w:szCs w:val="20"/>
              </w:rPr>
            </w:pPr>
            <w:r w:rsidRPr="00AA451A">
              <w:rPr>
                <w:sz w:val="20"/>
                <w:szCs w:val="20"/>
              </w:rPr>
              <w:t>Foundation Wall</w:t>
            </w:r>
          </w:p>
        </w:tc>
        <w:tc>
          <w:tcPr>
            <w:tcW w:w="2235" w:type="pct"/>
            <w:vAlign w:val="center"/>
          </w:tcPr>
          <w:p w14:paraId="2C4B3628" w14:textId="325A1065" w:rsidR="009A7B5F" w:rsidRPr="00AA451A" w:rsidRDefault="00AA451A" w:rsidP="000E7E84">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rsidRPr="00AA451A">
              <w:t>12.0</w:t>
            </w:r>
          </w:p>
        </w:tc>
      </w:tr>
      <w:tr w:rsidR="009A7B5F" w:rsidRPr="00F51BEC" w14:paraId="1877E42D" w14:textId="77777777" w:rsidTr="000E7E84">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765" w:type="pct"/>
            <w:vAlign w:val="center"/>
          </w:tcPr>
          <w:p w14:paraId="514E75F5" w14:textId="7C6109EC" w:rsidR="009A7B5F" w:rsidRPr="00AA451A" w:rsidRDefault="009A7B5F" w:rsidP="000E7E84">
            <w:pPr>
              <w:keepNext/>
              <w:spacing w:before="40" w:after="40" w:line="240" w:lineRule="auto"/>
              <w:jc w:val="left"/>
              <w:rPr>
                <w:sz w:val="20"/>
                <w:szCs w:val="20"/>
              </w:rPr>
            </w:pPr>
            <w:r w:rsidRPr="00AA451A">
              <w:rPr>
                <w:sz w:val="20"/>
                <w:szCs w:val="20"/>
              </w:rPr>
              <w:t>Window U-</w:t>
            </w:r>
            <w:r w:rsidR="009D3814" w:rsidRPr="00AA451A">
              <w:rPr>
                <w:sz w:val="20"/>
                <w:szCs w:val="20"/>
              </w:rPr>
              <w:t>Factor</w:t>
            </w:r>
          </w:p>
        </w:tc>
        <w:tc>
          <w:tcPr>
            <w:tcW w:w="2235" w:type="pct"/>
            <w:vAlign w:val="center"/>
          </w:tcPr>
          <w:p w14:paraId="077E6F13" w14:textId="0E8899A1" w:rsidR="009A7B5F" w:rsidRPr="00AA451A" w:rsidRDefault="001460C1" w:rsidP="000E7E84">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rsidRPr="00AA451A">
              <w:t>0.2</w:t>
            </w:r>
            <w:r w:rsidR="00AA451A" w:rsidRPr="00AA451A">
              <w:t>9</w:t>
            </w:r>
          </w:p>
        </w:tc>
      </w:tr>
    </w:tbl>
    <w:p w14:paraId="7EB7E42A" w14:textId="77777777" w:rsidR="009A7B5F" w:rsidRPr="00F51BEC" w:rsidRDefault="009A7B5F" w:rsidP="00E45E24">
      <w:pPr>
        <w:pStyle w:val="ListParagraph"/>
        <w:ind w:left="3600"/>
        <w:rPr>
          <w:rStyle w:val="CrossRefFootnoteChar"/>
          <w:color w:val="auto"/>
          <w:highlight w:val="yellow"/>
        </w:rPr>
      </w:pPr>
    </w:p>
    <w:p w14:paraId="0FA3DFBD" w14:textId="77777777" w:rsidR="007B4845" w:rsidRPr="00F51BEC" w:rsidRDefault="007B4845">
      <w:pPr>
        <w:spacing w:after="0" w:line="240" w:lineRule="auto"/>
        <w:jc w:val="left"/>
        <w:rPr>
          <w:rStyle w:val="CrossRefFootnoteChar"/>
          <w:highlight w:val="yellow"/>
        </w:rPr>
      </w:pPr>
    </w:p>
    <w:p w14:paraId="00BE3D12" w14:textId="78129415" w:rsidR="009A340B" w:rsidRPr="00F51BEC" w:rsidRDefault="009A340B">
      <w:pPr>
        <w:spacing w:after="0" w:line="240" w:lineRule="auto"/>
        <w:jc w:val="left"/>
        <w:rPr>
          <w:rStyle w:val="CrossRefFootnoteChar"/>
          <w:highlight w:val="yellow"/>
        </w:rPr>
      </w:pPr>
      <w:r w:rsidRPr="00F51BEC">
        <w:rPr>
          <w:rStyle w:val="CrossRefFootnoteChar"/>
          <w:highlight w:val="yellow"/>
        </w:rPr>
        <w:br w:type="page"/>
      </w:r>
    </w:p>
    <w:p w14:paraId="71C3AA5F" w14:textId="4094AFC0" w:rsidR="004D2C59" w:rsidRPr="00FB4BD8" w:rsidRDefault="00D177C0" w:rsidP="0048463E">
      <w:pPr>
        <w:pStyle w:val="Heading2"/>
      </w:pPr>
      <w:bookmarkStart w:id="170" w:name="_Toc133483656"/>
      <w:r w:rsidRPr="00FB4BD8">
        <w:rPr>
          <w:noProof/>
        </w:rPr>
        <w:drawing>
          <wp:anchor distT="0" distB="0" distL="114300" distR="114300" simplePos="0" relativeHeight="251658267" behindDoc="0" locked="0" layoutInCell="1" allowOverlap="1" wp14:anchorId="35ED4735" wp14:editId="0C8BB290">
            <wp:simplePos x="0" y="0"/>
            <wp:positionH relativeFrom="margin">
              <wp:posOffset>-249555</wp:posOffset>
            </wp:positionH>
            <wp:positionV relativeFrom="paragraph">
              <wp:posOffset>142875</wp:posOffset>
            </wp:positionV>
            <wp:extent cx="1393190" cy="9144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93190" cy="914400"/>
                    </a:xfrm>
                    <a:prstGeom prst="rect">
                      <a:avLst/>
                    </a:prstGeom>
                  </pic:spPr>
                </pic:pic>
              </a:graphicData>
            </a:graphic>
            <wp14:sizeRelH relativeFrom="margin">
              <wp14:pctWidth>0</wp14:pctWidth>
            </wp14:sizeRelH>
            <wp14:sizeRelV relativeFrom="margin">
              <wp14:pctHeight>0</wp14:pctHeight>
            </wp14:sizeRelV>
          </wp:anchor>
        </w:drawing>
      </w:r>
      <w:r w:rsidR="004D2C59" w:rsidRPr="00FB4BD8">
        <w:t>Air Infiltration</w:t>
      </w:r>
      <w:r w:rsidR="00F45B57" w:rsidRPr="00FB4BD8">
        <w:t xml:space="preserve"> and </w:t>
      </w:r>
      <w:commentRangeStart w:id="171"/>
      <w:r w:rsidR="00F45B57" w:rsidRPr="00FB4BD8">
        <w:t>Ventilation</w:t>
      </w:r>
      <w:bookmarkEnd w:id="170"/>
      <w:commentRangeEnd w:id="171"/>
      <w:r w:rsidR="00D5531C">
        <w:rPr>
          <w:rStyle w:val="CommentReference"/>
          <w:rFonts w:ascii="Arial" w:eastAsiaTheme="minorEastAsia" w:hAnsi="Arial" w:cstheme="minorBidi"/>
          <w:b w:val="0"/>
          <w:bCs w:val="0"/>
          <w:smallCaps w:val="0"/>
          <w:color w:val="auto"/>
        </w:rPr>
        <w:commentReference w:id="171"/>
      </w:r>
    </w:p>
    <w:p w14:paraId="23271CB6" w14:textId="24136679" w:rsidR="009A340B" w:rsidRPr="00603512" w:rsidRDefault="006852EA" w:rsidP="00C364F0">
      <w:r w:rsidRPr="00603512">
        <w:rPr>
          <w:rStyle w:val="RecommendationsKeyFindingsChar"/>
        </w:rPr>
        <w:t xml:space="preserve">The </w:t>
      </w:r>
      <w:r w:rsidR="00D92581" w:rsidRPr="00603512">
        <w:rPr>
          <w:rStyle w:val="RecommendationsKeyFindingsChar"/>
        </w:rPr>
        <w:t xml:space="preserve">average </w:t>
      </w:r>
      <w:r w:rsidRPr="00603512">
        <w:rPr>
          <w:rStyle w:val="RecommendationsKeyFindingsChar"/>
        </w:rPr>
        <w:t>air tightness of non-program new homes</w:t>
      </w:r>
      <w:r w:rsidR="0028365B" w:rsidRPr="00603512">
        <w:rPr>
          <w:rStyle w:val="RecommendationsKeyFindingsChar"/>
        </w:rPr>
        <w:t xml:space="preserve"> has improved since the previous study </w:t>
      </w:r>
      <w:r w:rsidR="00B37C27" w:rsidRPr="00603512">
        <w:rPr>
          <w:rStyle w:val="RecommendationsKeyFindingsChar"/>
        </w:rPr>
        <w:t>but</w:t>
      </w:r>
      <w:r w:rsidR="0028365B" w:rsidRPr="00603512">
        <w:rPr>
          <w:rStyle w:val="RecommendationsKeyFindingsChar"/>
        </w:rPr>
        <w:t xml:space="preserve"> </w:t>
      </w:r>
      <w:r w:rsidR="00D92581" w:rsidRPr="00603512">
        <w:rPr>
          <w:rStyle w:val="RecommendationsKeyFindingsChar"/>
        </w:rPr>
        <w:t xml:space="preserve">is </w:t>
      </w:r>
      <w:r w:rsidR="007F5AE8" w:rsidRPr="00603512">
        <w:rPr>
          <w:rStyle w:val="RecommendationsKeyFindingsChar"/>
        </w:rPr>
        <w:t xml:space="preserve">not </w:t>
      </w:r>
      <w:r w:rsidR="00D92581" w:rsidRPr="00603512">
        <w:rPr>
          <w:rStyle w:val="RecommendationsKeyFindingsChar"/>
        </w:rPr>
        <w:t xml:space="preserve">compliant with </w:t>
      </w:r>
      <w:r w:rsidR="007F5AE8" w:rsidRPr="00603512">
        <w:rPr>
          <w:rStyle w:val="RecommendationsKeyFindingsChar"/>
        </w:rPr>
        <w:t>current energy code</w:t>
      </w:r>
      <w:r w:rsidR="00D92581" w:rsidRPr="00603512">
        <w:rPr>
          <w:rStyle w:val="RecommendationsKeyFindingsChar"/>
        </w:rPr>
        <w:t>.</w:t>
      </w:r>
      <w:r w:rsidR="00D92581" w:rsidRPr="00603512">
        <w:t xml:space="preserve"> </w:t>
      </w:r>
      <w:r w:rsidR="007A7EFD" w:rsidRPr="00603512">
        <w:t>The average air infiltration</w:t>
      </w:r>
      <w:r w:rsidR="004609E5" w:rsidRPr="00603512">
        <w:t xml:space="preserve"> rate</w:t>
      </w:r>
      <w:r w:rsidR="007A7EFD" w:rsidRPr="00603512">
        <w:t>, as</w:t>
      </w:r>
      <w:r w:rsidR="00E1359D" w:rsidRPr="00603512">
        <w:t xml:space="preserve"> measured in air changes per hour at </w:t>
      </w:r>
      <w:r w:rsidR="007D260C" w:rsidRPr="00603512">
        <w:t xml:space="preserve">a </w:t>
      </w:r>
      <w:r w:rsidR="00BB3440" w:rsidRPr="00603512">
        <w:t>50-</w:t>
      </w:r>
      <w:r w:rsidR="003F2170" w:rsidRPr="00603512">
        <w:t>P</w:t>
      </w:r>
      <w:r w:rsidR="00BB3440" w:rsidRPr="00603512">
        <w:t>ascal</w:t>
      </w:r>
      <w:r w:rsidR="00E1359D" w:rsidRPr="00603512">
        <w:t xml:space="preserve"> pressure gradient (i.e., ACH50),</w:t>
      </w:r>
      <w:r w:rsidR="000830D4" w:rsidRPr="00603512">
        <w:t xml:space="preserve"> </w:t>
      </w:r>
      <w:r w:rsidR="007D260C" w:rsidRPr="00603512">
        <w:t xml:space="preserve">decreased from </w:t>
      </w:r>
      <w:r w:rsidR="00E10226" w:rsidRPr="00603512">
        <w:t>4.9</w:t>
      </w:r>
      <w:r w:rsidR="007D260C" w:rsidRPr="00603512">
        <w:t xml:space="preserve"> in the 201</w:t>
      </w:r>
      <w:r w:rsidR="002B6276" w:rsidRPr="00603512">
        <w:t>7</w:t>
      </w:r>
      <w:r w:rsidR="007D260C" w:rsidRPr="00603512">
        <w:t xml:space="preserve"> study to </w:t>
      </w:r>
      <w:r w:rsidR="002B6276" w:rsidRPr="00603512">
        <w:t>4.</w:t>
      </w:r>
      <w:r w:rsidR="007D260C" w:rsidRPr="00603512">
        <w:t>2</w:t>
      </w:r>
      <w:r w:rsidR="00E56BDF" w:rsidRPr="00603512">
        <w:t xml:space="preserve"> in the current study. </w:t>
      </w:r>
      <w:commentRangeStart w:id="172"/>
      <w:r w:rsidR="00241A8D" w:rsidRPr="00603512">
        <w:t xml:space="preserve">The </w:t>
      </w:r>
      <w:r w:rsidR="00603512" w:rsidRPr="00603512">
        <w:t>4.</w:t>
      </w:r>
      <w:r w:rsidR="00241A8D" w:rsidRPr="00603512">
        <w:t xml:space="preserve">2 ACH50 value is </w:t>
      </w:r>
      <w:r w:rsidR="00603512" w:rsidRPr="00603512">
        <w:t>greater</w:t>
      </w:r>
      <w:r w:rsidR="00241A8D" w:rsidRPr="00603512">
        <w:t xml:space="preserve"> (i.e., </w:t>
      </w:r>
      <w:r w:rsidR="00603512" w:rsidRPr="00603512">
        <w:t>worse</w:t>
      </w:r>
      <w:r w:rsidR="00241A8D" w:rsidRPr="00603512">
        <w:t xml:space="preserve">) than </w:t>
      </w:r>
      <w:r w:rsidR="00B84E4F" w:rsidRPr="00603512">
        <w:t>maxi</w:t>
      </w:r>
      <w:r w:rsidR="00A12976" w:rsidRPr="00603512">
        <w:t xml:space="preserve">mum allowable ACH50 </w:t>
      </w:r>
      <w:r w:rsidR="003730A5" w:rsidRPr="00603512">
        <w:t xml:space="preserve">value of 3.0 under </w:t>
      </w:r>
      <w:r w:rsidR="00603512" w:rsidRPr="00603512">
        <w:t>the current CT energy code.</w:t>
      </w:r>
      <w:commentRangeEnd w:id="172"/>
      <w:r w:rsidR="00E75276">
        <w:rPr>
          <w:rStyle w:val="CommentReference"/>
        </w:rPr>
        <w:commentReference w:id="172"/>
      </w:r>
    </w:p>
    <w:p w14:paraId="7AB8C3E7" w14:textId="6C687CDA" w:rsidR="00B533E8" w:rsidRPr="00F51BEC" w:rsidRDefault="00C35C8A" w:rsidP="00C364F0">
      <w:pPr>
        <w:rPr>
          <w:highlight w:val="yellow"/>
        </w:rPr>
      </w:pPr>
      <w:commentRangeStart w:id="173"/>
      <w:r w:rsidRPr="006A511C">
        <w:rPr>
          <w:rStyle w:val="RecommendationsKeyFindingsChar"/>
        </w:rPr>
        <w:t xml:space="preserve">Only </w:t>
      </w:r>
      <w:r w:rsidR="00855AC2" w:rsidRPr="006A511C">
        <w:rPr>
          <w:rStyle w:val="RecommendationsKeyFindingsChar"/>
        </w:rPr>
        <w:t>eight</w:t>
      </w:r>
      <w:r w:rsidR="00E94FEC" w:rsidRPr="006A511C">
        <w:rPr>
          <w:rStyle w:val="RecommendationsKeyFindingsChar"/>
        </w:rPr>
        <w:t xml:space="preserve"> out of </w:t>
      </w:r>
      <w:r w:rsidR="001158FB" w:rsidRPr="006A511C">
        <w:rPr>
          <w:rStyle w:val="RecommendationsKeyFindingsChar"/>
        </w:rPr>
        <w:t>59</w:t>
      </w:r>
      <w:r w:rsidR="00B66153" w:rsidRPr="006A511C">
        <w:rPr>
          <w:rStyle w:val="RecommendationsKeyFindingsChar"/>
        </w:rPr>
        <w:t xml:space="preserve"> </w:t>
      </w:r>
      <w:r w:rsidR="00F671F5" w:rsidRPr="006A511C">
        <w:rPr>
          <w:rStyle w:val="RecommendationsKeyFindingsChar"/>
        </w:rPr>
        <w:t>(</w:t>
      </w:r>
      <w:r w:rsidR="00F16A5B" w:rsidRPr="006A511C">
        <w:rPr>
          <w:rStyle w:val="RecommendationsKeyFindingsChar"/>
        </w:rPr>
        <w:t>1</w:t>
      </w:r>
      <w:r w:rsidR="0024081B">
        <w:rPr>
          <w:rStyle w:val="RecommendationsKeyFindingsChar"/>
        </w:rPr>
        <w:t>3</w:t>
      </w:r>
      <w:r w:rsidR="00F671F5" w:rsidRPr="006A511C">
        <w:rPr>
          <w:rStyle w:val="RecommendationsKeyFindingsChar"/>
        </w:rPr>
        <w:t xml:space="preserve">%) </w:t>
      </w:r>
      <w:r w:rsidR="00B66153" w:rsidRPr="006A511C">
        <w:rPr>
          <w:rStyle w:val="RecommendationsKeyFindingsChar"/>
        </w:rPr>
        <w:t>homes had mechanical ventilation</w:t>
      </w:r>
      <w:r w:rsidR="00F0738F" w:rsidRPr="006A511C">
        <w:rPr>
          <w:rStyle w:val="RecommendationsKeyFindingsChar"/>
        </w:rPr>
        <w:t xml:space="preserve"> systems</w:t>
      </w:r>
      <w:r w:rsidR="003276EC" w:rsidRPr="006A511C">
        <w:rPr>
          <w:rStyle w:val="RecommendationsKeyFindingsChar"/>
        </w:rPr>
        <w:t xml:space="preserve">. </w:t>
      </w:r>
      <w:r w:rsidR="003276EC" w:rsidRPr="006A511C">
        <w:t xml:space="preserve">Of those eight homes, </w:t>
      </w:r>
      <w:r w:rsidR="00EB5B42" w:rsidRPr="006A511C">
        <w:t>three had ERVs, three had HRVs, and two had bath fans with automatic controls</w:t>
      </w:r>
      <w:r w:rsidR="00806BC0" w:rsidRPr="00B07022">
        <w:t>.</w:t>
      </w:r>
      <w:r w:rsidR="001D67D7" w:rsidRPr="00B07022">
        <w:t xml:space="preserve"> </w:t>
      </w:r>
      <w:r w:rsidR="007840E3" w:rsidRPr="00B07022">
        <w:t xml:space="preserve">This </w:t>
      </w:r>
      <w:r w:rsidR="00D41F85" w:rsidRPr="00B07022">
        <w:t xml:space="preserve">does not represent a significant change since the last study where </w:t>
      </w:r>
      <w:r w:rsidR="00B217E0">
        <w:t>seve</w:t>
      </w:r>
      <w:r w:rsidR="00FB4BD8">
        <w:t>n</w:t>
      </w:r>
      <w:r w:rsidR="00D41F85" w:rsidRPr="00B07022">
        <w:t xml:space="preserve"> homes had mech</w:t>
      </w:r>
      <w:r w:rsidR="00B07022" w:rsidRPr="00B07022">
        <w:t>anical ventilation systems.</w:t>
      </w:r>
      <w:r w:rsidR="001D67D7" w:rsidRPr="00B07022">
        <w:t xml:space="preserve"> </w:t>
      </w:r>
      <w:commentRangeEnd w:id="173"/>
      <w:r w:rsidR="00C57C88">
        <w:rPr>
          <w:rStyle w:val="CommentReference"/>
        </w:rPr>
        <w:commentReference w:id="173"/>
      </w:r>
    </w:p>
    <w:p w14:paraId="2E25D93F" w14:textId="5AD902A4" w:rsidR="00CE1F9A" w:rsidRPr="00347BB3" w:rsidRDefault="005B7819" w:rsidP="0048463E">
      <w:pPr>
        <w:pStyle w:val="Heading2"/>
      </w:pPr>
      <w:bookmarkStart w:id="174" w:name="_Toc133483657"/>
      <w:r w:rsidRPr="00347BB3">
        <w:rPr>
          <w:noProof/>
        </w:rPr>
        <w:drawing>
          <wp:anchor distT="0" distB="0" distL="114300" distR="114300" simplePos="0" relativeHeight="251658277" behindDoc="0" locked="0" layoutInCell="1" allowOverlap="1" wp14:anchorId="3F6CFE3B" wp14:editId="664DEDBD">
            <wp:simplePos x="0" y="0"/>
            <wp:positionH relativeFrom="margin">
              <wp:align>left</wp:align>
            </wp:positionH>
            <wp:positionV relativeFrom="paragraph">
              <wp:posOffset>279400</wp:posOffset>
            </wp:positionV>
            <wp:extent cx="1037590" cy="952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37590" cy="952500"/>
                    </a:xfrm>
                    <a:prstGeom prst="rect">
                      <a:avLst/>
                    </a:prstGeom>
                  </pic:spPr>
                </pic:pic>
              </a:graphicData>
            </a:graphic>
            <wp14:sizeRelV relativeFrom="margin">
              <wp14:pctHeight>0</wp14:pctHeight>
            </wp14:sizeRelV>
          </wp:anchor>
        </w:drawing>
      </w:r>
      <w:r w:rsidR="00CE1F9A" w:rsidRPr="00347BB3">
        <w:t>Above Grade Walls</w:t>
      </w:r>
      <w:bookmarkEnd w:id="174"/>
    </w:p>
    <w:p w14:paraId="3162AF3F" w14:textId="69758A7E" w:rsidR="009A340B" w:rsidRPr="00204CD0" w:rsidRDefault="00217B91" w:rsidP="00E45E24">
      <w:pPr>
        <w:pStyle w:val="ListParagraph"/>
        <w:ind w:left="0"/>
      </w:pPr>
      <w:r w:rsidRPr="00204CD0">
        <w:rPr>
          <w:rStyle w:val="RecommendationsKeyFindingsChar"/>
        </w:rPr>
        <w:t>Ambient wal</w:t>
      </w:r>
      <w:r w:rsidR="00240DA3" w:rsidRPr="00204CD0">
        <w:rPr>
          <w:rStyle w:val="RecommendationsKeyFindingsChar"/>
        </w:rPr>
        <w:t>l</w:t>
      </w:r>
      <w:r w:rsidR="00764F9A" w:rsidRPr="00204CD0">
        <w:rPr>
          <w:rStyle w:val="RecommendationsKeyFindingsChar"/>
        </w:rPr>
        <w:t xml:space="preserve"> R-values </w:t>
      </w:r>
      <w:r w:rsidR="00B25F88" w:rsidRPr="00204CD0">
        <w:rPr>
          <w:rStyle w:val="RecommendationsKeyFindingsChar"/>
        </w:rPr>
        <w:t>ha</w:t>
      </w:r>
      <w:r w:rsidR="004226F6">
        <w:rPr>
          <w:rStyle w:val="RecommendationsKeyFindingsChar"/>
        </w:rPr>
        <w:t>ve slightly</w:t>
      </w:r>
      <w:r w:rsidR="00764F9A" w:rsidRPr="00204CD0">
        <w:rPr>
          <w:rStyle w:val="RecommendationsKeyFindingsChar"/>
        </w:rPr>
        <w:t xml:space="preserve"> improved</w:t>
      </w:r>
      <w:r w:rsidR="00F05B33" w:rsidRPr="00204CD0">
        <w:rPr>
          <w:rStyle w:val="RecommendationsKeyFindingsChar"/>
        </w:rPr>
        <w:t xml:space="preserve"> since the </w:t>
      </w:r>
      <w:r w:rsidR="00AF77C1">
        <w:rPr>
          <w:rStyle w:val="RecommendationsKeyFindingsChar"/>
        </w:rPr>
        <w:t xml:space="preserve">previous </w:t>
      </w:r>
      <w:r w:rsidR="00F05B33" w:rsidRPr="00204CD0">
        <w:rPr>
          <w:rStyle w:val="RecommendationsKeyFindingsChar"/>
        </w:rPr>
        <w:t>study.</w:t>
      </w:r>
      <w:r w:rsidR="004F60DC" w:rsidRPr="00204CD0">
        <w:t xml:space="preserve"> The previous study found the average R-value of </w:t>
      </w:r>
      <w:r w:rsidR="00285B56">
        <w:t xml:space="preserve">exterior walls in </w:t>
      </w:r>
      <w:r w:rsidR="004F60DC" w:rsidRPr="00204CD0">
        <w:t xml:space="preserve">new non-program homes was </w:t>
      </w:r>
      <w:r w:rsidR="00CE6FCB" w:rsidRPr="00204CD0">
        <w:t>20.8</w:t>
      </w:r>
      <w:r w:rsidR="004F60DC" w:rsidRPr="00204CD0">
        <w:t xml:space="preserve"> while the current study found </w:t>
      </w:r>
      <w:r w:rsidR="005C3B24" w:rsidRPr="00204CD0">
        <w:t>an improved</w:t>
      </w:r>
      <w:r w:rsidR="004F60DC" w:rsidRPr="00204CD0">
        <w:t xml:space="preserve"> value of </w:t>
      </w:r>
      <w:r w:rsidR="005C3B24" w:rsidRPr="00204CD0">
        <w:t>22.3</w:t>
      </w:r>
      <w:r w:rsidR="004F60DC" w:rsidRPr="00204CD0">
        <w:t>.</w:t>
      </w:r>
    </w:p>
    <w:p w14:paraId="51E6ABBE" w14:textId="5103ED30" w:rsidR="00AB0A3D" w:rsidRPr="00C26194" w:rsidRDefault="00AB0A3D" w:rsidP="00AB0A3D">
      <w:r w:rsidRPr="00C26194">
        <w:rPr>
          <w:rStyle w:val="RecommendationsKeyFindingsChar"/>
        </w:rPr>
        <w:t>Few builders have adopted the use of continuous insulation in ambient walls. Only 11% of new non-program homes had continuous insulation in ambient walls.</w:t>
      </w:r>
      <w:r w:rsidRPr="00C26194">
        <w:t xml:space="preserve"> Continuous insulation materials include exterior XPS </w:t>
      </w:r>
      <w:r w:rsidR="007B0FA1" w:rsidRPr="00C26194">
        <w:t xml:space="preserve">or EPS </w:t>
      </w:r>
      <w:r w:rsidRPr="00C26194">
        <w:t>insulation</w:t>
      </w:r>
      <w:r w:rsidR="007B0FA1" w:rsidRPr="00C26194">
        <w:t>.</w:t>
      </w:r>
      <w:r w:rsidRPr="00C26194">
        <w:t xml:space="preserve"> Continuous insulation techniques can be an effective way to increase R-values without relying on spray foams which have high embodied carbon.</w:t>
      </w:r>
    </w:p>
    <w:p w14:paraId="3BBE3D3F" w14:textId="2F49506D" w:rsidR="00BC2C63" w:rsidRPr="00F91A86" w:rsidRDefault="00BC2C63" w:rsidP="00AB0A3D">
      <w:r w:rsidRPr="00F91A86">
        <w:rPr>
          <w:rStyle w:val="RecommendationsKeyFindingsChar"/>
        </w:rPr>
        <w:t xml:space="preserve">The use of fiberglass </w:t>
      </w:r>
      <w:r w:rsidR="00AE44AE" w:rsidRPr="00F91A86">
        <w:rPr>
          <w:rStyle w:val="RecommendationsKeyFindingsChar"/>
        </w:rPr>
        <w:t>batts in walls is more common in spec homes</w:t>
      </w:r>
      <w:r w:rsidR="0064490A" w:rsidRPr="00F91A86">
        <w:rPr>
          <w:rStyle w:val="RecommendationsKeyFindingsChar"/>
        </w:rPr>
        <w:t xml:space="preserve">, while </w:t>
      </w:r>
      <w:r w:rsidR="002D4758" w:rsidRPr="00F91A86">
        <w:rPr>
          <w:rStyle w:val="RecommendationsKeyFindingsChar"/>
        </w:rPr>
        <w:t>the use of</w:t>
      </w:r>
      <w:r w:rsidR="00155A81" w:rsidRPr="00F91A86">
        <w:rPr>
          <w:rStyle w:val="RecommendationsKeyFindingsChar"/>
        </w:rPr>
        <w:t xml:space="preserve"> </w:t>
      </w:r>
      <w:r w:rsidR="0064490A" w:rsidRPr="00F91A86">
        <w:rPr>
          <w:rStyle w:val="RecommendationsKeyFindingsChar"/>
        </w:rPr>
        <w:t>spray foam insulation (</w:t>
      </w:r>
      <w:r w:rsidR="00EF7485" w:rsidRPr="00F91A86">
        <w:rPr>
          <w:rStyle w:val="RecommendationsKeyFindingsChar"/>
        </w:rPr>
        <w:t xml:space="preserve">CCF and OCF) is more common in </w:t>
      </w:r>
      <w:r w:rsidR="004E454B" w:rsidRPr="00F91A86">
        <w:rPr>
          <w:rStyle w:val="RecommendationsKeyFindingsChar"/>
        </w:rPr>
        <w:t>custom homes.</w:t>
      </w:r>
      <w:r w:rsidR="004E454B" w:rsidRPr="00F91A86">
        <w:t xml:space="preserve"> </w:t>
      </w:r>
      <w:r w:rsidR="00155A81" w:rsidRPr="00F91A86">
        <w:t>Spec home</w:t>
      </w:r>
      <w:r w:rsidR="001B02B5" w:rsidRPr="00F91A86">
        <w:t>s</w:t>
      </w:r>
      <w:r w:rsidR="00740702" w:rsidRPr="00F91A86">
        <w:t xml:space="preserve"> use fiber</w:t>
      </w:r>
      <w:r w:rsidR="001B02B5" w:rsidRPr="00F91A86">
        <w:t xml:space="preserve">glass batt insulation in 86% </w:t>
      </w:r>
      <w:r w:rsidR="001B1F7A" w:rsidRPr="00F91A86">
        <w:t>of ambient walls</w:t>
      </w:r>
      <w:r w:rsidR="004E454B" w:rsidRPr="00F91A86">
        <w:t xml:space="preserve"> compared to 47% in custom homes. The use of CCF and OCF spray foam</w:t>
      </w:r>
      <w:r w:rsidR="00A71415" w:rsidRPr="00F91A86">
        <w:t xml:space="preserve"> in ambient walls is 27% in custom homes, and</w:t>
      </w:r>
      <w:r w:rsidR="001B1F7A" w:rsidRPr="00F91A86">
        <w:t xml:space="preserve"> </w:t>
      </w:r>
      <w:r w:rsidR="00F91A86" w:rsidRPr="00F91A86">
        <w:t>10% in spec homes.</w:t>
      </w:r>
    </w:p>
    <w:p w14:paraId="744322F9" w14:textId="31E9E06D" w:rsidR="00CE1F9A" w:rsidRPr="00347BB3" w:rsidRDefault="00A869E5" w:rsidP="0048463E">
      <w:pPr>
        <w:pStyle w:val="Heading2"/>
      </w:pPr>
      <w:bookmarkStart w:id="175" w:name="_Toc133483658"/>
      <w:r w:rsidRPr="00347BB3">
        <w:rPr>
          <w:noProof/>
        </w:rPr>
        <w:drawing>
          <wp:anchor distT="0" distB="0" distL="114300" distR="114300" simplePos="0" relativeHeight="251658258" behindDoc="0" locked="0" layoutInCell="1" allowOverlap="1" wp14:anchorId="25CB394E" wp14:editId="56A66B0A">
            <wp:simplePos x="0" y="0"/>
            <wp:positionH relativeFrom="column">
              <wp:posOffset>-120015</wp:posOffset>
            </wp:positionH>
            <wp:positionV relativeFrom="paragraph">
              <wp:posOffset>303530</wp:posOffset>
            </wp:positionV>
            <wp:extent cx="1080732" cy="983950"/>
            <wp:effectExtent l="0" t="0" r="5715"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80732" cy="983950"/>
                    </a:xfrm>
                    <a:prstGeom prst="rect">
                      <a:avLst/>
                    </a:prstGeom>
                  </pic:spPr>
                </pic:pic>
              </a:graphicData>
            </a:graphic>
          </wp:anchor>
        </w:drawing>
      </w:r>
      <w:r w:rsidR="00CE1F9A" w:rsidRPr="00347BB3">
        <w:t>Flat Ceilings</w:t>
      </w:r>
      <w:bookmarkEnd w:id="175"/>
    </w:p>
    <w:p w14:paraId="74537595" w14:textId="57CAB533" w:rsidR="009A340B" w:rsidRPr="005C2F90" w:rsidRDefault="005B0349" w:rsidP="00C364F0">
      <w:r w:rsidRPr="005C2F90">
        <w:rPr>
          <w:rStyle w:val="RecommendationsKeyFindingsChar"/>
        </w:rPr>
        <w:t xml:space="preserve">Flat ceiling R-values have </w:t>
      </w:r>
      <w:r w:rsidR="00F34C3D" w:rsidRPr="005C2F90">
        <w:rPr>
          <w:rStyle w:val="RecommendationsKeyFindingsChar"/>
        </w:rPr>
        <w:t>slightly</w:t>
      </w:r>
      <w:r w:rsidRPr="005C2F90">
        <w:rPr>
          <w:rStyle w:val="RecommendationsKeyFindingsChar"/>
        </w:rPr>
        <w:t xml:space="preserve"> improved</w:t>
      </w:r>
      <w:r w:rsidR="001D6E80" w:rsidRPr="005C2F90">
        <w:rPr>
          <w:rStyle w:val="RecommendationsKeyFindingsChar"/>
        </w:rPr>
        <w:t xml:space="preserve"> since the previous study.</w:t>
      </w:r>
      <w:r w:rsidR="001D6E80" w:rsidRPr="005C2F90">
        <w:t xml:space="preserve"> </w:t>
      </w:r>
      <w:r w:rsidR="006F14DB" w:rsidRPr="005C2F90">
        <w:t xml:space="preserve">The average R-value </w:t>
      </w:r>
      <w:r w:rsidR="11A3BB9B">
        <w:t>increase</w:t>
      </w:r>
      <w:r w:rsidR="68C456B9">
        <w:t>d</w:t>
      </w:r>
      <w:r w:rsidR="003D547A" w:rsidRPr="005C2F90">
        <w:t xml:space="preserve"> from R-35.8</w:t>
      </w:r>
      <w:r w:rsidR="00413F89" w:rsidRPr="005C2F90">
        <w:t xml:space="preserve"> in the previous st</w:t>
      </w:r>
      <w:r w:rsidR="0070784A" w:rsidRPr="005C2F90">
        <w:t>udy</w:t>
      </w:r>
      <w:r w:rsidR="008A14D9" w:rsidRPr="005C2F90">
        <w:t xml:space="preserve"> to</w:t>
      </w:r>
      <w:r w:rsidR="008E6717" w:rsidRPr="005C2F90">
        <w:t xml:space="preserve"> R-</w:t>
      </w:r>
      <w:r w:rsidR="008A14D9" w:rsidRPr="005C2F90">
        <w:t>39.7</w:t>
      </w:r>
      <w:r w:rsidR="00FB0C26" w:rsidRPr="005C2F90">
        <w:t xml:space="preserve"> </w:t>
      </w:r>
      <w:r w:rsidR="008E6717" w:rsidRPr="005C2F90">
        <w:t xml:space="preserve">in </w:t>
      </w:r>
      <w:r w:rsidR="00E809DE" w:rsidRPr="005C2F90">
        <w:t>the current study</w:t>
      </w:r>
      <w:r w:rsidR="0070784A" w:rsidRPr="005C2F90">
        <w:t xml:space="preserve">. </w:t>
      </w:r>
    </w:p>
    <w:p w14:paraId="019C0FFC" w14:textId="3D587119" w:rsidR="00CE1F9A" w:rsidRPr="00070C28" w:rsidRDefault="00CE3304" w:rsidP="00CE1F9A">
      <w:r w:rsidRPr="00070C28">
        <w:rPr>
          <w:rStyle w:val="RecommendationsKeyFindingsChar"/>
        </w:rPr>
        <w:t xml:space="preserve">Fiberglass </w:t>
      </w:r>
      <w:r w:rsidR="00070C28" w:rsidRPr="00070C28">
        <w:rPr>
          <w:rStyle w:val="RecommendationsKeyFindingsChar"/>
        </w:rPr>
        <w:t>bat</w:t>
      </w:r>
      <w:r w:rsidR="00070C28">
        <w:rPr>
          <w:rStyle w:val="RecommendationsKeyFindingsChar"/>
        </w:rPr>
        <w:t>t</w:t>
      </w:r>
      <w:r w:rsidR="007671A7">
        <w:rPr>
          <w:rStyle w:val="RecommendationsKeyFindingsChar"/>
        </w:rPr>
        <w:t xml:space="preserve"> insulation </w:t>
      </w:r>
      <w:r w:rsidR="00C360F8" w:rsidRPr="00070C28">
        <w:rPr>
          <w:rStyle w:val="RecommendationsKeyFindingsChar"/>
        </w:rPr>
        <w:t>remain</w:t>
      </w:r>
      <w:r w:rsidR="007671A7">
        <w:rPr>
          <w:rStyle w:val="RecommendationsKeyFindingsChar"/>
        </w:rPr>
        <w:t>s</w:t>
      </w:r>
      <w:r w:rsidR="00C360F8" w:rsidRPr="00070C28">
        <w:rPr>
          <w:rStyle w:val="RecommendationsKeyFindingsChar"/>
        </w:rPr>
        <w:t xml:space="preserve"> the dominant insulation type in flat ceilings</w:t>
      </w:r>
      <w:r w:rsidR="00412D55" w:rsidRPr="00070C28">
        <w:rPr>
          <w:rStyle w:val="RecommendationsKeyFindingsChar"/>
        </w:rPr>
        <w:t xml:space="preserve"> </w:t>
      </w:r>
      <w:r w:rsidR="005D6431" w:rsidRPr="00070C28">
        <w:rPr>
          <w:rStyle w:val="RecommendationsKeyFindingsChar"/>
        </w:rPr>
        <w:t xml:space="preserve">and </w:t>
      </w:r>
      <w:r w:rsidR="00F15E0D" w:rsidRPr="00070C28">
        <w:rPr>
          <w:rStyle w:val="RecommendationsKeyFindingsChar"/>
        </w:rPr>
        <w:t xml:space="preserve">loose-fill </w:t>
      </w:r>
      <w:r w:rsidR="00886AB4" w:rsidRPr="00070C28">
        <w:rPr>
          <w:rStyle w:val="RecommendationsKeyFindingsChar"/>
        </w:rPr>
        <w:t xml:space="preserve">fiberglass </w:t>
      </w:r>
      <w:r w:rsidR="005D6431" w:rsidRPr="00070C28">
        <w:rPr>
          <w:rStyle w:val="RecommendationsKeyFindingsChar"/>
        </w:rPr>
        <w:t xml:space="preserve">remains to be the second most common type of </w:t>
      </w:r>
      <w:r w:rsidR="007B07D8" w:rsidRPr="00070C28">
        <w:rPr>
          <w:rStyle w:val="RecommendationsKeyFindingsChar"/>
        </w:rPr>
        <w:t>insulation.</w:t>
      </w:r>
      <w:r w:rsidR="00CA3DF7" w:rsidRPr="00070C28">
        <w:t xml:space="preserve"> </w:t>
      </w:r>
      <w:r w:rsidR="00DB44C9" w:rsidRPr="00070C28">
        <w:t>Fiberglass batts are</w:t>
      </w:r>
      <w:r w:rsidR="009C6F37" w:rsidRPr="00070C28">
        <w:t xml:space="preserve"> in </w:t>
      </w:r>
      <w:r w:rsidR="00DB44C9" w:rsidRPr="00070C28">
        <w:t>57</w:t>
      </w:r>
      <w:r w:rsidR="009C6F37" w:rsidRPr="00070C28">
        <w:t xml:space="preserve">% of flat ceilings compared to </w:t>
      </w:r>
      <w:r w:rsidR="00306220" w:rsidRPr="00070C28">
        <w:t>60</w:t>
      </w:r>
      <w:r w:rsidR="005B67F2" w:rsidRPr="00070C28">
        <w:t>% of flat ceilings in the previous study. Loose</w:t>
      </w:r>
      <w:r w:rsidR="00306220" w:rsidRPr="00070C28">
        <w:t>-</w:t>
      </w:r>
      <w:r w:rsidR="005B67F2" w:rsidRPr="00070C28">
        <w:t xml:space="preserve">fill </w:t>
      </w:r>
      <w:r w:rsidR="00306220" w:rsidRPr="00070C28">
        <w:t xml:space="preserve">fiberglass </w:t>
      </w:r>
      <w:r w:rsidR="009E63E3" w:rsidRPr="00070C28">
        <w:t xml:space="preserve">is </w:t>
      </w:r>
      <w:r w:rsidR="00193C1B" w:rsidRPr="00070C28">
        <w:t xml:space="preserve">in </w:t>
      </w:r>
      <w:r w:rsidR="00306220" w:rsidRPr="00070C28">
        <w:t>20%</w:t>
      </w:r>
      <w:r w:rsidR="00193C1B" w:rsidRPr="00070C28">
        <w:t xml:space="preserve"> of flat ceilings </w:t>
      </w:r>
      <w:r w:rsidR="001B53E9" w:rsidRPr="00070C28">
        <w:t>compa</w:t>
      </w:r>
      <w:r w:rsidR="00DF5500" w:rsidRPr="00070C28">
        <w:t>r</w:t>
      </w:r>
      <w:r w:rsidR="001B53E9" w:rsidRPr="00070C28">
        <w:t>ed</w:t>
      </w:r>
      <w:r w:rsidR="00152F49" w:rsidRPr="00070C28">
        <w:t xml:space="preserve"> to </w:t>
      </w:r>
      <w:r w:rsidR="001B53E9" w:rsidRPr="00070C28">
        <w:t>23</w:t>
      </w:r>
      <w:r w:rsidR="00152F49" w:rsidRPr="00070C28">
        <w:t>% in the previous study</w:t>
      </w:r>
      <w:r w:rsidR="00E00CB5" w:rsidRPr="00070C28">
        <w:t xml:space="preserve">. </w:t>
      </w:r>
      <w:r w:rsidR="004A16F1" w:rsidRPr="00070C28">
        <w:t>Loose-fill cellulose has become more common compared</w:t>
      </w:r>
      <w:r w:rsidR="004A16F1">
        <w:t xml:space="preserve"> to the</w:t>
      </w:r>
      <w:r w:rsidR="004A16F1" w:rsidRPr="00070C28">
        <w:t xml:space="preserve"> previous study</w:t>
      </w:r>
      <w:r w:rsidR="004A16F1">
        <w:t xml:space="preserve">, it </w:t>
      </w:r>
      <w:r w:rsidR="00D6578E" w:rsidRPr="00070C28">
        <w:t xml:space="preserve">was found in 16% of </w:t>
      </w:r>
      <w:r w:rsidR="00E97D6D" w:rsidRPr="00070C28">
        <w:t xml:space="preserve">homes in this study compared to </w:t>
      </w:r>
      <w:r w:rsidR="00070C28" w:rsidRPr="00070C28">
        <w:t>5% in the previous study.</w:t>
      </w:r>
    </w:p>
    <w:p w14:paraId="34F64B56" w14:textId="6B5952B4" w:rsidR="00CE1F9A" w:rsidRPr="00347BB3" w:rsidRDefault="00A869E5" w:rsidP="00F204A2">
      <w:pPr>
        <w:pStyle w:val="Heading2"/>
      </w:pPr>
      <w:bookmarkStart w:id="176" w:name="_Toc133483659"/>
      <w:r w:rsidRPr="00347BB3">
        <w:rPr>
          <w:noProof/>
        </w:rPr>
        <w:drawing>
          <wp:anchor distT="0" distB="0" distL="114300" distR="114300" simplePos="0" relativeHeight="251658259" behindDoc="0" locked="0" layoutInCell="1" allowOverlap="1" wp14:anchorId="6E906E32" wp14:editId="49653061">
            <wp:simplePos x="0" y="0"/>
            <wp:positionH relativeFrom="column">
              <wp:posOffset>-76200</wp:posOffset>
            </wp:positionH>
            <wp:positionV relativeFrom="paragraph">
              <wp:posOffset>276860</wp:posOffset>
            </wp:positionV>
            <wp:extent cx="1086485" cy="10191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86485" cy="1019175"/>
                    </a:xfrm>
                    <a:prstGeom prst="rect">
                      <a:avLst/>
                    </a:prstGeom>
                  </pic:spPr>
                </pic:pic>
              </a:graphicData>
            </a:graphic>
            <wp14:sizeRelH relativeFrom="margin">
              <wp14:pctWidth>0</wp14:pctWidth>
            </wp14:sizeRelH>
            <wp14:sizeRelV relativeFrom="margin">
              <wp14:pctHeight>0</wp14:pctHeight>
            </wp14:sizeRelV>
          </wp:anchor>
        </w:drawing>
      </w:r>
      <w:r w:rsidR="00CE1F9A" w:rsidRPr="00347BB3">
        <w:t>Vaulted Ceilings</w:t>
      </w:r>
      <w:bookmarkEnd w:id="176"/>
    </w:p>
    <w:p w14:paraId="5CC6A4B9" w14:textId="2270A9CE" w:rsidR="009A340B" w:rsidRPr="006642A3" w:rsidRDefault="005774AA" w:rsidP="00C364F0">
      <w:r w:rsidRPr="006642A3">
        <w:rPr>
          <w:rStyle w:val="RecommendationsKeyFindingsChar"/>
        </w:rPr>
        <w:t xml:space="preserve">Vaulted ceiling R-values have </w:t>
      </w:r>
      <w:r w:rsidR="001A33AB" w:rsidRPr="006642A3">
        <w:rPr>
          <w:rStyle w:val="RecommendationsKeyFindingsChar"/>
        </w:rPr>
        <w:t>improved since the previous study</w:t>
      </w:r>
      <w:r w:rsidR="0089682F" w:rsidRPr="006642A3">
        <w:rPr>
          <w:rStyle w:val="RecommendationsKeyFindingsChar"/>
        </w:rPr>
        <w:t>.</w:t>
      </w:r>
      <w:r w:rsidR="0089682F" w:rsidRPr="006642A3">
        <w:t xml:space="preserve"> The average R-value</w:t>
      </w:r>
      <w:r w:rsidR="00DA4E07" w:rsidRPr="006642A3">
        <w:t xml:space="preserve"> increased from R-</w:t>
      </w:r>
      <w:r w:rsidR="006642A3" w:rsidRPr="006642A3">
        <w:t>36.7</w:t>
      </w:r>
      <w:r w:rsidR="00DA4E07" w:rsidRPr="006642A3">
        <w:t xml:space="preserve"> in the previous study to R-</w:t>
      </w:r>
      <w:r w:rsidR="006642A3" w:rsidRPr="006642A3">
        <w:t>42.5</w:t>
      </w:r>
      <w:r w:rsidR="00C05163" w:rsidRPr="006642A3">
        <w:t xml:space="preserve"> in the current study.</w:t>
      </w:r>
    </w:p>
    <w:p w14:paraId="1A8FF3EB" w14:textId="71E5FFBE" w:rsidR="00846FD5" w:rsidRPr="006642A3" w:rsidRDefault="00846FD5" w:rsidP="00C364F0">
      <w:r w:rsidRPr="00F91A86">
        <w:rPr>
          <w:rStyle w:val="RecommendationsKeyFindingsChar"/>
        </w:rPr>
        <w:t xml:space="preserve">The </w:t>
      </w:r>
      <w:r w:rsidR="00B83D35">
        <w:rPr>
          <w:rStyle w:val="RecommendationsKeyFindingsChar"/>
        </w:rPr>
        <w:t xml:space="preserve">average vaulted ceiling R-value for </w:t>
      </w:r>
      <w:r w:rsidR="00710FD2">
        <w:rPr>
          <w:rStyle w:val="RecommendationsKeyFindingsChar"/>
        </w:rPr>
        <w:t>custom homes is higher compared to spec homes</w:t>
      </w:r>
      <w:r w:rsidRPr="00F91A86">
        <w:rPr>
          <w:rStyle w:val="RecommendationsKeyFindingsChar"/>
        </w:rPr>
        <w:t>.</w:t>
      </w:r>
      <w:r>
        <w:rPr>
          <w:rStyle w:val="RecommendationsKeyFindingsChar"/>
        </w:rPr>
        <w:t xml:space="preserve"> </w:t>
      </w:r>
      <w:r w:rsidR="002D18C6">
        <w:rPr>
          <w:rStyle w:val="RecommendationsKeyFindingsChar"/>
        </w:rPr>
        <w:t xml:space="preserve">Spray foam </w:t>
      </w:r>
      <w:r w:rsidR="00F213EB">
        <w:rPr>
          <w:rStyle w:val="RecommendationsKeyFindingsChar"/>
        </w:rPr>
        <w:t>(CCF</w:t>
      </w:r>
      <w:r w:rsidR="00A10FDA">
        <w:rPr>
          <w:rStyle w:val="RecommendationsKeyFindingsChar"/>
        </w:rPr>
        <w:t xml:space="preserve"> or </w:t>
      </w:r>
      <w:r w:rsidR="00F213EB">
        <w:rPr>
          <w:rStyle w:val="RecommendationsKeyFindingsChar"/>
        </w:rPr>
        <w:t xml:space="preserve">OCF) </w:t>
      </w:r>
      <w:r w:rsidR="002D18C6">
        <w:rPr>
          <w:rStyle w:val="RecommendationsKeyFindingsChar"/>
        </w:rPr>
        <w:t xml:space="preserve">is the most common insulation type used </w:t>
      </w:r>
      <w:r w:rsidR="00F213EB">
        <w:rPr>
          <w:rStyle w:val="RecommendationsKeyFindingsChar"/>
        </w:rPr>
        <w:t>in custom homes while fiberglass batt insulation is the most common type in spec homes.</w:t>
      </w:r>
      <w:r w:rsidRPr="00F91A86">
        <w:t xml:space="preserve"> </w:t>
      </w:r>
      <w:r w:rsidR="00B973C1">
        <w:t xml:space="preserve">The average R-value for custom homes is R-43.8 compared to R-31.3 </w:t>
      </w:r>
      <w:r w:rsidR="004760A0">
        <w:t>in spec homes.</w:t>
      </w:r>
      <w:r w:rsidR="00C06A13">
        <w:t xml:space="preserve"> </w:t>
      </w:r>
      <w:r w:rsidR="00A10FDA">
        <w:t xml:space="preserve">Custom homes have CCF </w:t>
      </w:r>
      <w:r w:rsidR="00B30210">
        <w:t xml:space="preserve">or OCF </w:t>
      </w:r>
      <w:r w:rsidR="00A10FDA">
        <w:t xml:space="preserve">spray foam insulation in </w:t>
      </w:r>
      <w:r w:rsidR="00B30210">
        <w:t xml:space="preserve">61% of homes, while spec homes have CCF or OCF insulation in 26% of homes. Spec homes have fiberglass batt insulation in 74% of vaulted ceilings, and </w:t>
      </w:r>
      <w:r w:rsidR="00F915A9">
        <w:t>custom homes have fiberglass insulation in 30% of vaulted ceilings.</w:t>
      </w:r>
    </w:p>
    <w:p w14:paraId="0BB8337F" w14:textId="38EDFCC2" w:rsidR="0074115A" w:rsidRPr="00D170DA" w:rsidRDefault="000D43C4" w:rsidP="00C364F0">
      <w:r w:rsidRPr="00D170DA">
        <w:rPr>
          <w:rStyle w:val="RecommendationsKeyFindingsChar"/>
        </w:rPr>
        <w:t xml:space="preserve">Closed-cell spray </w:t>
      </w:r>
      <w:r w:rsidR="0074115A" w:rsidRPr="00D170DA">
        <w:rPr>
          <w:rStyle w:val="RecommendationsKeyFindingsChar"/>
        </w:rPr>
        <w:t xml:space="preserve">foam </w:t>
      </w:r>
      <w:r w:rsidR="00F66314" w:rsidRPr="00D170DA">
        <w:rPr>
          <w:rStyle w:val="RecommendationsKeyFindingsChar"/>
        </w:rPr>
        <w:t xml:space="preserve">has </w:t>
      </w:r>
      <w:r w:rsidRPr="00D170DA">
        <w:rPr>
          <w:rStyle w:val="RecommendationsKeyFindingsChar"/>
        </w:rPr>
        <w:t xml:space="preserve">increased </w:t>
      </w:r>
      <w:r w:rsidR="00145228" w:rsidRPr="00D170DA">
        <w:rPr>
          <w:rStyle w:val="RecommendationsKeyFindingsChar"/>
        </w:rPr>
        <w:t>since the previous study</w:t>
      </w:r>
      <w:r w:rsidR="00CD0BCE" w:rsidRPr="00D170DA">
        <w:rPr>
          <w:rStyle w:val="RecommendationsKeyFindingsChar"/>
        </w:rPr>
        <w:t xml:space="preserve"> while open-cell spray foam has decreased.</w:t>
      </w:r>
      <w:r w:rsidR="00006BE8" w:rsidRPr="00D170DA">
        <w:rPr>
          <w:rStyle w:val="RecommendationsKeyFindingsChar"/>
        </w:rPr>
        <w:t xml:space="preserve"> </w:t>
      </w:r>
      <w:r w:rsidR="00145228" w:rsidRPr="00D170DA">
        <w:t>CCF</w:t>
      </w:r>
      <w:r w:rsidR="0044139D" w:rsidRPr="00D170DA">
        <w:t xml:space="preserve"> </w:t>
      </w:r>
      <w:r w:rsidR="002579DB" w:rsidRPr="00D170DA">
        <w:t>spray foam</w:t>
      </w:r>
      <w:r w:rsidR="0044139D" w:rsidRPr="00D170DA">
        <w:t xml:space="preserve"> was found in </w:t>
      </w:r>
      <w:r w:rsidR="00CC08BE" w:rsidRPr="00D170DA">
        <w:t>46</w:t>
      </w:r>
      <w:r w:rsidR="00562CD3" w:rsidRPr="00D170DA">
        <w:t xml:space="preserve">% of </w:t>
      </w:r>
      <w:r w:rsidR="00C502B3" w:rsidRPr="00D170DA">
        <w:t>vaulted ceilings</w:t>
      </w:r>
      <w:r w:rsidR="00C366C7" w:rsidRPr="00D170DA">
        <w:t xml:space="preserve"> </w:t>
      </w:r>
      <w:r w:rsidR="00C502B3" w:rsidRPr="00D170DA">
        <w:t xml:space="preserve">in the current study compared </w:t>
      </w:r>
      <w:r w:rsidR="00C366C7" w:rsidRPr="00D170DA">
        <w:t>to 9%</w:t>
      </w:r>
      <w:r w:rsidR="0044035A" w:rsidRPr="00D170DA">
        <w:t xml:space="preserve"> in the previous study.</w:t>
      </w:r>
      <w:r w:rsidR="00C366C7" w:rsidRPr="00D170DA">
        <w:t xml:space="preserve"> </w:t>
      </w:r>
      <w:r w:rsidR="002579DB" w:rsidRPr="00D170DA">
        <w:t xml:space="preserve">OCF spray foam was found in 7% </w:t>
      </w:r>
      <w:r w:rsidR="00D170DA" w:rsidRPr="00D170DA">
        <w:t xml:space="preserve">of vaulted ceilings compared to 20% in the previous study. </w:t>
      </w:r>
      <w:r w:rsidR="002579DB" w:rsidRPr="00D170DA">
        <w:t xml:space="preserve"> </w:t>
      </w:r>
    </w:p>
    <w:p w14:paraId="3872BAA5" w14:textId="5155AB31" w:rsidR="00CE1F9A" w:rsidRPr="00347BB3" w:rsidRDefault="00EB2AD9" w:rsidP="00F204A2">
      <w:pPr>
        <w:pStyle w:val="Heading2"/>
      </w:pPr>
      <w:bookmarkStart w:id="177" w:name="_Toc133483660"/>
      <w:r w:rsidRPr="00347BB3">
        <w:rPr>
          <w:noProof/>
        </w:rPr>
        <w:drawing>
          <wp:anchor distT="0" distB="0" distL="114300" distR="114300" simplePos="0" relativeHeight="251658260" behindDoc="0" locked="0" layoutInCell="1" allowOverlap="1" wp14:anchorId="099D8D48" wp14:editId="49FDD999">
            <wp:simplePos x="0" y="0"/>
            <wp:positionH relativeFrom="margin">
              <wp:posOffset>-95250</wp:posOffset>
            </wp:positionH>
            <wp:positionV relativeFrom="paragraph">
              <wp:posOffset>123190</wp:posOffset>
            </wp:positionV>
            <wp:extent cx="1083945" cy="1035685"/>
            <wp:effectExtent l="0" t="0" r="190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83945" cy="1035685"/>
                    </a:xfrm>
                    <a:prstGeom prst="rect">
                      <a:avLst/>
                    </a:prstGeom>
                  </pic:spPr>
                </pic:pic>
              </a:graphicData>
            </a:graphic>
            <wp14:sizeRelH relativeFrom="margin">
              <wp14:pctWidth>0</wp14:pctWidth>
            </wp14:sizeRelH>
            <wp14:sizeRelV relativeFrom="margin">
              <wp14:pctHeight>0</wp14:pctHeight>
            </wp14:sizeRelV>
          </wp:anchor>
        </w:drawing>
      </w:r>
      <w:ins w:id="178" w:author="Glenn Reed" w:date="2023-05-08T14:03:00Z">
        <w:r w:rsidR="00A468FF">
          <w:t xml:space="preserve"> </w:t>
        </w:r>
      </w:ins>
      <w:r w:rsidR="00CE1F9A" w:rsidRPr="00347BB3">
        <w:t xml:space="preserve">Floors over Unconditioned </w:t>
      </w:r>
      <w:r w:rsidR="00742F01" w:rsidRPr="00347BB3">
        <w:t>Basement</w:t>
      </w:r>
      <w:bookmarkEnd w:id="177"/>
    </w:p>
    <w:p w14:paraId="606B9253" w14:textId="7ECA9B02" w:rsidR="001604B8" w:rsidRPr="00910BE9" w:rsidRDefault="001604B8" w:rsidP="006C746A">
      <w:pPr>
        <w:rPr>
          <w:rStyle w:val="RecommendationsKeyFindingsChar"/>
        </w:rPr>
      </w:pPr>
      <w:r w:rsidRPr="00910BE9">
        <w:rPr>
          <w:rStyle w:val="RecommendationsKeyFindingsChar"/>
        </w:rPr>
        <w:t xml:space="preserve">The average R-value of floors over unconditioned basements has improved slightly since the previous study. </w:t>
      </w:r>
      <w:r w:rsidRPr="001D2BAC">
        <w:t xml:space="preserve">The average R-value in </w:t>
      </w:r>
      <w:r w:rsidR="005F5E7D">
        <w:t>floors over unconditioned basements</w:t>
      </w:r>
      <w:r w:rsidRPr="001D2BAC">
        <w:t xml:space="preserve"> has increased from </w:t>
      </w:r>
      <w:r w:rsidR="00910BE9" w:rsidRPr="00910BE9">
        <w:t>25.6</w:t>
      </w:r>
      <w:r w:rsidRPr="001D2BAC">
        <w:t xml:space="preserve"> in the previous study to </w:t>
      </w:r>
      <w:r w:rsidR="00910BE9" w:rsidRPr="00910BE9">
        <w:t>29.9</w:t>
      </w:r>
      <w:r w:rsidRPr="001D2BAC">
        <w:t xml:space="preserve"> in the current study.</w:t>
      </w:r>
    </w:p>
    <w:p w14:paraId="654BE15E" w14:textId="36BE1807" w:rsidR="007205BE" w:rsidRPr="003F0352" w:rsidRDefault="007671A7" w:rsidP="00C364F0">
      <w:pPr>
        <w:rPr>
          <w:rStyle w:val="RecommendationsKeyFindingsChar"/>
        </w:rPr>
      </w:pPr>
      <w:r w:rsidRPr="003F0352">
        <w:rPr>
          <w:rStyle w:val="RecommendationsKeyFindingsChar"/>
        </w:rPr>
        <w:t xml:space="preserve">Fiberglass batt insulation remains </w:t>
      </w:r>
      <w:r w:rsidR="007205BE" w:rsidRPr="003F0352">
        <w:rPr>
          <w:rStyle w:val="RecommendationsKeyFindingsChar"/>
        </w:rPr>
        <w:t>the dominant</w:t>
      </w:r>
      <w:r w:rsidRPr="003F0352">
        <w:rPr>
          <w:rStyle w:val="RecommendationsKeyFindingsChar"/>
        </w:rPr>
        <w:t xml:space="preserve"> insulation type in floors over unconditioned basements</w:t>
      </w:r>
      <w:r w:rsidR="007205BE">
        <w:rPr>
          <w:rStyle w:val="RecommendationsKeyFindingsChar"/>
        </w:rPr>
        <w:t>,</w:t>
      </w:r>
      <w:r w:rsidR="007205BE" w:rsidRPr="003F0352">
        <w:rPr>
          <w:rStyle w:val="RecommendationsKeyFindingsChar"/>
        </w:rPr>
        <w:t xml:space="preserve"> but has decreased compared to previous study</w:t>
      </w:r>
      <w:r w:rsidRPr="003F0352">
        <w:rPr>
          <w:rStyle w:val="RecommendationsKeyFindingsChar"/>
        </w:rPr>
        <w:t xml:space="preserve">. </w:t>
      </w:r>
      <w:r w:rsidR="007205BE">
        <w:t>Fiberglass batt insulation over unconditioned basements</w:t>
      </w:r>
      <w:r w:rsidR="009A4FB2">
        <w:t xml:space="preserve"> is</w:t>
      </w:r>
      <w:r w:rsidR="007205BE">
        <w:t xml:space="preserve"> present in 68% of floors</w:t>
      </w:r>
      <w:r w:rsidR="009A4FB2">
        <w:t xml:space="preserve"> in this study</w:t>
      </w:r>
      <w:r w:rsidR="003F0352" w:rsidRPr="003F0352">
        <w:t>, a decrease from 92% in the previous</w:t>
      </w:r>
      <w:r w:rsidR="009A4FB2">
        <w:t xml:space="preserve"> study</w:t>
      </w:r>
      <w:r w:rsidR="003F0352" w:rsidRPr="003F0352">
        <w:t>.</w:t>
      </w:r>
    </w:p>
    <w:p w14:paraId="5963CC22" w14:textId="7BE1E6AD" w:rsidR="009A340B" w:rsidRPr="00F51BEC" w:rsidRDefault="007671A7" w:rsidP="00C364F0">
      <w:pPr>
        <w:rPr>
          <w:highlight w:val="yellow"/>
        </w:rPr>
      </w:pPr>
      <w:r w:rsidRPr="003F0352">
        <w:rPr>
          <w:rStyle w:val="RecommendationsKeyFindingsChar"/>
        </w:rPr>
        <w:t>The presence of rock wool insulation has increased since the previous study</w:t>
      </w:r>
      <w:r w:rsidR="003523F2" w:rsidRPr="003F0352">
        <w:rPr>
          <w:rStyle w:val="RecommendationsKeyFindingsChar"/>
        </w:rPr>
        <w:t>.</w:t>
      </w:r>
      <w:r w:rsidR="007205BE" w:rsidRPr="007205BE">
        <w:t xml:space="preserve"> </w:t>
      </w:r>
      <w:r w:rsidR="007205BE" w:rsidRPr="00910BE9">
        <w:t xml:space="preserve">The </w:t>
      </w:r>
      <w:r w:rsidR="00BE099B">
        <w:t xml:space="preserve">presence of rock wool </w:t>
      </w:r>
      <w:r w:rsidR="00347BB3">
        <w:t>insulation in frame floors has increased from just 2% in the previous study to 28%.</w:t>
      </w:r>
    </w:p>
    <w:p w14:paraId="713DE3CB" w14:textId="7979DF3C" w:rsidR="00CE1F9A" w:rsidRPr="001560DC" w:rsidRDefault="00EB2AD9" w:rsidP="0086771A">
      <w:pPr>
        <w:pStyle w:val="Heading2"/>
      </w:pPr>
      <w:bookmarkStart w:id="179" w:name="_Toc133483661"/>
      <w:r w:rsidRPr="001560DC">
        <w:rPr>
          <w:noProof/>
        </w:rPr>
        <w:drawing>
          <wp:anchor distT="0" distB="0" distL="114300" distR="114300" simplePos="0" relativeHeight="251658261" behindDoc="0" locked="0" layoutInCell="1" allowOverlap="1" wp14:anchorId="0DFCCA85" wp14:editId="2A918CB0">
            <wp:simplePos x="0" y="0"/>
            <wp:positionH relativeFrom="column">
              <wp:posOffset>-42545</wp:posOffset>
            </wp:positionH>
            <wp:positionV relativeFrom="paragraph">
              <wp:posOffset>279400</wp:posOffset>
            </wp:positionV>
            <wp:extent cx="804545" cy="93916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04545" cy="939165"/>
                    </a:xfrm>
                    <a:prstGeom prst="rect">
                      <a:avLst/>
                    </a:prstGeom>
                  </pic:spPr>
                </pic:pic>
              </a:graphicData>
            </a:graphic>
            <wp14:sizeRelH relativeFrom="margin">
              <wp14:pctWidth>0</wp14:pctWidth>
            </wp14:sizeRelH>
            <wp14:sizeRelV relativeFrom="margin">
              <wp14:pctHeight>0</wp14:pctHeight>
            </wp14:sizeRelV>
          </wp:anchor>
        </w:drawing>
      </w:r>
      <w:r w:rsidR="00CE1F9A" w:rsidRPr="001560DC">
        <w:t>Foundation Walls</w:t>
      </w:r>
      <w:bookmarkEnd w:id="179"/>
    </w:p>
    <w:p w14:paraId="5375E7D3" w14:textId="7F72AE9C" w:rsidR="009A340B" w:rsidRPr="001D2BAC" w:rsidRDefault="00E95736" w:rsidP="00C364F0">
      <w:r w:rsidRPr="001D2BAC">
        <w:rPr>
          <w:rStyle w:val="RecommendationsKeyFindingsChar"/>
        </w:rPr>
        <w:t>The average R-value of conditioned basement walls</w:t>
      </w:r>
      <w:r w:rsidR="00000FE2" w:rsidRPr="001D2BAC">
        <w:rPr>
          <w:rStyle w:val="RecommendationsKeyFindingsChar"/>
        </w:rPr>
        <w:t xml:space="preserve"> has improved </w:t>
      </w:r>
      <w:r w:rsidR="004079C2" w:rsidRPr="001D2BAC">
        <w:rPr>
          <w:rStyle w:val="RecommendationsKeyFindingsChar"/>
        </w:rPr>
        <w:t>slightly</w:t>
      </w:r>
      <w:r w:rsidR="00000FE2" w:rsidRPr="001D2BAC">
        <w:rPr>
          <w:rStyle w:val="RecommendationsKeyFindingsChar"/>
        </w:rPr>
        <w:t xml:space="preserve"> since the previous study. </w:t>
      </w:r>
      <w:r w:rsidR="00000FE2" w:rsidRPr="001D2BAC">
        <w:t xml:space="preserve">The average R-value </w:t>
      </w:r>
      <w:r w:rsidR="00BC71EE" w:rsidRPr="001D2BAC">
        <w:t xml:space="preserve">in conditioned basements, including conditioned basements with no insulation, </w:t>
      </w:r>
      <w:r w:rsidR="00634FDF" w:rsidRPr="001D2BAC">
        <w:t>has increased from 10.9</w:t>
      </w:r>
      <w:r w:rsidR="00000FE2" w:rsidRPr="001D2BAC">
        <w:t xml:space="preserve"> in the previous study</w:t>
      </w:r>
      <w:r w:rsidR="00E61462" w:rsidRPr="001D2BAC">
        <w:t xml:space="preserve"> </w:t>
      </w:r>
      <w:r w:rsidR="00D2304E" w:rsidRPr="001D2BAC">
        <w:t xml:space="preserve">to </w:t>
      </w:r>
      <w:r w:rsidR="00000FE2" w:rsidRPr="001D2BAC">
        <w:t>1</w:t>
      </w:r>
      <w:r w:rsidR="004079C2" w:rsidRPr="001D2BAC">
        <w:t xml:space="preserve">2.0 </w:t>
      </w:r>
      <w:r w:rsidR="00000FE2" w:rsidRPr="001D2BAC">
        <w:t xml:space="preserve">in the current study. </w:t>
      </w:r>
    </w:p>
    <w:p w14:paraId="7E2DA739" w14:textId="15F87160" w:rsidR="0076677C" w:rsidRPr="00AA759F" w:rsidRDefault="00435B0A" w:rsidP="00C364F0">
      <w:r w:rsidRPr="00AA759F">
        <w:rPr>
          <w:rStyle w:val="RecommendationsKeyFindingsChar"/>
        </w:rPr>
        <w:t xml:space="preserve">Over </w:t>
      </w:r>
      <w:r w:rsidR="004C4D63" w:rsidRPr="00AA759F">
        <w:rPr>
          <w:rStyle w:val="RecommendationsKeyFindingsChar"/>
        </w:rPr>
        <w:t>One-</w:t>
      </w:r>
      <w:r w:rsidRPr="00AA759F">
        <w:rPr>
          <w:rStyle w:val="RecommendationsKeyFindingsChar"/>
        </w:rPr>
        <w:t>third</w:t>
      </w:r>
      <w:r w:rsidR="004C4D63" w:rsidRPr="00AA759F">
        <w:rPr>
          <w:rStyle w:val="RecommendationsKeyFindingsChar"/>
        </w:rPr>
        <w:t xml:space="preserve"> of all conditioned foundation walls are uninsulated.</w:t>
      </w:r>
      <w:r w:rsidR="004C4D63" w:rsidRPr="00AA759F">
        <w:t xml:space="preserve"> </w:t>
      </w:r>
      <w:commentRangeStart w:id="180"/>
      <w:r w:rsidR="00A62444" w:rsidRPr="00AA759F">
        <w:t xml:space="preserve">36% of </w:t>
      </w:r>
      <w:r w:rsidR="000E4B9A" w:rsidRPr="00AA759F">
        <w:t>conditioned foundation walls</w:t>
      </w:r>
      <w:r w:rsidR="00362D4A" w:rsidRPr="00AA759F">
        <w:t xml:space="preserve"> </w:t>
      </w:r>
      <w:r w:rsidR="000E4B9A" w:rsidRPr="00AA759F">
        <w:t xml:space="preserve">had no insulation, </w:t>
      </w:r>
      <w:r w:rsidR="00362D4A" w:rsidRPr="00AA759F">
        <w:t>offer</w:t>
      </w:r>
      <w:r w:rsidR="000E4B9A" w:rsidRPr="00AA759F">
        <w:t>ing</w:t>
      </w:r>
      <w:r w:rsidR="00362D4A" w:rsidRPr="00AA759F">
        <w:t xml:space="preserve"> great opportunities for improvement since foundation walls are easily accessible</w:t>
      </w:r>
      <w:r w:rsidR="00162A91">
        <w:t xml:space="preserve"> to add </w:t>
      </w:r>
      <w:r w:rsidR="0029415C">
        <w:t>insulation.</w:t>
      </w:r>
      <w:r w:rsidR="00162A91" w:rsidRPr="00AA759F">
        <w:t xml:space="preserve"> </w:t>
      </w:r>
      <w:commentRangeEnd w:id="180"/>
      <w:r w:rsidR="00054346">
        <w:rPr>
          <w:rStyle w:val="CommentReference"/>
        </w:rPr>
        <w:commentReference w:id="180"/>
      </w:r>
    </w:p>
    <w:p w14:paraId="7CB94FD2" w14:textId="13CC534F" w:rsidR="00CE1F9A" w:rsidRPr="001560DC" w:rsidRDefault="00D9042E" w:rsidP="0086771A">
      <w:pPr>
        <w:pStyle w:val="Heading2"/>
      </w:pPr>
      <w:bookmarkStart w:id="181" w:name="_Toc133483662"/>
      <w:commentRangeStart w:id="182"/>
      <w:r w:rsidRPr="001560DC">
        <w:rPr>
          <w:noProof/>
        </w:rPr>
        <w:drawing>
          <wp:anchor distT="0" distB="0" distL="114300" distR="114300" simplePos="0" relativeHeight="251658251" behindDoc="0" locked="0" layoutInCell="1" allowOverlap="1" wp14:anchorId="4F575368" wp14:editId="2CCF0811">
            <wp:simplePos x="0" y="0"/>
            <wp:positionH relativeFrom="margin">
              <wp:posOffset>-43815</wp:posOffset>
            </wp:positionH>
            <wp:positionV relativeFrom="paragraph">
              <wp:posOffset>90170</wp:posOffset>
            </wp:positionV>
            <wp:extent cx="781050" cy="99949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81050" cy="999490"/>
                    </a:xfrm>
                    <a:prstGeom prst="rect">
                      <a:avLst/>
                    </a:prstGeom>
                  </pic:spPr>
                </pic:pic>
              </a:graphicData>
            </a:graphic>
            <wp14:sizeRelH relativeFrom="margin">
              <wp14:pctWidth>0</wp14:pctWidth>
            </wp14:sizeRelH>
          </wp:anchor>
        </w:drawing>
      </w:r>
      <w:r w:rsidR="00CE1F9A" w:rsidRPr="001560DC">
        <w:t>Fenestration</w:t>
      </w:r>
      <w:bookmarkEnd w:id="181"/>
      <w:commentRangeEnd w:id="182"/>
      <w:r w:rsidR="003E5940">
        <w:rPr>
          <w:rStyle w:val="CommentReference"/>
          <w:rFonts w:ascii="Arial" w:eastAsiaTheme="minorEastAsia" w:hAnsi="Arial" w:cstheme="minorBidi"/>
          <w:b w:val="0"/>
          <w:bCs w:val="0"/>
          <w:smallCaps w:val="0"/>
          <w:color w:val="auto"/>
        </w:rPr>
        <w:commentReference w:id="182"/>
      </w:r>
    </w:p>
    <w:p w14:paraId="60321A43" w14:textId="77777777" w:rsidR="00DB45FF" w:rsidRPr="006A5A8B" w:rsidRDefault="00740C08" w:rsidP="009145DC">
      <w:pPr>
        <w:rPr>
          <w:noProof/>
        </w:rPr>
      </w:pPr>
      <w:r w:rsidRPr="006A5A8B">
        <w:rPr>
          <w:rStyle w:val="RecommendationsKeyFindingsChar"/>
        </w:rPr>
        <w:t>Triple pane windows have become much more common since the previous study</w:t>
      </w:r>
      <w:r w:rsidR="00785D34" w:rsidRPr="006A5A8B">
        <w:rPr>
          <w:rStyle w:val="RecommendationsKeyFindingsChar"/>
        </w:rPr>
        <w:t>.</w:t>
      </w:r>
      <w:r w:rsidR="00785D34" w:rsidRPr="006A5A8B">
        <w:rPr>
          <w:noProof/>
        </w:rPr>
        <w:t xml:space="preserve"> </w:t>
      </w:r>
      <w:r w:rsidR="00CA07D7" w:rsidRPr="006A5A8B">
        <w:rPr>
          <w:noProof/>
        </w:rPr>
        <w:t>Triple pane windows made up 8%</w:t>
      </w:r>
      <w:r w:rsidR="00785D34" w:rsidRPr="006A5A8B">
        <w:t xml:space="preserve"> of glazing area in </w:t>
      </w:r>
      <w:r w:rsidR="00CA07D7" w:rsidRPr="006A5A8B">
        <w:rPr>
          <w:noProof/>
        </w:rPr>
        <w:t xml:space="preserve">the current study, up from just 1% in the previous study. </w:t>
      </w:r>
    </w:p>
    <w:p w14:paraId="3DA8D376" w14:textId="50FB248D" w:rsidR="009A340B" w:rsidRPr="006A5A8B" w:rsidRDefault="00DB45FF" w:rsidP="009145DC">
      <w:r w:rsidRPr="006A5A8B">
        <w:rPr>
          <w:b/>
          <w:bCs/>
          <w:noProof/>
          <w:color w:val="046A38" w:themeColor="accent2"/>
        </w:rPr>
        <w:t xml:space="preserve">The presence of </w:t>
      </w:r>
      <w:r w:rsidR="00BB6172" w:rsidRPr="006A5A8B">
        <w:rPr>
          <w:b/>
          <w:bCs/>
          <w:noProof/>
          <w:color w:val="046A38" w:themeColor="accent2"/>
        </w:rPr>
        <w:t xml:space="preserve">argon </w:t>
      </w:r>
      <w:r w:rsidRPr="006A5A8B">
        <w:rPr>
          <w:b/>
          <w:bCs/>
          <w:noProof/>
          <w:color w:val="046A38" w:themeColor="accent2"/>
        </w:rPr>
        <w:t xml:space="preserve">gas </w:t>
      </w:r>
      <w:r w:rsidR="00785D34" w:rsidRPr="006A5A8B">
        <w:rPr>
          <w:b/>
          <w:color w:val="046A38" w:themeColor="accent2"/>
        </w:rPr>
        <w:t xml:space="preserve">filled </w:t>
      </w:r>
      <w:r w:rsidRPr="006A5A8B">
        <w:rPr>
          <w:b/>
          <w:bCs/>
          <w:noProof/>
          <w:color w:val="046A38" w:themeColor="accent2"/>
        </w:rPr>
        <w:t>windows has increased since the previous study</w:t>
      </w:r>
      <w:r w:rsidR="00336B0A" w:rsidRPr="006A5A8B">
        <w:rPr>
          <w:b/>
          <w:bCs/>
          <w:noProof/>
          <w:color w:val="046A38" w:themeColor="accent2"/>
        </w:rPr>
        <w:t>.</w:t>
      </w:r>
      <w:r w:rsidR="00785D34" w:rsidRPr="006A5A8B">
        <w:rPr>
          <w:color w:val="046A38" w:themeColor="accent2"/>
        </w:rPr>
        <w:t xml:space="preserve"> </w:t>
      </w:r>
      <w:r w:rsidR="00785D34" w:rsidRPr="006A5A8B">
        <w:t>It can be difficult to confirm the presence of gas fill visually; therefore, auditors</w:t>
      </w:r>
      <w:r w:rsidR="002B6E84" w:rsidRPr="006A5A8B">
        <w:t xml:space="preserve"> confirmed</w:t>
      </w:r>
      <w:r w:rsidR="00EC2A7C" w:rsidRPr="006A5A8B">
        <w:t xml:space="preserve"> the presence of argon based on building documentation from the homeowner, NFRC rating stickers on-site, or if they confirmed the presence </w:t>
      </w:r>
      <w:r w:rsidR="00EA55CD" w:rsidRPr="006A5A8B">
        <w:t>of</w:t>
      </w:r>
      <w:r w:rsidR="000D32E0" w:rsidRPr="006A5A8B">
        <w:t xml:space="preserve"> gas insert plugs within the windows on-site. </w:t>
      </w:r>
      <w:r w:rsidR="00BB6172" w:rsidRPr="006A5A8B">
        <w:rPr>
          <w:noProof/>
        </w:rPr>
        <w:t>Twenty-two</w:t>
      </w:r>
      <w:r w:rsidR="00F33486" w:rsidRPr="006A5A8B">
        <w:t xml:space="preserve"> percent </w:t>
      </w:r>
      <w:r w:rsidR="00C35730" w:rsidRPr="006A5A8B">
        <w:t>of wind</w:t>
      </w:r>
      <w:r w:rsidR="000D2AF6" w:rsidRPr="006A5A8B">
        <w:t xml:space="preserve">ow area was confirmed to </w:t>
      </w:r>
      <w:r w:rsidR="00504DFD" w:rsidRPr="006A5A8B">
        <w:t xml:space="preserve">contain </w:t>
      </w:r>
      <w:r w:rsidR="00C2063A" w:rsidRPr="006A5A8B">
        <w:t>gas fill</w:t>
      </w:r>
      <w:r w:rsidR="00A322CA" w:rsidRPr="006A5A8B">
        <w:rPr>
          <w:noProof/>
        </w:rPr>
        <w:t>, up from 12%</w:t>
      </w:r>
      <w:r w:rsidR="00FD165E" w:rsidRPr="006A5A8B">
        <w:t xml:space="preserve"> in </w:t>
      </w:r>
      <w:r w:rsidR="00A322CA" w:rsidRPr="006A5A8B">
        <w:rPr>
          <w:noProof/>
        </w:rPr>
        <w:t>the previous study.</w:t>
      </w:r>
    </w:p>
    <w:p w14:paraId="3F71765E" w14:textId="2DF11023" w:rsidR="00240420" w:rsidRPr="006A5A8B" w:rsidRDefault="003749B3" w:rsidP="009145DC">
      <w:r w:rsidRPr="006A5A8B">
        <w:rPr>
          <w:rStyle w:val="RecommendationsKeyFindingsChar"/>
        </w:rPr>
        <w:t>Most</w:t>
      </w:r>
      <w:r w:rsidR="00240420" w:rsidRPr="006A5A8B">
        <w:rPr>
          <w:rStyle w:val="RecommendationsKeyFindingsChar"/>
        </w:rPr>
        <w:t xml:space="preserve"> glazing has a low-emissivity coating.</w:t>
      </w:r>
      <w:r w:rsidR="00311033" w:rsidRPr="006A5A8B">
        <w:t xml:space="preserve"> </w:t>
      </w:r>
      <w:r w:rsidR="004600A7" w:rsidRPr="006A5A8B">
        <w:rPr>
          <w:noProof/>
        </w:rPr>
        <w:t>Ninety-five</w:t>
      </w:r>
      <w:r w:rsidRPr="006A5A8B">
        <w:t xml:space="preserve"> percent of glazing area</w:t>
      </w:r>
      <w:r w:rsidR="00831811" w:rsidRPr="006A5A8B">
        <w:t xml:space="preserve"> </w:t>
      </w:r>
      <w:r w:rsidR="00AC3628" w:rsidRPr="006A5A8B">
        <w:t xml:space="preserve">in non-program homes </w:t>
      </w:r>
      <w:r w:rsidR="00831811" w:rsidRPr="006A5A8B">
        <w:t xml:space="preserve">had a low-emissivity coating. </w:t>
      </w:r>
      <w:r w:rsidR="005476E5" w:rsidRPr="006A5A8B">
        <w:t>Low-e</w:t>
      </w:r>
      <w:r w:rsidR="00FD60AF" w:rsidRPr="006A5A8B">
        <w:t xml:space="preserve"> coatings are thin, transparent coatings on window</w:t>
      </w:r>
      <w:r w:rsidR="00252F8C" w:rsidRPr="006A5A8B">
        <w:t xml:space="preserve">s that improve the efficiency of the window. </w:t>
      </w:r>
      <w:r w:rsidR="005E2721" w:rsidRPr="006A5A8B">
        <w:t xml:space="preserve">At </w:t>
      </w:r>
      <w:r w:rsidR="004600A7" w:rsidRPr="006A5A8B">
        <w:rPr>
          <w:noProof/>
        </w:rPr>
        <w:t>95</w:t>
      </w:r>
      <w:r w:rsidR="00E025B6" w:rsidRPr="006A5A8B">
        <w:t>%</w:t>
      </w:r>
      <w:r w:rsidR="005E2721" w:rsidRPr="006A5A8B">
        <w:t xml:space="preserve"> of total non-program glazing area, low-e coating appears to be the standard practice </w:t>
      </w:r>
      <w:r w:rsidR="009E53A3" w:rsidRPr="006A5A8B">
        <w:t xml:space="preserve">in most windows bordering </w:t>
      </w:r>
      <w:r w:rsidR="00460BEA" w:rsidRPr="006A5A8B">
        <w:t xml:space="preserve">conditioned </w:t>
      </w:r>
      <w:r w:rsidR="009E53A3" w:rsidRPr="006A5A8B">
        <w:t xml:space="preserve">space. </w:t>
      </w:r>
    </w:p>
    <w:p w14:paraId="1C0C6384" w14:textId="4973853B" w:rsidR="003E5DEB" w:rsidRPr="006A5A8B" w:rsidRDefault="003E5DEB" w:rsidP="009145DC">
      <w:r w:rsidRPr="006A5A8B">
        <w:rPr>
          <w:rStyle w:val="RecommendationsKeyFindingsChar"/>
        </w:rPr>
        <w:t xml:space="preserve">Confirmed U-factors have improved from </w:t>
      </w:r>
      <w:r w:rsidR="00A1121C" w:rsidRPr="006A5A8B">
        <w:rPr>
          <w:rStyle w:val="RecommendationsKeyFindingsChar"/>
        </w:rPr>
        <w:t>0</w:t>
      </w:r>
      <w:r w:rsidRPr="006A5A8B">
        <w:rPr>
          <w:rStyle w:val="RecommendationsKeyFindingsChar"/>
        </w:rPr>
        <w:t>.3</w:t>
      </w:r>
      <w:r w:rsidR="00A322CA" w:rsidRPr="006A5A8B">
        <w:rPr>
          <w:rStyle w:val="RecommendationsKeyFindingsChar"/>
        </w:rPr>
        <w:t>3</w:t>
      </w:r>
      <w:r w:rsidRPr="006A5A8B">
        <w:rPr>
          <w:rStyle w:val="RecommendationsKeyFindingsChar"/>
        </w:rPr>
        <w:t xml:space="preserve"> in the previous study to 0.2</w:t>
      </w:r>
      <w:r w:rsidR="00A322CA" w:rsidRPr="006A5A8B">
        <w:rPr>
          <w:rStyle w:val="RecommendationsKeyFindingsChar"/>
        </w:rPr>
        <w:t>9</w:t>
      </w:r>
      <w:r w:rsidRPr="006A5A8B">
        <w:rPr>
          <w:rStyle w:val="RecommendationsKeyFindingsChar"/>
        </w:rPr>
        <w:t xml:space="preserve"> currently.</w:t>
      </w:r>
      <w:r w:rsidR="00A1121C" w:rsidRPr="006A5A8B">
        <w:rPr>
          <w:rStyle w:val="RecommendationsKeyFindingsChar"/>
        </w:rPr>
        <w:t xml:space="preserve"> </w:t>
      </w:r>
      <w:r w:rsidR="00A1121C" w:rsidRPr="006A5A8B">
        <w:t xml:space="preserve">It can be difficult to confirm window U-factors post-construction. </w:t>
      </w:r>
      <w:r w:rsidR="00AA56B9" w:rsidRPr="006A5A8B">
        <w:t xml:space="preserve">Auditors confirmed U-factors at </w:t>
      </w:r>
      <w:r w:rsidR="005433C7" w:rsidRPr="006A5A8B">
        <w:rPr>
          <w:noProof/>
        </w:rPr>
        <w:t>15</w:t>
      </w:r>
      <w:r w:rsidR="00AA56B9" w:rsidRPr="006A5A8B">
        <w:t xml:space="preserve"> of the </w:t>
      </w:r>
      <w:r w:rsidR="005433C7" w:rsidRPr="006A5A8B">
        <w:rPr>
          <w:noProof/>
        </w:rPr>
        <w:t>59</w:t>
      </w:r>
      <w:r w:rsidR="00DC7C73" w:rsidRPr="006A5A8B">
        <w:t xml:space="preserve"> homes </w:t>
      </w:r>
      <w:r w:rsidR="0001607B" w:rsidRPr="006A5A8B">
        <w:t>through bui</w:t>
      </w:r>
      <w:r w:rsidR="003547C9">
        <w:t>ld</w:t>
      </w:r>
      <w:r w:rsidR="0001607B" w:rsidRPr="006A5A8B">
        <w:t xml:space="preserve">ing documentation or NFRC stickers. </w:t>
      </w:r>
      <w:commentRangeStart w:id="183"/>
      <w:r w:rsidR="00B70441" w:rsidRPr="006A5A8B">
        <w:t xml:space="preserve">This </w:t>
      </w:r>
      <w:r w:rsidR="00B23DD2" w:rsidRPr="006A5A8B">
        <w:t>a</w:t>
      </w:r>
      <w:r w:rsidR="000A14CC" w:rsidRPr="006A5A8B">
        <w:t>verage U-factor is compliant with code: the prescriptive method requires a U-</w:t>
      </w:r>
      <w:r w:rsidR="009A1F67" w:rsidRPr="006A5A8B">
        <w:t xml:space="preserve">factor </w:t>
      </w:r>
      <w:r w:rsidR="00EC65EF" w:rsidRPr="006A5A8B">
        <w:t>less than 0.32.</w:t>
      </w:r>
      <w:commentRangeEnd w:id="183"/>
      <w:r w:rsidR="006F6E97">
        <w:rPr>
          <w:rStyle w:val="CommentReference"/>
        </w:rPr>
        <w:commentReference w:id="183"/>
      </w:r>
    </w:p>
    <w:p w14:paraId="10786A96" w14:textId="10C51AF4" w:rsidR="00CE1F9A" w:rsidRPr="00F51BEC" w:rsidRDefault="00CE1F9A" w:rsidP="00B93B59">
      <w:pPr>
        <w:rPr>
          <w:highlight w:val="yellow"/>
        </w:rPr>
      </w:pPr>
    </w:p>
    <w:p w14:paraId="138CF4D9" w14:textId="77777777" w:rsidR="00D2443D" w:rsidRPr="00F51BEC" w:rsidRDefault="00D2443D">
      <w:pPr>
        <w:spacing w:after="0" w:line="240" w:lineRule="auto"/>
        <w:jc w:val="left"/>
        <w:rPr>
          <w:highlight w:val="yellow"/>
        </w:rPr>
        <w:sectPr w:rsidR="00D2443D" w:rsidRPr="00F51BEC" w:rsidSect="009049F8">
          <w:headerReference w:type="first" r:id="rId55"/>
          <w:footerReference w:type="first" r:id="rId56"/>
          <w:pgSz w:w="12240" w:h="15840"/>
          <w:pgMar w:top="1440" w:right="1440" w:bottom="1440" w:left="1440" w:header="0" w:footer="0" w:gutter="0"/>
          <w:cols w:space="720"/>
          <w:titlePg/>
          <w:docGrid w:linePitch="299"/>
        </w:sectPr>
      </w:pPr>
    </w:p>
    <w:p w14:paraId="31A68AF2" w14:textId="5115CAF6" w:rsidR="007F1985" w:rsidRPr="006A446F" w:rsidRDefault="00B526F0" w:rsidP="00A37A9F">
      <w:pPr>
        <w:pStyle w:val="Heading1"/>
        <w:ind w:left="2880"/>
      </w:pPr>
      <w:bookmarkStart w:id="184" w:name="_Toc29549211"/>
      <w:bookmarkStart w:id="185" w:name="_Ref102990541"/>
      <w:bookmarkStart w:id="186" w:name="_Ref102990545"/>
      <w:bookmarkStart w:id="187" w:name="_Toc133483663"/>
      <w:bookmarkEnd w:id="184"/>
      <w:commentRangeStart w:id="188"/>
      <w:r w:rsidRPr="006A446F">
        <w:drawing>
          <wp:anchor distT="0" distB="0" distL="114300" distR="114300" simplePos="0" relativeHeight="251658281" behindDoc="0" locked="0" layoutInCell="1" allowOverlap="1" wp14:anchorId="0C4C8E84" wp14:editId="1D753CA2">
            <wp:simplePos x="0" y="0"/>
            <wp:positionH relativeFrom="column">
              <wp:posOffset>-323850</wp:posOffset>
            </wp:positionH>
            <wp:positionV relativeFrom="paragraph">
              <wp:posOffset>133350</wp:posOffset>
            </wp:positionV>
            <wp:extent cx="757555" cy="757555"/>
            <wp:effectExtent l="0" t="0" r="0" b="0"/>
            <wp:wrapNone/>
            <wp:docPr id="1122" name="Graphic 1122" descr="Single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hermometer.svg"/>
                    <pic:cNvPicPr/>
                  </pic:nvPicPr>
                  <pic:blipFill>
                    <a:blip r:embed="rId57">
                      <a:extLst>
                        <a:ext uri="{96DAC541-7B7A-43D3-8B79-37D633B846F1}">
                          <asvg:svgBlip xmlns:asvg="http://schemas.microsoft.com/office/drawing/2016/SVG/main" r:embed="rId58"/>
                        </a:ext>
                      </a:extLst>
                    </a:blip>
                    <a:stretch>
                      <a:fillRect/>
                    </a:stretch>
                  </pic:blipFill>
                  <pic:spPr>
                    <a:xfrm>
                      <a:off x="0" y="0"/>
                      <a:ext cx="757555" cy="757555"/>
                    </a:xfrm>
                    <a:prstGeom prst="rect">
                      <a:avLst/>
                    </a:prstGeom>
                  </pic:spPr>
                </pic:pic>
              </a:graphicData>
            </a:graphic>
            <wp14:sizeRelH relativeFrom="margin">
              <wp14:pctWidth>0</wp14:pctWidth>
            </wp14:sizeRelH>
            <wp14:sizeRelV relativeFrom="margin">
              <wp14:pctHeight>0</wp14:pctHeight>
            </wp14:sizeRelV>
          </wp:anchor>
        </w:drawing>
      </w:r>
      <w:r w:rsidRPr="006A446F">
        <w:drawing>
          <wp:anchor distT="0" distB="0" distL="114300" distR="114300" simplePos="0" relativeHeight="251658282" behindDoc="0" locked="0" layoutInCell="1" allowOverlap="1" wp14:anchorId="5FC4449A" wp14:editId="35A3DF21">
            <wp:simplePos x="0" y="0"/>
            <wp:positionH relativeFrom="column">
              <wp:posOffset>-323850</wp:posOffset>
            </wp:positionH>
            <wp:positionV relativeFrom="paragraph">
              <wp:posOffset>133350</wp:posOffset>
            </wp:positionV>
            <wp:extent cx="757555" cy="757555"/>
            <wp:effectExtent l="0" t="0" r="0" b="0"/>
            <wp:wrapNone/>
            <wp:docPr id="450" name="Graphic 450" descr="Single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hermometer.svg"/>
                    <pic:cNvPicPr/>
                  </pic:nvPicPr>
                  <pic:blipFill>
                    <a:blip r:embed="rId57">
                      <a:extLst>
                        <a:ext uri="{96DAC541-7B7A-43D3-8B79-37D633B846F1}">
                          <asvg:svgBlip xmlns:asvg="http://schemas.microsoft.com/office/drawing/2016/SVG/main" r:embed="rId58"/>
                        </a:ext>
                      </a:extLst>
                    </a:blip>
                    <a:stretch>
                      <a:fillRect/>
                    </a:stretch>
                  </pic:blipFill>
                  <pic:spPr>
                    <a:xfrm>
                      <a:off x="0" y="0"/>
                      <a:ext cx="757555" cy="757555"/>
                    </a:xfrm>
                    <a:prstGeom prst="rect">
                      <a:avLst/>
                    </a:prstGeom>
                  </pic:spPr>
                </pic:pic>
              </a:graphicData>
            </a:graphic>
            <wp14:sizeRelH relativeFrom="margin">
              <wp14:pctWidth>0</wp14:pctWidth>
            </wp14:sizeRelH>
            <wp14:sizeRelV relativeFrom="margin">
              <wp14:pctHeight>0</wp14:pctHeight>
            </wp14:sizeRelV>
          </wp:anchor>
        </w:drawing>
      </w:r>
      <w:r w:rsidR="00233718" w:rsidRPr="006A446F">
        <mc:AlternateContent>
          <mc:Choice Requires="wps">
            <w:drawing>
              <wp:anchor distT="0" distB="0" distL="114300" distR="114300" simplePos="0" relativeHeight="251658243" behindDoc="1" locked="0" layoutInCell="1" allowOverlap="1" wp14:anchorId="73D098E2" wp14:editId="6AB3CB61">
                <wp:simplePos x="0" y="0"/>
                <wp:positionH relativeFrom="page">
                  <wp:posOffset>-1270</wp:posOffset>
                </wp:positionH>
                <wp:positionV relativeFrom="paragraph">
                  <wp:posOffset>-2628900</wp:posOffset>
                </wp:positionV>
                <wp:extent cx="2084705" cy="1190625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705" cy="1190625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9549C71" w14:textId="77777777" w:rsidR="00A93F2B" w:rsidRPr="00691F20" w:rsidRDefault="00A93F2B" w:rsidP="00233718">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8E2" id="Text Box 235" o:spid="_x0000_s1040" type="#_x0000_t202" style="position:absolute;left:0;text-align:left;margin-left:-.1pt;margin-top:-207pt;width:164.15pt;height:93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" stroked="f">
                <v:textbox>
                  <w:txbxContent>
                    <w:p w14:paraId="19549C71" w14:textId="77777777" w:rsidR="00A93F2B" w:rsidRPr="00691F20" w:rsidRDefault="00A93F2B" w:rsidP="00233718">
                      <w:pPr>
                        <w:spacing w:after="0"/>
                        <w:ind w:firstLine="180"/>
                        <w:jc w:val="left"/>
                        <w:rPr>
                          <w:b/>
                          <w:color w:val="FFFFFF" w:themeColor="background1"/>
                          <w:sz w:val="112"/>
                          <w:szCs w:val="112"/>
                        </w:rPr>
                      </w:pPr>
                    </w:p>
                  </w:txbxContent>
                </v:textbox>
                <w10:wrap anchorx="page"/>
              </v:shape>
            </w:pict>
          </mc:Fallback>
        </mc:AlternateContent>
      </w:r>
      <w:bookmarkStart w:id="189" w:name="_Toc29549212"/>
      <w:bookmarkStart w:id="190" w:name="_Ref30772073"/>
      <w:bookmarkEnd w:id="189"/>
      <w:r w:rsidR="006147CE" w:rsidRPr="006A446F">
        <mc:AlternateContent>
          <mc:Choice Requires="wps">
            <w:drawing>
              <wp:anchor distT="0" distB="0" distL="114300" distR="114300" simplePos="0" relativeHeight="251658280" behindDoc="1" locked="0" layoutInCell="1" allowOverlap="1" wp14:anchorId="084D4A6D" wp14:editId="0E8E32A4">
                <wp:simplePos x="0" y="0"/>
                <wp:positionH relativeFrom="page">
                  <wp:align>left</wp:align>
                </wp:positionH>
                <wp:positionV relativeFrom="paragraph">
                  <wp:posOffset>-2777394</wp:posOffset>
                </wp:positionV>
                <wp:extent cx="2084705" cy="119062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705" cy="11906250"/>
                        </a:xfrm>
                        <a:prstGeom prst="rect">
                          <a:avLst/>
                        </a:prstGeom>
                        <a:solidFill>
                          <a:srgbClr val="3B8B64"/>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2AB9B1" w14:textId="113CE6B1" w:rsidR="00A93F2B" w:rsidRPr="00691F20" w:rsidRDefault="00A93F2B" w:rsidP="00AA75D7">
                            <w:pPr>
                              <w:spacing w:after="0"/>
                              <w:ind w:firstLine="18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D4A6D" id="Text Box 42" o:spid="_x0000_s1041" type="#_x0000_t202" style="position:absolute;left:0;text-align:left;margin-left:0;margin-top:-218.7pt;width:164.15pt;height:937.5pt;z-index:-251658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" fillcolor="#3b8b64" stroked="f">
                <v:textbox>
                  <w:txbxContent>
                    <w:p w14:paraId="462AB9B1" w14:textId="113CE6B1" w:rsidR="00A93F2B" w:rsidRPr="00691F20" w:rsidRDefault="00A93F2B" w:rsidP="00AA75D7">
                      <w:pPr>
                        <w:spacing w:after="0"/>
                        <w:ind w:firstLine="180"/>
                        <w:jc w:val="left"/>
                        <w:rPr>
                          <w:b/>
                          <w:color w:val="FFFFFF" w:themeColor="background1"/>
                          <w:sz w:val="112"/>
                          <w:szCs w:val="112"/>
                        </w:rPr>
                      </w:pPr>
                    </w:p>
                  </w:txbxContent>
                </v:textbox>
                <w10:wrap anchorx="page"/>
              </v:shape>
            </w:pict>
          </mc:Fallback>
        </mc:AlternateContent>
      </w:r>
      <w:r w:rsidR="00C0107A" w:rsidRPr="006A446F">
        <mc:AlternateContent>
          <mc:Choice Requires="wps">
            <w:drawing>
              <wp:anchor distT="0" distB="0" distL="114300" distR="114300" simplePos="0" relativeHeight="251658279" behindDoc="0" locked="0" layoutInCell="1" allowOverlap="1" wp14:anchorId="66894343" wp14:editId="00396E5C">
                <wp:simplePos x="0" y="0"/>
                <wp:positionH relativeFrom="column">
                  <wp:posOffset>-441808</wp:posOffset>
                </wp:positionH>
                <wp:positionV relativeFrom="paragraph">
                  <wp:posOffset>11735</wp:posOffset>
                </wp:positionV>
                <wp:extent cx="996696" cy="987552"/>
                <wp:effectExtent l="19050" t="19050" r="32385" b="41275"/>
                <wp:wrapNone/>
                <wp:docPr id="53" name="Oval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96696" cy="987552"/>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43E52B" id="Oval 53" o:spid="_x0000_s1026" style="position:absolute;margin-left:-34.8pt;margin-top:.9pt;width:78.5pt;height:77.7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" filled="f" strokecolor="white [3212]" strokeweight="4.5pt">
                <v:path arrowok="t"/>
                <o:lock v:ext="edit" aspectratio="t"/>
              </v:oval>
            </w:pict>
          </mc:Fallback>
        </mc:AlternateContent>
      </w:r>
      <w:r w:rsidR="00262ADA" w:rsidRPr="006A446F">
        <w:t xml:space="preserve"> </w:t>
      </w:r>
      <w:r w:rsidR="0092212E" w:rsidRPr="006A446F">
        <w:t>Mechanical Equipment</w:t>
      </w:r>
      <w:bookmarkEnd w:id="185"/>
      <w:bookmarkEnd w:id="186"/>
      <w:bookmarkEnd w:id="187"/>
      <w:bookmarkEnd w:id="190"/>
      <w:commentRangeEnd w:id="188"/>
      <w:r w:rsidR="00000B6C">
        <w:rPr>
          <w:rStyle w:val="CommentReference"/>
          <w:rFonts w:ascii="Arial" w:hAnsi="Arial" w:cstheme="minorBidi"/>
          <w:b w:val="0"/>
          <w:noProof w:val="0"/>
          <w:color w:val="auto"/>
          <w:lang w:bidi="en-US"/>
        </w:rPr>
        <w:commentReference w:id="188"/>
      </w:r>
    </w:p>
    <w:p w14:paraId="55C13880" w14:textId="40BEC105" w:rsidR="00A522A6" w:rsidRPr="00B201C1" w:rsidRDefault="00A522A6" w:rsidP="00E45E24">
      <w:pPr>
        <w:pStyle w:val="Normalaftertable"/>
        <w:ind w:left="2790"/>
        <w:rPr>
          <w:lang w:bidi="ar-SA"/>
        </w:rPr>
      </w:pPr>
      <w:r w:rsidRPr="00B201C1">
        <w:rPr>
          <w:lang w:bidi="ar-SA"/>
        </w:rPr>
        <w:t>This section summarizes the key findings</w:t>
      </w:r>
      <w:r w:rsidR="00736B0A" w:rsidRPr="00B201C1">
        <w:rPr>
          <w:lang w:bidi="ar-SA"/>
        </w:rPr>
        <w:t xml:space="preserve"> about mechanical equipment in homes including heating equipment, cooling equipment, thermostats, domestic hot water heater equipment, duct systems, and renewables and electric vehicles.</w:t>
      </w:r>
      <w:r w:rsidR="00B201C1">
        <w:rPr>
          <w:lang w:bidi="ar-SA"/>
        </w:rPr>
        <w:t xml:space="preserve"> Detailed tables </w:t>
      </w:r>
      <w:r w:rsidR="00B21FE5">
        <w:rPr>
          <w:lang w:bidi="ar-SA"/>
        </w:rPr>
        <w:t xml:space="preserve">of this data can be found in </w:t>
      </w:r>
      <w:r w:rsidR="00B21FE5" w:rsidRPr="00B21FE5">
        <w:rPr>
          <w:rStyle w:val="CrossRefChar"/>
        </w:rPr>
        <w:t xml:space="preserve">Appendix </w:t>
      </w:r>
      <w:r w:rsidR="00B21FE5" w:rsidRPr="00B21FE5">
        <w:rPr>
          <w:rStyle w:val="CrossRefChar"/>
        </w:rPr>
        <w:fldChar w:fldCharType="begin"/>
      </w:r>
      <w:r w:rsidR="00B21FE5" w:rsidRPr="00B21FE5">
        <w:rPr>
          <w:rStyle w:val="CrossRefChar"/>
        </w:rPr>
        <w:instrText xml:space="preserve"> REF _Ref132798084 \r \h </w:instrText>
      </w:r>
      <w:r w:rsidR="00B21FE5">
        <w:rPr>
          <w:rStyle w:val="CrossRefChar"/>
        </w:rPr>
        <w:instrText xml:space="preserve"> \* MERGEFORMAT </w:instrText>
      </w:r>
      <w:r w:rsidR="00B21FE5" w:rsidRPr="00B21FE5">
        <w:rPr>
          <w:rStyle w:val="CrossRefChar"/>
        </w:rPr>
      </w:r>
      <w:r w:rsidR="00B21FE5" w:rsidRPr="00B21FE5">
        <w:rPr>
          <w:rStyle w:val="CrossRefChar"/>
        </w:rPr>
        <w:fldChar w:fldCharType="separate"/>
      </w:r>
      <w:r w:rsidR="005F23CE">
        <w:rPr>
          <w:rStyle w:val="CrossRefChar"/>
        </w:rPr>
        <w:t>A.3</w:t>
      </w:r>
      <w:r w:rsidR="00B21FE5" w:rsidRPr="00B21FE5">
        <w:rPr>
          <w:rStyle w:val="CrossRefChar"/>
        </w:rPr>
        <w:fldChar w:fldCharType="end"/>
      </w:r>
      <w:r w:rsidR="00B21FE5">
        <w:rPr>
          <w:lang w:bidi="ar-SA"/>
        </w:rPr>
        <w:t>.</w:t>
      </w:r>
    </w:p>
    <w:p w14:paraId="0DAF77D6" w14:textId="52FBBC22" w:rsidR="00412085" w:rsidRPr="00C531D8" w:rsidRDefault="00A522A6" w:rsidP="0086771A">
      <w:pPr>
        <w:pStyle w:val="Heading2"/>
        <w:ind w:left="3456"/>
      </w:pPr>
      <w:bookmarkStart w:id="191" w:name="_Toc133483664"/>
      <w:r w:rsidRPr="00C531D8">
        <w:rPr>
          <w:noProof/>
        </w:rPr>
        <w:drawing>
          <wp:anchor distT="0" distB="0" distL="114300" distR="114300" simplePos="0" relativeHeight="251658275" behindDoc="0" locked="0" layoutInCell="1" allowOverlap="1" wp14:anchorId="773DE17E" wp14:editId="364B7C6A">
            <wp:simplePos x="0" y="0"/>
            <wp:positionH relativeFrom="margin">
              <wp:posOffset>1814195</wp:posOffset>
            </wp:positionH>
            <wp:positionV relativeFrom="paragraph">
              <wp:posOffset>193675</wp:posOffset>
            </wp:positionV>
            <wp:extent cx="608330" cy="753110"/>
            <wp:effectExtent l="0" t="0" r="127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8330" cy="753110"/>
                    </a:xfrm>
                    <a:prstGeom prst="rect">
                      <a:avLst/>
                    </a:prstGeom>
                  </pic:spPr>
                </pic:pic>
              </a:graphicData>
            </a:graphic>
            <wp14:sizeRelH relativeFrom="margin">
              <wp14:pctWidth>0</wp14:pctWidth>
            </wp14:sizeRelH>
            <wp14:sizeRelV relativeFrom="margin">
              <wp14:pctHeight>0</wp14:pctHeight>
            </wp14:sizeRelV>
          </wp:anchor>
        </w:drawing>
      </w:r>
      <w:r w:rsidR="007F1985" w:rsidRPr="00C531D8">
        <w:t>Heating Equipment</w:t>
      </w:r>
      <w:bookmarkEnd w:id="191"/>
      <w:r w:rsidR="007F1985" w:rsidRPr="00C531D8">
        <w:t xml:space="preserve"> </w:t>
      </w:r>
    </w:p>
    <w:p w14:paraId="035B2D29" w14:textId="673FC84D" w:rsidR="001B1388" w:rsidRPr="00F51BEC" w:rsidRDefault="006F6E08" w:rsidP="00E45E24">
      <w:pPr>
        <w:ind w:left="2790"/>
        <w:rPr>
          <w:highlight w:val="yellow"/>
        </w:rPr>
      </w:pPr>
      <w:r w:rsidRPr="00F32947">
        <w:rPr>
          <w:b/>
          <w:bCs/>
          <w:color w:val="046A38" w:themeColor="accent2"/>
        </w:rPr>
        <w:t>Furnaces continue to</w:t>
      </w:r>
      <w:r w:rsidR="00F673E5" w:rsidRPr="00F32947">
        <w:rPr>
          <w:b/>
          <w:color w:val="046A38" w:themeColor="accent2"/>
        </w:rPr>
        <w:t xml:space="preserve"> </w:t>
      </w:r>
      <w:r w:rsidR="0066472C" w:rsidRPr="00F32947">
        <w:rPr>
          <w:b/>
          <w:color w:val="046A38" w:themeColor="accent2"/>
        </w:rPr>
        <w:t xml:space="preserve">make up </w:t>
      </w:r>
      <w:r w:rsidRPr="00F32947">
        <w:rPr>
          <w:b/>
          <w:bCs/>
          <w:color w:val="046A38" w:themeColor="accent2"/>
        </w:rPr>
        <w:t xml:space="preserve">the </w:t>
      </w:r>
      <w:r w:rsidR="0066472C" w:rsidRPr="00F32947">
        <w:rPr>
          <w:b/>
          <w:bCs/>
          <w:color w:val="046A38" w:themeColor="accent2"/>
        </w:rPr>
        <w:t>large</w:t>
      </w:r>
      <w:r w:rsidRPr="00F32947">
        <w:rPr>
          <w:b/>
          <w:bCs/>
          <w:color w:val="046A38" w:themeColor="accent2"/>
        </w:rPr>
        <w:t>st</w:t>
      </w:r>
      <w:r w:rsidR="0066472C" w:rsidRPr="00F32947">
        <w:rPr>
          <w:b/>
          <w:color w:val="046A38" w:themeColor="accent2"/>
        </w:rPr>
        <w:t xml:space="preserve"> portion of primary systems.</w:t>
      </w:r>
      <w:r w:rsidR="0066472C" w:rsidRPr="00F32947">
        <w:rPr>
          <w:color w:val="046A38" w:themeColor="accent2"/>
        </w:rPr>
        <w:t xml:space="preserve"> </w:t>
      </w:r>
      <w:r w:rsidR="001D3954" w:rsidRPr="00F32947">
        <w:t xml:space="preserve"> Furnaces</w:t>
      </w:r>
      <w:r w:rsidR="00564CA0" w:rsidRPr="00F32947">
        <w:t xml:space="preserve"> made up just </w:t>
      </w:r>
      <w:r w:rsidR="002F3CE4" w:rsidRPr="00F32947">
        <w:t>under</w:t>
      </w:r>
      <w:r w:rsidR="00843BDE" w:rsidRPr="00F32947">
        <w:t xml:space="preserve"> three</w:t>
      </w:r>
      <w:r w:rsidR="000C28E6" w:rsidRPr="00F32947">
        <w:t>-quarters</w:t>
      </w:r>
      <w:r w:rsidR="00032E37" w:rsidRPr="00F32947">
        <w:t xml:space="preserve"> (</w:t>
      </w:r>
      <w:r w:rsidR="00EF3DD9" w:rsidRPr="00F32947">
        <w:t>73</w:t>
      </w:r>
      <w:r w:rsidR="00032E37" w:rsidRPr="00F32947">
        <w:t>%)</w:t>
      </w:r>
      <w:r w:rsidR="00564CA0" w:rsidRPr="00F32947">
        <w:t xml:space="preserve"> of primary systems in the previous study</w:t>
      </w:r>
      <w:r w:rsidR="00D30FED" w:rsidRPr="00F32947">
        <w:t>;</w:t>
      </w:r>
      <w:r w:rsidR="00564CA0" w:rsidRPr="00F32947">
        <w:t xml:space="preserve"> that </w:t>
      </w:r>
      <w:r w:rsidR="002F6BD5" w:rsidRPr="00F32947">
        <w:t xml:space="preserve">number </w:t>
      </w:r>
      <w:r w:rsidR="00564CA0" w:rsidRPr="00F32947">
        <w:t xml:space="preserve">has increased </w:t>
      </w:r>
      <w:r w:rsidR="00C513B1">
        <w:t>to 78</w:t>
      </w:r>
      <w:r w:rsidR="00AC5E0D" w:rsidRPr="00F32947">
        <w:t xml:space="preserve">% </w:t>
      </w:r>
      <w:r w:rsidR="00C513B1">
        <w:t>in the current</w:t>
      </w:r>
      <w:r w:rsidR="00E83377" w:rsidRPr="00F32947">
        <w:t xml:space="preserve"> study</w:t>
      </w:r>
      <w:r w:rsidR="00564CA0" w:rsidRPr="00F32947">
        <w:t>.</w:t>
      </w:r>
      <w:r w:rsidR="005A19E3" w:rsidRPr="00F32947">
        <w:t xml:space="preserve"> </w:t>
      </w:r>
      <w:r w:rsidR="00A7132C" w:rsidRPr="00F32947">
        <w:t>B</w:t>
      </w:r>
      <w:r w:rsidR="00BA236D" w:rsidRPr="00F32947">
        <w:t xml:space="preserve">oilers </w:t>
      </w:r>
      <w:r w:rsidR="00A7132C" w:rsidRPr="00F32947">
        <w:t>make up 10</w:t>
      </w:r>
      <w:r w:rsidR="00BF649F" w:rsidRPr="00F32947">
        <w:t xml:space="preserve">% </w:t>
      </w:r>
      <w:r w:rsidR="00F70988" w:rsidRPr="00F32947">
        <w:t>of the primary systems</w:t>
      </w:r>
      <w:r w:rsidR="00C513B1">
        <w:t xml:space="preserve"> in</w:t>
      </w:r>
      <w:r w:rsidR="00A345A3" w:rsidRPr="00F32947">
        <w:t xml:space="preserve"> the </w:t>
      </w:r>
      <w:r w:rsidR="00C513B1">
        <w:t>current study</w:t>
      </w:r>
      <w:r w:rsidR="00611CE2" w:rsidRPr="00F32947">
        <w:t xml:space="preserve">, </w:t>
      </w:r>
      <w:r w:rsidR="00C513B1">
        <w:t xml:space="preserve">down from </w:t>
      </w:r>
      <w:r w:rsidR="002C78AB" w:rsidRPr="003D430E">
        <w:t>20</w:t>
      </w:r>
      <w:r w:rsidR="00C513B1">
        <w:t>%</w:t>
      </w:r>
      <w:r w:rsidR="00EF6D87" w:rsidRPr="003D430E">
        <w:t xml:space="preserve"> </w:t>
      </w:r>
      <w:r w:rsidR="00D84287">
        <w:t>in the previous study.</w:t>
      </w:r>
      <w:r w:rsidR="002C78AB" w:rsidRPr="00F32947">
        <w:t xml:space="preserve"> </w:t>
      </w:r>
      <w:r w:rsidR="003C29F9">
        <w:t>Heat</w:t>
      </w:r>
      <w:r w:rsidR="00E61661" w:rsidRPr="00F32947">
        <w:t xml:space="preserve"> pumps</w:t>
      </w:r>
      <w:r w:rsidR="00B945C8">
        <w:t xml:space="preserve"> (ASHP, GSHP and mini-splits)</w:t>
      </w:r>
      <w:r w:rsidR="003C29F9" w:rsidRPr="003D430E">
        <w:t xml:space="preserve"> as a prim</w:t>
      </w:r>
      <w:r w:rsidR="00D62079" w:rsidRPr="003D430E">
        <w:t xml:space="preserve">ary heating source </w:t>
      </w:r>
      <w:r w:rsidR="00F32947" w:rsidRPr="003D430E">
        <w:t>ha</w:t>
      </w:r>
      <w:r w:rsidR="00D62079" w:rsidRPr="003D430E">
        <w:t>ve</w:t>
      </w:r>
      <w:r w:rsidR="00F32947" w:rsidRPr="003D430E">
        <w:t xml:space="preserve"> increased from 6% to 9%</w:t>
      </w:r>
      <w:r w:rsidR="00046A4B" w:rsidRPr="003D430E">
        <w:t>.</w:t>
      </w:r>
    </w:p>
    <w:p w14:paraId="3BEA8049" w14:textId="010F9F95" w:rsidR="00EF5CD0" w:rsidRPr="00F51BEC" w:rsidRDefault="00EF5CD0" w:rsidP="00E45E24">
      <w:pPr>
        <w:ind w:left="2790"/>
        <w:rPr>
          <w:highlight w:val="yellow"/>
        </w:rPr>
      </w:pPr>
      <w:r w:rsidRPr="009A064A">
        <w:rPr>
          <w:b/>
          <w:color w:val="046A38" w:themeColor="accent2"/>
        </w:rPr>
        <w:t>The average efficiency of fossil fuel heating systems h</w:t>
      </w:r>
      <w:r>
        <w:rPr>
          <w:b/>
          <w:color w:val="046A38" w:themeColor="accent2"/>
        </w:rPr>
        <w:t xml:space="preserve">as </w:t>
      </w:r>
      <w:r w:rsidR="00237996">
        <w:rPr>
          <w:b/>
          <w:bCs/>
          <w:color w:val="046A38" w:themeColor="accent2"/>
        </w:rPr>
        <w:t>increased</w:t>
      </w:r>
      <w:r>
        <w:rPr>
          <w:b/>
          <w:color w:val="046A38" w:themeColor="accent2"/>
        </w:rPr>
        <w:t xml:space="preserve"> </w:t>
      </w:r>
      <w:r w:rsidRPr="009A064A">
        <w:rPr>
          <w:b/>
          <w:color w:val="046A38" w:themeColor="accent2"/>
        </w:rPr>
        <w:t>since the previous study</w:t>
      </w:r>
      <w:r w:rsidR="009A7326">
        <w:rPr>
          <w:b/>
          <w:color w:val="046A38" w:themeColor="accent2"/>
        </w:rPr>
        <w:t xml:space="preserve"> and </w:t>
      </w:r>
      <w:r w:rsidR="00E020D2">
        <w:rPr>
          <w:b/>
          <w:color w:val="046A38" w:themeColor="accent2"/>
        </w:rPr>
        <w:t xml:space="preserve">is approaching </w:t>
      </w:r>
      <w:r w:rsidR="00E83C0D">
        <w:rPr>
          <w:b/>
          <w:color w:val="046A38" w:themeColor="accent2"/>
        </w:rPr>
        <w:t>average program efficiency</w:t>
      </w:r>
      <w:r w:rsidRPr="009A064A">
        <w:rPr>
          <w:b/>
          <w:color w:val="046A38" w:themeColor="accent2"/>
        </w:rPr>
        <w:t>.</w:t>
      </w:r>
      <w:r w:rsidRPr="009A064A">
        <w:rPr>
          <w:color w:val="046A38" w:themeColor="accent2"/>
        </w:rPr>
        <w:t xml:space="preserve"> </w:t>
      </w:r>
      <w:r w:rsidR="00DA632A" w:rsidRPr="009A064A">
        <w:t xml:space="preserve">The average AFUE of </w:t>
      </w:r>
      <w:r w:rsidR="00BE7827" w:rsidRPr="009A064A">
        <w:t xml:space="preserve">furnaces and boilers </w:t>
      </w:r>
      <w:r w:rsidR="005D2926" w:rsidRPr="009A064A">
        <w:t xml:space="preserve">has </w:t>
      </w:r>
      <w:r w:rsidR="00237996">
        <w:t>increased</w:t>
      </w:r>
      <w:r w:rsidR="005D2926" w:rsidRPr="009A064A">
        <w:t xml:space="preserve"> from 9</w:t>
      </w:r>
      <w:r w:rsidR="005D2926">
        <w:t>3.</w:t>
      </w:r>
      <w:r w:rsidR="00DD7E1B">
        <w:t>1</w:t>
      </w:r>
      <w:r w:rsidR="005D2926" w:rsidRPr="009A064A">
        <w:t xml:space="preserve"> in the previous study to </w:t>
      </w:r>
      <w:r w:rsidR="002E06E5" w:rsidRPr="009A064A">
        <w:t>9</w:t>
      </w:r>
      <w:r w:rsidR="00237996">
        <w:t>4</w:t>
      </w:r>
      <w:r w:rsidR="002E06E5" w:rsidRPr="009A064A">
        <w:t>.</w:t>
      </w:r>
      <w:r w:rsidR="002711E4">
        <w:t>7</w:t>
      </w:r>
      <w:r w:rsidR="002E06E5" w:rsidRPr="009A064A">
        <w:t xml:space="preserve"> in the current study.</w:t>
      </w:r>
      <w:r w:rsidR="00C8606F">
        <w:t xml:space="preserve"> </w:t>
      </w:r>
      <w:r w:rsidR="003A5FB5">
        <w:t xml:space="preserve">Both furnaces and boilers </w:t>
      </w:r>
      <w:r w:rsidR="001F123B">
        <w:t>individually</w:t>
      </w:r>
      <w:r w:rsidR="003A5FB5">
        <w:t xml:space="preserve"> had a higher average </w:t>
      </w:r>
      <w:r w:rsidR="00FE634D">
        <w:t xml:space="preserve">AFUE </w:t>
      </w:r>
      <w:r w:rsidR="001F123B">
        <w:t>than compared to the last study</w:t>
      </w:r>
      <w:r w:rsidR="004F2FBC" w:rsidRPr="009A064A">
        <w:t>.</w:t>
      </w:r>
      <w:r w:rsidR="001F123B">
        <w:t xml:space="preserve"> Boilers </w:t>
      </w:r>
      <w:r w:rsidR="00BD195F">
        <w:t>in th</w:t>
      </w:r>
      <w:r w:rsidR="00AD793F">
        <w:t>e current</w:t>
      </w:r>
      <w:r w:rsidR="00BD195F">
        <w:t xml:space="preserve"> study had an average AFUE of 93.9</w:t>
      </w:r>
      <w:r w:rsidR="00751B92">
        <w:t xml:space="preserve">, </w:t>
      </w:r>
      <w:r w:rsidR="00AD793F">
        <w:t>compared to</w:t>
      </w:r>
      <w:r w:rsidR="00751B92">
        <w:t xml:space="preserve"> </w:t>
      </w:r>
      <w:r w:rsidR="00AD793F">
        <w:t>91.8</w:t>
      </w:r>
      <w:r w:rsidR="00751B92">
        <w:t xml:space="preserve"> in the previous study.</w:t>
      </w:r>
      <w:r w:rsidR="00F86E64">
        <w:t xml:space="preserve"> N</w:t>
      </w:r>
      <w:r w:rsidR="00751B92">
        <w:t xml:space="preserve">atural gas </w:t>
      </w:r>
      <w:r w:rsidR="004C0ED5">
        <w:t xml:space="preserve">furnaces </w:t>
      </w:r>
      <w:r w:rsidR="00D67EC0">
        <w:t xml:space="preserve">increased from 94.2 </w:t>
      </w:r>
      <w:r w:rsidR="007E508F">
        <w:t xml:space="preserve">AFUE </w:t>
      </w:r>
      <w:r w:rsidR="00550B9F">
        <w:t xml:space="preserve">to </w:t>
      </w:r>
      <w:r w:rsidR="00D67EC0">
        <w:t>94.9,</w:t>
      </w:r>
      <w:r w:rsidR="00CC62B3">
        <w:t xml:space="preserve"> while p</w:t>
      </w:r>
      <w:r w:rsidR="00525C50">
        <w:t xml:space="preserve">ropane furnaces </w:t>
      </w:r>
      <w:r w:rsidR="00CC62B3">
        <w:t>increased from 93.2 AFUE to</w:t>
      </w:r>
      <w:r w:rsidR="00A31FBD">
        <w:t xml:space="preserve"> 95.3</w:t>
      </w:r>
      <w:r w:rsidR="00B407ED">
        <w:t>.</w:t>
      </w:r>
      <w:r w:rsidR="00A31FBD">
        <w:t xml:space="preserve"> </w:t>
      </w:r>
      <w:r w:rsidR="00B12705">
        <w:t>While program homes still outperform the non-program sample in average AFUE, the 94.7 average in non-program homes is approaching the program home average of 95.5.</w:t>
      </w:r>
    </w:p>
    <w:p w14:paraId="78A6FE3E" w14:textId="77047011" w:rsidR="00E169FD" w:rsidRPr="00F51BEC" w:rsidRDefault="00C33B97" w:rsidP="009145DC">
      <w:pPr>
        <w:ind w:left="2790"/>
        <w:rPr>
          <w:highlight w:val="yellow"/>
        </w:rPr>
      </w:pPr>
      <w:commentRangeStart w:id="192"/>
      <w:r>
        <w:rPr>
          <w:b/>
          <w:color w:val="046A38" w:themeColor="accent2"/>
        </w:rPr>
        <w:t>The average</w:t>
      </w:r>
      <w:r w:rsidR="00924440" w:rsidRPr="00A044B0">
        <w:rPr>
          <w:b/>
          <w:color w:val="046A38" w:themeColor="accent2"/>
        </w:rPr>
        <w:t xml:space="preserve"> heating </w:t>
      </w:r>
      <w:r>
        <w:rPr>
          <w:b/>
          <w:color w:val="046A38" w:themeColor="accent2"/>
        </w:rPr>
        <w:t xml:space="preserve">efficiency </w:t>
      </w:r>
      <w:r w:rsidR="007245A1">
        <w:rPr>
          <w:b/>
          <w:color w:val="046A38" w:themeColor="accent2"/>
        </w:rPr>
        <w:t>of all heating systems</w:t>
      </w:r>
      <w:r>
        <w:rPr>
          <w:b/>
          <w:color w:val="046A38" w:themeColor="accent2"/>
        </w:rPr>
        <w:t xml:space="preserve"> </w:t>
      </w:r>
      <w:r w:rsidR="007245A1">
        <w:rPr>
          <w:b/>
          <w:color w:val="046A38" w:themeColor="accent2"/>
        </w:rPr>
        <w:t>after converting AFUE values to HSPF</w:t>
      </w:r>
      <w:r w:rsidR="00F93005">
        <w:rPr>
          <w:rStyle w:val="FootnoteReference"/>
          <w:b/>
          <w:color w:val="046A38" w:themeColor="accent2"/>
        </w:rPr>
        <w:footnoteReference w:id="10"/>
      </w:r>
      <w:r w:rsidR="007245A1">
        <w:rPr>
          <w:b/>
          <w:color w:val="046A38" w:themeColor="accent2"/>
        </w:rPr>
        <w:t xml:space="preserve"> is 10.3</w:t>
      </w:r>
      <w:r w:rsidR="005553AE">
        <w:rPr>
          <w:b/>
          <w:color w:val="046A38" w:themeColor="accent2"/>
        </w:rPr>
        <w:t xml:space="preserve">, which </w:t>
      </w:r>
      <w:r w:rsidR="00523F2F">
        <w:rPr>
          <w:b/>
          <w:color w:val="046A38" w:themeColor="accent2"/>
        </w:rPr>
        <w:t>is the recommended UDRH input</w:t>
      </w:r>
      <w:r w:rsidR="00A044B0" w:rsidRPr="00A044B0">
        <w:rPr>
          <w:b/>
          <w:bCs/>
          <w:color w:val="046A38" w:themeColor="accent2"/>
        </w:rPr>
        <w:t>.</w:t>
      </w:r>
      <w:r w:rsidR="00B72608">
        <w:t xml:space="preserve"> </w:t>
      </w:r>
      <w:r w:rsidR="00611B9A">
        <w:t>Considering</w:t>
      </w:r>
      <w:r w:rsidR="00924440">
        <w:t xml:space="preserve"> the </w:t>
      </w:r>
      <w:r w:rsidR="00611B9A">
        <w:t>program</w:t>
      </w:r>
      <w:r w:rsidR="00924440">
        <w:t xml:space="preserve"> </w:t>
      </w:r>
      <w:r w:rsidR="00F0380E">
        <w:t>is</w:t>
      </w:r>
      <w:r w:rsidR="00C63F82">
        <w:t xml:space="preserve"> changing to an all</w:t>
      </w:r>
      <w:r w:rsidR="001238FC">
        <w:t>-</w:t>
      </w:r>
      <w:r w:rsidR="00C63F82">
        <w:t xml:space="preserve">electric model going forward, </w:t>
      </w:r>
      <w:r w:rsidR="001238FC">
        <w:t xml:space="preserve">a traditional UDRH heating input in AFUE is no longer relevant despite a majority of systems found in this baseline </w:t>
      </w:r>
      <w:r w:rsidR="00CF0395">
        <w:t>heating with fossil fuels. To set</w:t>
      </w:r>
      <w:r w:rsidR="00924440" w:rsidRPr="00192D96">
        <w:t xml:space="preserve"> a </w:t>
      </w:r>
      <w:r w:rsidR="00CF0395">
        <w:t xml:space="preserve">proper UDRH input for all electric </w:t>
      </w:r>
      <w:r w:rsidR="00924440" w:rsidRPr="00A044B0">
        <w:t>homes</w:t>
      </w:r>
      <w:r w:rsidR="00CF0395">
        <w:t>, AFUE values found for heating systems</w:t>
      </w:r>
      <w:r w:rsidR="00924440" w:rsidRPr="00A044B0">
        <w:t xml:space="preserve"> in this </w:t>
      </w:r>
      <w:r w:rsidR="00CF0395">
        <w:t>non-program sample were converted to HSPF and an overall average value was calculated</w:t>
      </w:r>
      <w:r w:rsidR="00D70326">
        <w:t>, resulting in a recommended input of 10.3 HSPF.</w:t>
      </w:r>
      <w:commentRangeEnd w:id="192"/>
      <w:r w:rsidR="00ED68D4">
        <w:rPr>
          <w:rStyle w:val="CommentReference"/>
        </w:rPr>
        <w:commentReference w:id="192"/>
      </w:r>
      <w:r w:rsidR="00E169FD" w:rsidRPr="00F51BEC">
        <w:rPr>
          <w:highlight w:val="yellow"/>
        </w:rPr>
        <w:br w:type="page"/>
      </w:r>
    </w:p>
    <w:p w14:paraId="5D403A16" w14:textId="62F97B01" w:rsidR="009A340B" w:rsidRPr="00CE2937" w:rsidRDefault="00557EFB" w:rsidP="00E169FD">
      <w:pPr>
        <w:keepNext/>
      </w:pPr>
      <w:r w:rsidRPr="00CE2937">
        <w:rPr>
          <w:rStyle w:val="RecommendationsKeyFindingsChar"/>
        </w:rPr>
        <w:t xml:space="preserve">The </w:t>
      </w:r>
      <w:r w:rsidR="00854C4E" w:rsidRPr="00CE2937">
        <w:rPr>
          <w:rStyle w:val="RecommendationsKeyFindingsChar"/>
        </w:rPr>
        <w:t>saturation of ENERGY STAR certified primary heating systems has increased substantially</w:t>
      </w:r>
      <w:r w:rsidR="00E169FD" w:rsidRPr="00CE2937">
        <w:rPr>
          <w:rStyle w:val="RecommendationsKeyFindingsChar"/>
        </w:rPr>
        <w:t>.</w:t>
      </w:r>
      <w:r w:rsidR="00E169FD" w:rsidRPr="00CE2937">
        <w:t xml:space="preserve"> </w:t>
      </w:r>
      <w:r w:rsidR="00CE2937" w:rsidRPr="00CE2937">
        <w:t>The previous study found 42% of primary heating systems to be ENERGY STAR certified, that number has increased to 83% of primary heating systems in the current study</w:t>
      </w:r>
      <w:r w:rsidR="00E169FD" w:rsidRPr="00CE2937">
        <w:t>.</w:t>
      </w:r>
      <w:r w:rsidR="00854C4E" w:rsidRPr="00CE2937">
        <w:t xml:space="preserve"> </w:t>
      </w:r>
    </w:p>
    <w:p w14:paraId="224D3061" w14:textId="6CA732B9" w:rsidR="007F1985" w:rsidRPr="005A2430" w:rsidRDefault="00C0107A" w:rsidP="0086771A">
      <w:pPr>
        <w:pStyle w:val="Heading2"/>
      </w:pPr>
      <w:bookmarkStart w:id="193" w:name="_Cooling"/>
      <w:bookmarkStart w:id="194" w:name="_Toc133483665"/>
      <w:bookmarkEnd w:id="193"/>
      <w:r w:rsidRPr="005A2430">
        <w:rPr>
          <w:noProof/>
        </w:rPr>
        <w:drawing>
          <wp:anchor distT="0" distB="0" distL="114300" distR="114300" simplePos="0" relativeHeight="251658262" behindDoc="0" locked="0" layoutInCell="1" allowOverlap="1" wp14:anchorId="0B664AD3" wp14:editId="08F0C2CF">
            <wp:simplePos x="0" y="0"/>
            <wp:positionH relativeFrom="column">
              <wp:posOffset>-16510</wp:posOffset>
            </wp:positionH>
            <wp:positionV relativeFrom="paragraph">
              <wp:posOffset>55880</wp:posOffset>
            </wp:positionV>
            <wp:extent cx="728345" cy="756285"/>
            <wp:effectExtent l="0" t="0" r="0" b="571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28345" cy="756285"/>
                    </a:xfrm>
                    <a:prstGeom prst="rect">
                      <a:avLst/>
                    </a:prstGeom>
                  </pic:spPr>
                </pic:pic>
              </a:graphicData>
            </a:graphic>
            <wp14:sizeRelH relativeFrom="margin">
              <wp14:pctWidth>0</wp14:pctWidth>
            </wp14:sizeRelH>
            <wp14:sizeRelV relativeFrom="margin">
              <wp14:pctHeight>0</wp14:pctHeight>
            </wp14:sizeRelV>
          </wp:anchor>
        </w:drawing>
      </w:r>
      <w:r w:rsidR="007F1985" w:rsidRPr="005A2430">
        <w:t>Cooling</w:t>
      </w:r>
      <w:bookmarkEnd w:id="194"/>
    </w:p>
    <w:p w14:paraId="6551C86F" w14:textId="1B6593E6" w:rsidR="009A340B" w:rsidRPr="00F51BEC" w:rsidRDefault="002B16C5" w:rsidP="008B7745">
      <w:pPr>
        <w:rPr>
          <w:highlight w:val="yellow"/>
        </w:rPr>
      </w:pPr>
      <w:r>
        <w:rPr>
          <w:b/>
          <w:color w:val="046A38" w:themeColor="accent2"/>
        </w:rPr>
        <w:t>C</w:t>
      </w:r>
      <w:r w:rsidR="00C27E82" w:rsidRPr="00FA2F36">
        <w:rPr>
          <w:b/>
          <w:color w:val="046A38" w:themeColor="accent2"/>
        </w:rPr>
        <w:t xml:space="preserve">entral </w:t>
      </w:r>
      <w:r w:rsidR="00255F8E" w:rsidRPr="00FA2F36">
        <w:rPr>
          <w:b/>
          <w:color w:val="046A38" w:themeColor="accent2"/>
        </w:rPr>
        <w:t>a</w:t>
      </w:r>
      <w:r w:rsidR="00C27E82" w:rsidRPr="00FA2F36">
        <w:rPr>
          <w:b/>
          <w:color w:val="046A38" w:themeColor="accent2"/>
        </w:rPr>
        <w:t>ir</w:t>
      </w:r>
      <w:r>
        <w:rPr>
          <w:b/>
          <w:color w:val="046A38" w:themeColor="accent2"/>
        </w:rPr>
        <w:t xml:space="preserve"> conditioners</w:t>
      </w:r>
      <w:r w:rsidR="002438DC" w:rsidRPr="00FA2F36">
        <w:rPr>
          <w:b/>
          <w:color w:val="046A38" w:themeColor="accent2"/>
        </w:rPr>
        <w:t xml:space="preserve"> continue to be the </w:t>
      </w:r>
      <w:r w:rsidR="00255F8E" w:rsidRPr="00FA2F36">
        <w:rPr>
          <w:b/>
          <w:color w:val="046A38" w:themeColor="accent2"/>
        </w:rPr>
        <w:t xml:space="preserve">primary cooling system in </w:t>
      </w:r>
      <w:r w:rsidR="002438DC" w:rsidRPr="00FA2F36">
        <w:rPr>
          <w:b/>
          <w:color w:val="046A38" w:themeColor="accent2"/>
        </w:rPr>
        <w:t xml:space="preserve">most </w:t>
      </w:r>
      <w:r w:rsidR="00255F8E" w:rsidRPr="00FA2F36">
        <w:rPr>
          <w:b/>
          <w:color w:val="046A38" w:themeColor="accent2"/>
        </w:rPr>
        <w:t>homes</w:t>
      </w:r>
      <w:r w:rsidR="00605ABD">
        <w:rPr>
          <w:b/>
          <w:color w:val="046A38" w:themeColor="accent2"/>
        </w:rPr>
        <w:t xml:space="preserve">, but the prevalence of heat pumps has increased </w:t>
      </w:r>
      <w:r w:rsidR="00847AF9">
        <w:rPr>
          <w:b/>
          <w:color w:val="046A38" w:themeColor="accent2"/>
        </w:rPr>
        <w:t>slightly</w:t>
      </w:r>
      <w:r w:rsidR="00264A93" w:rsidRPr="00FA2F36">
        <w:rPr>
          <w:b/>
        </w:rPr>
        <w:t>.</w:t>
      </w:r>
      <w:r w:rsidR="00201422" w:rsidRPr="00FA2F36">
        <w:t xml:space="preserve"> </w:t>
      </w:r>
      <w:r w:rsidR="0091771E" w:rsidRPr="00FA2F36">
        <w:t xml:space="preserve">The last study </w:t>
      </w:r>
      <w:r w:rsidR="004D7B61" w:rsidRPr="00FA2F36">
        <w:t>found that</w:t>
      </w:r>
      <w:r w:rsidR="004B5E11" w:rsidRPr="00FA2F36">
        <w:t xml:space="preserve"> </w:t>
      </w:r>
      <w:r w:rsidR="00255F8E" w:rsidRPr="00FA2F36">
        <w:t>85%</w:t>
      </w:r>
      <w:r w:rsidR="004D7B61" w:rsidRPr="00FA2F36">
        <w:t xml:space="preserve"> of homes had </w:t>
      </w:r>
      <w:r>
        <w:t>CACs</w:t>
      </w:r>
      <w:r w:rsidR="003D64EA" w:rsidRPr="00FA2F36">
        <w:t xml:space="preserve"> as their primary system</w:t>
      </w:r>
      <w:r w:rsidR="00CB739D">
        <w:t>,</w:t>
      </w:r>
      <w:r w:rsidR="00605ABD">
        <w:t xml:space="preserve"> and the current study found the same</w:t>
      </w:r>
      <w:r w:rsidR="00FA2F36" w:rsidRPr="00FA2F36">
        <w:t>.</w:t>
      </w:r>
      <w:r w:rsidR="0077697A">
        <w:t xml:space="preserve"> </w:t>
      </w:r>
      <w:commentRangeStart w:id="195"/>
      <w:r w:rsidR="00A32BEC">
        <w:t>Heat pumps (ASHP, MSHP and GSHP) have increased in prevalence as primary cooling systems from 9% of homes to 12%</w:t>
      </w:r>
      <w:r w:rsidR="00FD0297">
        <w:t xml:space="preserve">. </w:t>
      </w:r>
      <w:r w:rsidR="005A040D">
        <w:t xml:space="preserve">This is driven by an increase in mini splits </w:t>
      </w:r>
      <w:r w:rsidR="00CB739D">
        <w:t>from 5%</w:t>
      </w:r>
      <w:r w:rsidR="008A07F2" w:rsidRPr="008A07F2">
        <w:t xml:space="preserve"> </w:t>
      </w:r>
      <w:r w:rsidR="008A07F2">
        <w:t>of homes in the previous study</w:t>
      </w:r>
      <w:r w:rsidR="00CB739D">
        <w:t xml:space="preserve"> to 7%.</w:t>
      </w:r>
      <w:commentRangeEnd w:id="195"/>
      <w:r w:rsidR="007C145D">
        <w:rPr>
          <w:rStyle w:val="CommentReference"/>
        </w:rPr>
        <w:commentReference w:id="195"/>
      </w:r>
    </w:p>
    <w:p w14:paraId="40D542DB" w14:textId="2CA1E275" w:rsidR="00C367C0" w:rsidRDefault="00C367C0" w:rsidP="008B7745">
      <w:r w:rsidRPr="00C86AD9">
        <w:rPr>
          <w:b/>
          <w:color w:val="046A38" w:themeColor="accent2"/>
        </w:rPr>
        <w:t xml:space="preserve">The average efficiency </w:t>
      </w:r>
      <w:r w:rsidR="00D0317E" w:rsidRPr="00C86AD9">
        <w:rPr>
          <w:b/>
          <w:color w:val="046A38" w:themeColor="accent2"/>
        </w:rPr>
        <w:t xml:space="preserve">of permanently installed air conditioning has </w:t>
      </w:r>
      <w:r w:rsidR="007F6708">
        <w:rPr>
          <w:b/>
          <w:bCs/>
          <w:color w:val="046A38" w:themeColor="accent2"/>
        </w:rPr>
        <w:t>increased slightly</w:t>
      </w:r>
      <w:r w:rsidR="00D0317E" w:rsidRPr="00C86AD9">
        <w:rPr>
          <w:b/>
          <w:color w:val="046A38" w:themeColor="accent2"/>
        </w:rPr>
        <w:t xml:space="preserve"> since the last study.</w:t>
      </w:r>
      <w:r w:rsidR="00D0317E" w:rsidRPr="00C86AD9">
        <w:rPr>
          <w:color w:val="046A38" w:themeColor="accent2"/>
        </w:rPr>
        <w:t xml:space="preserve"> </w:t>
      </w:r>
      <w:r w:rsidR="00CB5AD9" w:rsidRPr="00C86AD9">
        <w:t xml:space="preserve">The average SEER of central air conditioners and heat pumps </w:t>
      </w:r>
      <w:r w:rsidR="0091157F">
        <w:t>has increased</w:t>
      </w:r>
      <w:r w:rsidR="00CB5AD9" w:rsidRPr="00C86AD9">
        <w:t xml:space="preserve"> from </w:t>
      </w:r>
      <w:r w:rsidR="0091157F">
        <w:t>14</w:t>
      </w:r>
      <w:r w:rsidR="00B33805" w:rsidRPr="00C86AD9">
        <w:t>.</w:t>
      </w:r>
      <w:r w:rsidR="0091157F">
        <w:t>6</w:t>
      </w:r>
      <w:r w:rsidR="00B33805" w:rsidRPr="00C86AD9">
        <w:t xml:space="preserve"> in the previous study to 1</w:t>
      </w:r>
      <w:r w:rsidR="0023412C">
        <w:t>4</w:t>
      </w:r>
      <w:r w:rsidR="009B3638" w:rsidRPr="00C86AD9">
        <w:t>.</w:t>
      </w:r>
      <w:r w:rsidR="0023412C">
        <w:t>9</w:t>
      </w:r>
      <w:r w:rsidR="009B3638" w:rsidRPr="00C86AD9">
        <w:t xml:space="preserve"> in the current study</w:t>
      </w:r>
      <w:r w:rsidR="003760C5">
        <w:t>.</w:t>
      </w:r>
    </w:p>
    <w:p w14:paraId="08AA76E9" w14:textId="17F0C77B" w:rsidR="00CF4502" w:rsidRPr="00CE2937" w:rsidRDefault="00CF4502" w:rsidP="00CF4502">
      <w:pPr>
        <w:keepNext/>
      </w:pPr>
      <w:r w:rsidRPr="00CE2937">
        <w:rPr>
          <w:rStyle w:val="RecommendationsKeyFindingsChar"/>
        </w:rPr>
        <w:t xml:space="preserve">The saturation of ENERGY STAR certified </w:t>
      </w:r>
      <w:r>
        <w:rPr>
          <w:rStyle w:val="RecommendationsKeyFindingsChar"/>
        </w:rPr>
        <w:t>central air conditioners</w:t>
      </w:r>
      <w:r w:rsidRPr="00CE2937">
        <w:rPr>
          <w:rStyle w:val="RecommendationsKeyFindingsChar"/>
        </w:rPr>
        <w:t xml:space="preserve"> has increased substantially.</w:t>
      </w:r>
      <w:r w:rsidRPr="00CE2937">
        <w:t xml:space="preserve"> The previous study found </w:t>
      </w:r>
      <w:r>
        <w:t>3</w:t>
      </w:r>
      <w:r w:rsidRPr="00CE2937">
        <w:t xml:space="preserve">2% of </w:t>
      </w:r>
      <w:r>
        <w:t>central air conditioners</w:t>
      </w:r>
      <w:r w:rsidRPr="00CE2937">
        <w:t xml:space="preserve"> to be ENERGY STAR certified, that number has increased to </w:t>
      </w:r>
      <w:r w:rsidR="00822F25">
        <w:t>60</w:t>
      </w:r>
      <w:r w:rsidRPr="00CE2937">
        <w:t xml:space="preserve">% in the current study. </w:t>
      </w:r>
    </w:p>
    <w:p w14:paraId="60F32D74" w14:textId="448AC3FE" w:rsidR="00EE2E20" w:rsidRPr="001D20DB" w:rsidRDefault="00D177C0" w:rsidP="0086771A">
      <w:pPr>
        <w:pStyle w:val="Heading2"/>
      </w:pPr>
      <w:bookmarkStart w:id="196" w:name="_Toc133483666"/>
      <w:r w:rsidRPr="001D20DB">
        <w:rPr>
          <w:noProof/>
        </w:rPr>
        <w:drawing>
          <wp:anchor distT="0" distB="0" distL="114300" distR="114300" simplePos="0" relativeHeight="251658293" behindDoc="0" locked="0" layoutInCell="1" allowOverlap="1" wp14:anchorId="4F372BB6" wp14:editId="176E27F7">
            <wp:simplePos x="0" y="0"/>
            <wp:positionH relativeFrom="column">
              <wp:posOffset>46367</wp:posOffset>
            </wp:positionH>
            <wp:positionV relativeFrom="paragraph">
              <wp:posOffset>204302</wp:posOffset>
            </wp:positionV>
            <wp:extent cx="718185" cy="718185"/>
            <wp:effectExtent l="0" t="0" r="0" b="5715"/>
            <wp:wrapThrough wrapText="bothSides">
              <wp:wrapPolygon edited="0">
                <wp:start x="8594" y="0"/>
                <wp:lineTo x="7448" y="2292"/>
                <wp:lineTo x="5156" y="18334"/>
                <wp:lineTo x="8021" y="21199"/>
                <wp:lineTo x="13178" y="21199"/>
                <wp:lineTo x="16042" y="18907"/>
                <wp:lineTo x="13751" y="2292"/>
                <wp:lineTo x="12605" y="0"/>
                <wp:lineTo x="8594" y="0"/>
              </wp:wrapPolygon>
            </wp:wrapThrough>
            <wp:docPr id="1190" name="Graphic 1190" descr="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thermometer.svg"/>
                    <pic:cNvPicPr/>
                  </pic:nvPicPr>
                  <pic:blipFill>
                    <a:blip r:embed="rId61">
                      <a:extLst>
                        <a:ext uri="{96DAC541-7B7A-43D3-8B79-37D633B846F1}">
                          <asvg:svgBlip xmlns:asvg="http://schemas.microsoft.com/office/drawing/2016/SVG/main" r:embed="rId62"/>
                        </a:ext>
                      </a:extLst>
                    </a:blip>
                    <a:stretch>
                      <a:fillRect/>
                    </a:stretch>
                  </pic:blipFill>
                  <pic:spPr>
                    <a:xfrm>
                      <a:off x="0" y="0"/>
                      <a:ext cx="718185" cy="718185"/>
                    </a:xfrm>
                    <a:prstGeom prst="rect">
                      <a:avLst/>
                    </a:prstGeom>
                  </pic:spPr>
                </pic:pic>
              </a:graphicData>
            </a:graphic>
            <wp14:sizeRelH relativeFrom="margin">
              <wp14:pctWidth>0</wp14:pctWidth>
            </wp14:sizeRelH>
            <wp14:sizeRelV relativeFrom="margin">
              <wp14:pctHeight>0</wp14:pctHeight>
            </wp14:sizeRelV>
          </wp:anchor>
        </w:drawing>
      </w:r>
      <w:r w:rsidR="00EE2E20" w:rsidRPr="001D20DB">
        <w:t>Thermostats</w:t>
      </w:r>
      <w:bookmarkEnd w:id="196"/>
    </w:p>
    <w:p w14:paraId="3E603A35" w14:textId="0C33B5FE" w:rsidR="009A340B" w:rsidRPr="001D20DB" w:rsidRDefault="001D20DB" w:rsidP="008B7745">
      <w:commentRangeStart w:id="197"/>
      <w:r w:rsidRPr="001D20DB">
        <w:rPr>
          <w:b/>
          <w:bCs/>
          <w:color w:val="046A38" w:themeColor="accent2"/>
        </w:rPr>
        <w:t>Programmable</w:t>
      </w:r>
      <w:r w:rsidR="00BA74E8" w:rsidRPr="001D20DB">
        <w:rPr>
          <w:b/>
          <w:color w:val="046A38" w:themeColor="accent2"/>
        </w:rPr>
        <w:t xml:space="preserve"> thermostats </w:t>
      </w:r>
      <w:r w:rsidRPr="001D20DB">
        <w:rPr>
          <w:b/>
          <w:bCs/>
          <w:color w:val="046A38" w:themeColor="accent2"/>
        </w:rPr>
        <w:t>continue to be the most prevalent thermostat type in new homes</w:t>
      </w:r>
      <w:r w:rsidR="00BA74E8" w:rsidRPr="001D20DB">
        <w:t>.</w:t>
      </w:r>
      <w:r w:rsidR="00BA74E8">
        <w:t xml:space="preserve"> </w:t>
      </w:r>
      <w:r w:rsidR="00C033B5">
        <w:t>While programmable thermostats are still the most common, the</w:t>
      </w:r>
      <w:r w:rsidR="00CD7D5B" w:rsidRPr="001D20DB">
        <w:t xml:space="preserve"> share of programmable thermostats has </w:t>
      </w:r>
      <w:r w:rsidR="00C033B5">
        <w:t>decreased</w:t>
      </w:r>
      <w:r w:rsidR="00CD7D5B" w:rsidRPr="001D20DB">
        <w:t xml:space="preserve"> from </w:t>
      </w:r>
      <w:r w:rsidR="00C033B5">
        <w:t>69</w:t>
      </w:r>
      <w:r w:rsidR="00CD7D5B" w:rsidRPr="001D20DB">
        <w:t xml:space="preserve">% to </w:t>
      </w:r>
      <w:r w:rsidR="00F12491">
        <w:t>57</w:t>
      </w:r>
      <w:r w:rsidR="00CD7D5B" w:rsidRPr="001D20DB">
        <w:t>% from the previous study</w:t>
      </w:r>
      <w:r w:rsidR="00F12491">
        <w:t xml:space="preserve">. Smart </w:t>
      </w:r>
      <w:r w:rsidR="00CD7D5B" w:rsidRPr="001D20DB">
        <w:t xml:space="preserve">thermostats have </w:t>
      </w:r>
      <w:r w:rsidR="00F12491">
        <w:t xml:space="preserve">now replaced programmable +Wi-Fi thermostats as the second most common thermostat type. While smart thermostats were not recorded </w:t>
      </w:r>
      <w:r w:rsidR="007E39D1">
        <w:t>in the previous study, they now make up 21% of the thermostats in new homes.</w:t>
      </w:r>
      <w:r w:rsidR="006A01C7">
        <w:t xml:space="preserve"> Programmable +</w:t>
      </w:r>
      <w:r w:rsidR="00B14A4E">
        <w:t xml:space="preserve">Wi-Fi thermostats </w:t>
      </w:r>
      <w:r w:rsidR="00634C25">
        <w:t xml:space="preserve">have decreased by 4% since the last study. Manual thermostats have also decreased by 5%. </w:t>
      </w:r>
      <w:commentRangeEnd w:id="197"/>
      <w:r w:rsidR="00414570">
        <w:rPr>
          <w:rStyle w:val="CommentReference"/>
        </w:rPr>
        <w:commentReference w:id="197"/>
      </w:r>
    </w:p>
    <w:p w14:paraId="14775009" w14:textId="157440F5" w:rsidR="007F1985" w:rsidRPr="00D25E95" w:rsidRDefault="00C74797" w:rsidP="0086771A">
      <w:pPr>
        <w:pStyle w:val="Heading2"/>
      </w:pPr>
      <w:bookmarkStart w:id="198" w:name="_Toc133483667"/>
      <w:r w:rsidRPr="00D25E95">
        <w:rPr>
          <w:noProof/>
        </w:rPr>
        <w:drawing>
          <wp:anchor distT="0" distB="0" distL="114300" distR="114300" simplePos="0" relativeHeight="251658263" behindDoc="0" locked="0" layoutInCell="1" allowOverlap="1" wp14:anchorId="41F12343" wp14:editId="77FFDB03">
            <wp:simplePos x="0" y="0"/>
            <wp:positionH relativeFrom="margin">
              <wp:posOffset>0</wp:posOffset>
            </wp:positionH>
            <wp:positionV relativeFrom="paragraph">
              <wp:posOffset>250190</wp:posOffset>
            </wp:positionV>
            <wp:extent cx="735330" cy="625475"/>
            <wp:effectExtent l="0" t="0" r="7620" b="31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35330" cy="625475"/>
                    </a:xfrm>
                    <a:prstGeom prst="rect">
                      <a:avLst/>
                    </a:prstGeom>
                  </pic:spPr>
                </pic:pic>
              </a:graphicData>
            </a:graphic>
            <wp14:sizeRelH relativeFrom="margin">
              <wp14:pctWidth>0</wp14:pctWidth>
            </wp14:sizeRelH>
            <wp14:sizeRelV relativeFrom="margin">
              <wp14:pctHeight>0</wp14:pctHeight>
            </wp14:sizeRelV>
          </wp:anchor>
        </w:drawing>
      </w:r>
      <w:r w:rsidR="007F1985" w:rsidRPr="00D25E95">
        <w:t>Domestic Hot Water</w:t>
      </w:r>
      <w:bookmarkEnd w:id="198"/>
    </w:p>
    <w:p w14:paraId="530D330C" w14:textId="7FDD04C1" w:rsidR="005F4934" w:rsidRPr="0026373E" w:rsidRDefault="0025011B" w:rsidP="0026373E">
      <w:pPr>
        <w:pStyle w:val="ListParagraph"/>
        <w:ind w:left="0" w:hanging="180"/>
        <w:rPr>
          <w:highlight w:val="yellow"/>
        </w:rPr>
      </w:pPr>
      <w:r w:rsidRPr="005C7FE6">
        <w:rPr>
          <w:b/>
          <w:bCs/>
          <w:color w:val="046A38"/>
        </w:rPr>
        <w:t xml:space="preserve">The </w:t>
      </w:r>
      <w:r w:rsidR="003C2871" w:rsidRPr="005C7FE6">
        <w:rPr>
          <w:b/>
          <w:bCs/>
          <w:color w:val="046A38"/>
        </w:rPr>
        <w:t xml:space="preserve">share of </w:t>
      </w:r>
      <w:r w:rsidR="001C5C31">
        <w:rPr>
          <w:b/>
          <w:bCs/>
          <w:color w:val="046A38"/>
        </w:rPr>
        <w:t xml:space="preserve">conventional </w:t>
      </w:r>
      <w:r w:rsidR="00B315EE" w:rsidRPr="005C7FE6">
        <w:rPr>
          <w:b/>
          <w:bCs/>
          <w:color w:val="046937"/>
        </w:rPr>
        <w:t>standalone storage tanks</w:t>
      </w:r>
      <w:r w:rsidR="005368FA" w:rsidRPr="005C7FE6">
        <w:rPr>
          <w:b/>
          <w:bCs/>
          <w:color w:val="046A38"/>
        </w:rPr>
        <w:t xml:space="preserve"> </w:t>
      </w:r>
      <w:r w:rsidR="002E7FCE" w:rsidRPr="005C7FE6">
        <w:rPr>
          <w:b/>
          <w:bCs/>
          <w:color w:val="046A38"/>
        </w:rPr>
        <w:t xml:space="preserve">has </w:t>
      </w:r>
      <w:r w:rsidR="005C7FE6" w:rsidRPr="005C7FE6">
        <w:rPr>
          <w:b/>
          <w:bCs/>
          <w:color w:val="046A38"/>
        </w:rPr>
        <w:t>decreased</w:t>
      </w:r>
      <w:r w:rsidR="00BC7EEF" w:rsidRPr="005C7FE6">
        <w:rPr>
          <w:b/>
          <w:bCs/>
          <w:color w:val="046A38"/>
        </w:rPr>
        <w:t xml:space="preserve"> from </w:t>
      </w:r>
      <w:r w:rsidR="005C7FE6" w:rsidRPr="005C7FE6">
        <w:rPr>
          <w:b/>
          <w:bCs/>
          <w:color w:val="046A38"/>
        </w:rPr>
        <w:t xml:space="preserve">the </w:t>
      </w:r>
      <w:r w:rsidR="00BC7EEF" w:rsidRPr="005C7FE6">
        <w:rPr>
          <w:b/>
          <w:bCs/>
          <w:color w:val="046A38"/>
        </w:rPr>
        <w:t xml:space="preserve">previous </w:t>
      </w:r>
      <w:r w:rsidR="005C7FE6" w:rsidRPr="005C7FE6">
        <w:rPr>
          <w:b/>
          <w:bCs/>
          <w:color w:val="046A38"/>
        </w:rPr>
        <w:t>study</w:t>
      </w:r>
      <w:r w:rsidR="00BC7EEF" w:rsidRPr="005C7FE6">
        <w:rPr>
          <w:b/>
          <w:bCs/>
          <w:color w:val="046A38"/>
        </w:rPr>
        <w:t xml:space="preserve">, while </w:t>
      </w:r>
      <w:r w:rsidR="00712FA5" w:rsidRPr="005C7FE6">
        <w:rPr>
          <w:b/>
          <w:bCs/>
          <w:color w:val="046A38"/>
        </w:rPr>
        <w:t xml:space="preserve">the </w:t>
      </w:r>
      <w:r w:rsidR="00191D9F" w:rsidRPr="005C7FE6">
        <w:rPr>
          <w:b/>
          <w:bCs/>
          <w:color w:val="046A38"/>
        </w:rPr>
        <w:t xml:space="preserve">share of instantaneous water heaters </w:t>
      </w:r>
      <w:r w:rsidR="005C7FE6" w:rsidRPr="005C7FE6">
        <w:rPr>
          <w:b/>
          <w:bCs/>
          <w:color w:val="046A38"/>
        </w:rPr>
        <w:t>and heat pump water heaters have increased</w:t>
      </w:r>
      <w:r w:rsidR="00191D9F" w:rsidRPr="005C7FE6">
        <w:rPr>
          <w:b/>
          <w:bCs/>
          <w:color w:val="046A38"/>
        </w:rPr>
        <w:t>.</w:t>
      </w:r>
      <w:r w:rsidR="00343A4D" w:rsidRPr="005C7FE6">
        <w:rPr>
          <w:b/>
          <w:bCs/>
          <w:color w:val="046937"/>
        </w:rPr>
        <w:t xml:space="preserve"> </w:t>
      </w:r>
      <w:r w:rsidR="004678D7" w:rsidRPr="0026373E">
        <w:t>Storage, standalone</w:t>
      </w:r>
      <w:r w:rsidR="00C80ED5" w:rsidRPr="0026373E">
        <w:t xml:space="preserve"> water heaters were the most common type in the previous 2017 study, making up </w:t>
      </w:r>
      <w:r w:rsidR="005F0B7F" w:rsidRPr="0026373E">
        <w:t xml:space="preserve">52% (including commercial sized water heaters). </w:t>
      </w:r>
      <w:r w:rsidR="000F63A0" w:rsidRPr="0026373E">
        <w:t xml:space="preserve">This has decreased to </w:t>
      </w:r>
      <w:r w:rsidR="00F810E9" w:rsidRPr="0026373E">
        <w:t xml:space="preserve">35% of water heaters in the current study. </w:t>
      </w:r>
      <w:r w:rsidR="00A13A42" w:rsidRPr="0026373E">
        <w:t>The presence of instantaneous and heat pump water heaters</w:t>
      </w:r>
      <w:r w:rsidR="0026373E" w:rsidRPr="0026373E">
        <w:t xml:space="preserve"> (HPWH)</w:t>
      </w:r>
      <w:r w:rsidR="00A13A42" w:rsidRPr="0026373E">
        <w:t xml:space="preserve"> hav</w:t>
      </w:r>
      <w:ins w:id="199" w:author="Glenn Reed" w:date="2023-05-08T14:45:00Z">
        <w:r w:rsidR="00EA3492">
          <w:t>e</w:t>
        </w:r>
      </w:ins>
      <w:r w:rsidR="00A13A42" w:rsidRPr="0026373E">
        <w:t xml:space="preserve"> both increased since the previous study, </w:t>
      </w:r>
      <w:r w:rsidR="000D0177" w:rsidRPr="0026373E">
        <w:t xml:space="preserve">from </w:t>
      </w:r>
      <w:r w:rsidR="001B19CD" w:rsidRPr="0026373E">
        <w:t xml:space="preserve">26% to 38% for instantaneous and from </w:t>
      </w:r>
      <w:r w:rsidR="0026373E" w:rsidRPr="0026373E">
        <w:t>6% to 13% for HPWH.</w:t>
      </w:r>
    </w:p>
    <w:p w14:paraId="4BD2EB09" w14:textId="1437675E" w:rsidR="003D6351" w:rsidRPr="00F51BEC" w:rsidRDefault="00B6275B" w:rsidP="009145DC">
      <w:pPr>
        <w:rPr>
          <w:highlight w:val="yellow"/>
        </w:rPr>
      </w:pPr>
      <w:commentRangeStart w:id="200"/>
      <w:r w:rsidRPr="00332F21">
        <w:rPr>
          <w:b/>
          <w:bCs/>
          <w:color w:val="046A38"/>
        </w:rPr>
        <w:t xml:space="preserve">The efficiency of </w:t>
      </w:r>
      <w:r w:rsidR="008C09D9" w:rsidRPr="00332F21">
        <w:rPr>
          <w:b/>
          <w:bCs/>
          <w:color w:val="046A38"/>
        </w:rPr>
        <w:t>water heating equipment</w:t>
      </w:r>
      <w:r w:rsidR="00D65F39" w:rsidRPr="00332F21">
        <w:rPr>
          <w:b/>
          <w:bCs/>
          <w:color w:val="046A38"/>
        </w:rPr>
        <w:t xml:space="preserve"> </w:t>
      </w:r>
      <w:r w:rsidR="008B4F3F" w:rsidRPr="00332F21">
        <w:rPr>
          <w:b/>
          <w:bCs/>
          <w:color w:val="046A38"/>
        </w:rPr>
        <w:t>has increased</w:t>
      </w:r>
      <w:r w:rsidR="008E2855" w:rsidRPr="00332F21">
        <w:rPr>
          <w:b/>
          <w:bCs/>
          <w:color w:val="046A38"/>
        </w:rPr>
        <w:t xml:space="preserve"> </w:t>
      </w:r>
      <w:r w:rsidR="00242811" w:rsidRPr="00332F21">
        <w:rPr>
          <w:b/>
          <w:bCs/>
          <w:color w:val="046A38"/>
        </w:rPr>
        <w:t>to</w:t>
      </w:r>
      <w:r w:rsidR="00E05E00">
        <w:rPr>
          <w:b/>
          <w:bCs/>
          <w:color w:val="046A38"/>
        </w:rPr>
        <w:t xml:space="preserve"> </w:t>
      </w:r>
      <w:r w:rsidR="0042560F" w:rsidRPr="00332F21">
        <w:rPr>
          <w:b/>
          <w:bCs/>
          <w:color w:val="046A38"/>
        </w:rPr>
        <w:t xml:space="preserve">1.24 EF, above what is achievable </w:t>
      </w:r>
      <w:r w:rsidR="004A3B0B">
        <w:rPr>
          <w:b/>
          <w:bCs/>
          <w:color w:val="046A38"/>
        </w:rPr>
        <w:t>for</w:t>
      </w:r>
      <w:r w:rsidR="0042560F" w:rsidRPr="00332F21">
        <w:rPr>
          <w:b/>
          <w:bCs/>
          <w:color w:val="046A38"/>
        </w:rPr>
        <w:t xml:space="preserve"> fossil fuel equipment</w:t>
      </w:r>
      <w:r w:rsidRPr="00332F21">
        <w:rPr>
          <w:b/>
          <w:bCs/>
          <w:color w:val="046A38"/>
        </w:rPr>
        <w:t xml:space="preserve">. </w:t>
      </w:r>
      <w:commentRangeEnd w:id="200"/>
      <w:r w:rsidR="004C014F">
        <w:rPr>
          <w:rStyle w:val="CommentReference"/>
        </w:rPr>
        <w:commentReference w:id="200"/>
      </w:r>
      <w:r w:rsidR="00F613CE" w:rsidRPr="00332F21">
        <w:t xml:space="preserve">The average </w:t>
      </w:r>
      <w:r w:rsidRPr="00332F21">
        <w:t xml:space="preserve">water heater EF for all water heater types </w:t>
      </w:r>
      <w:r w:rsidR="001862DA" w:rsidRPr="00332F21">
        <w:t xml:space="preserve">found during </w:t>
      </w:r>
      <w:r w:rsidR="004E6E6F">
        <w:t xml:space="preserve">non-program </w:t>
      </w:r>
      <w:r w:rsidR="001862DA" w:rsidRPr="00332F21">
        <w:t>on-site inspections</w:t>
      </w:r>
      <w:r w:rsidR="009819FA" w:rsidRPr="00332F21">
        <w:t xml:space="preserve"> is 1.24</w:t>
      </w:r>
      <w:r w:rsidR="00624EB6" w:rsidRPr="00332F21">
        <w:t xml:space="preserve">, </w:t>
      </w:r>
      <w:commentRangeStart w:id="201"/>
      <w:r w:rsidR="00624EB6" w:rsidRPr="00332F21">
        <w:t>driven largely by the shift towards HPWH noted above</w:t>
      </w:r>
      <w:r w:rsidR="009B27AF" w:rsidRPr="00332F21">
        <w:t xml:space="preserve"> which can have efficiencies greater than </w:t>
      </w:r>
      <w:ins w:id="202" w:author="Glenn Reed" w:date="2023-05-08T14:45:00Z">
        <w:r w:rsidR="00EA3492">
          <w:t>4</w:t>
        </w:r>
      </w:ins>
      <w:del w:id="203" w:author="Glenn Reed" w:date="2023-05-08T14:45:00Z">
        <w:r w:rsidR="009B27AF" w:rsidRPr="00332F21" w:rsidDel="00EA3492">
          <w:delText>3</w:delText>
        </w:r>
      </w:del>
      <w:r w:rsidR="009B27AF" w:rsidRPr="00332F21">
        <w:t>.0 EF</w:t>
      </w:r>
      <w:commentRangeEnd w:id="201"/>
      <w:r w:rsidR="00EE343E">
        <w:rPr>
          <w:rStyle w:val="CommentReference"/>
        </w:rPr>
        <w:commentReference w:id="201"/>
      </w:r>
      <w:r w:rsidR="001862DA" w:rsidRPr="00412E10">
        <w:t xml:space="preserve">. </w:t>
      </w:r>
      <w:r w:rsidR="00681668" w:rsidRPr="00412E10">
        <w:t>Th</w:t>
      </w:r>
      <w:r w:rsidR="00650592" w:rsidRPr="00412E10">
        <w:t>is means that in order to achieve water heat</w:t>
      </w:r>
      <w:r w:rsidR="00FE1324">
        <w:t>ing</w:t>
      </w:r>
      <w:r w:rsidR="00650592" w:rsidRPr="00412E10">
        <w:t xml:space="preserve"> savings in the future, program homes will have to install HPWHs </w:t>
      </w:r>
      <w:r w:rsidR="0048180F" w:rsidRPr="00412E10">
        <w:t xml:space="preserve">which is </w:t>
      </w:r>
      <w:r w:rsidR="00412E10" w:rsidRPr="00412E10">
        <w:t>feasible considering the program shift to all electric homes.</w:t>
      </w:r>
      <w:r w:rsidR="00681668" w:rsidRPr="00412E10">
        <w:t xml:space="preserve"> </w:t>
      </w:r>
    </w:p>
    <w:p w14:paraId="2CEF7616" w14:textId="6534A48F" w:rsidR="006D3754" w:rsidRPr="0058172E" w:rsidRDefault="008A7C32" w:rsidP="009145DC">
      <w:r w:rsidRPr="0058172E">
        <w:rPr>
          <w:b/>
          <w:color w:val="046A38"/>
        </w:rPr>
        <w:t xml:space="preserve">Saturation of ENERGY STAR water heating equipment continues to </w:t>
      </w:r>
      <w:r w:rsidR="00936919" w:rsidRPr="0058172E">
        <w:rPr>
          <w:b/>
          <w:color w:val="046A38"/>
        </w:rPr>
        <w:t>trend upwards</w:t>
      </w:r>
      <w:r w:rsidRPr="0058172E">
        <w:rPr>
          <w:b/>
          <w:color w:val="046A38"/>
        </w:rPr>
        <w:t>.</w:t>
      </w:r>
      <w:r w:rsidR="00650452" w:rsidRPr="0058172E">
        <w:rPr>
          <w:color w:val="046A38"/>
        </w:rPr>
        <w:t xml:space="preserve"> </w:t>
      </w:r>
      <w:r w:rsidR="0058172E" w:rsidRPr="0058172E">
        <w:t>Seventy</w:t>
      </w:r>
      <w:r w:rsidR="00592EE0" w:rsidRPr="0058172E">
        <w:t xml:space="preserve"> percent of </w:t>
      </w:r>
      <w:r w:rsidR="009B337B" w:rsidRPr="0058172E">
        <w:t xml:space="preserve">domestic hot water </w:t>
      </w:r>
      <w:r w:rsidR="0048737E" w:rsidRPr="0058172E">
        <w:t xml:space="preserve">equipment was ENERGY STAR certified in </w:t>
      </w:r>
      <w:r w:rsidR="00612FCD" w:rsidRPr="0058172E">
        <w:t>202</w:t>
      </w:r>
      <w:r w:rsidR="0058172E" w:rsidRPr="0058172E">
        <w:t>2</w:t>
      </w:r>
      <w:r w:rsidR="00932953" w:rsidRPr="0058172E">
        <w:t xml:space="preserve">, </w:t>
      </w:r>
      <w:r w:rsidR="00933FDD" w:rsidRPr="0058172E">
        <w:t xml:space="preserve">up from </w:t>
      </w:r>
      <w:r w:rsidR="0058172E" w:rsidRPr="0058172E">
        <w:t>53</w:t>
      </w:r>
      <w:r w:rsidR="00A01527" w:rsidRPr="0058172E">
        <w:t>%</w:t>
      </w:r>
      <w:r w:rsidR="00A97F2B" w:rsidRPr="0058172E">
        <w:t xml:space="preserve"> in </w:t>
      </w:r>
      <w:r w:rsidR="008F7221" w:rsidRPr="0058172E">
        <w:t>201</w:t>
      </w:r>
      <w:r w:rsidR="0058172E" w:rsidRPr="0058172E">
        <w:t>7</w:t>
      </w:r>
      <w:r w:rsidR="00653B8E" w:rsidRPr="0058172E">
        <w:t xml:space="preserve">. </w:t>
      </w:r>
    </w:p>
    <w:p w14:paraId="75DF5078" w14:textId="0602FA1F" w:rsidR="00A2310A" w:rsidRPr="007A3DF5" w:rsidRDefault="00C74797" w:rsidP="0086771A">
      <w:pPr>
        <w:pStyle w:val="Heading2"/>
        <w:rPr>
          <w:lang w:bidi="ar-SA"/>
        </w:rPr>
      </w:pPr>
      <w:bookmarkStart w:id="204" w:name="_Toc133483668"/>
      <w:commentRangeStart w:id="205"/>
      <w:r w:rsidRPr="007A3DF5">
        <w:rPr>
          <w:noProof/>
        </w:rPr>
        <w:drawing>
          <wp:anchor distT="0" distB="0" distL="114300" distR="114300" simplePos="0" relativeHeight="251658264" behindDoc="0" locked="0" layoutInCell="1" allowOverlap="1" wp14:anchorId="0ABAE463" wp14:editId="2D81E958">
            <wp:simplePos x="0" y="0"/>
            <wp:positionH relativeFrom="margin">
              <wp:align>left</wp:align>
            </wp:positionH>
            <wp:positionV relativeFrom="paragraph">
              <wp:posOffset>208451</wp:posOffset>
            </wp:positionV>
            <wp:extent cx="741045" cy="776605"/>
            <wp:effectExtent l="0" t="0" r="1905" b="4445"/>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41045" cy="776605"/>
                    </a:xfrm>
                    <a:prstGeom prst="rect">
                      <a:avLst/>
                    </a:prstGeom>
                  </pic:spPr>
                </pic:pic>
              </a:graphicData>
            </a:graphic>
            <wp14:sizeRelH relativeFrom="margin">
              <wp14:pctWidth>0</wp14:pctWidth>
            </wp14:sizeRelH>
            <wp14:sizeRelV relativeFrom="margin">
              <wp14:pctHeight>0</wp14:pctHeight>
            </wp14:sizeRelV>
          </wp:anchor>
        </w:drawing>
      </w:r>
      <w:r w:rsidR="00A2310A" w:rsidRPr="007A3DF5">
        <w:rPr>
          <w:lang w:bidi="ar-SA"/>
        </w:rPr>
        <w:t>Duct Systems</w:t>
      </w:r>
      <w:bookmarkEnd w:id="204"/>
      <w:commentRangeEnd w:id="205"/>
      <w:r w:rsidR="0040451B">
        <w:rPr>
          <w:rStyle w:val="CommentReference"/>
          <w:rFonts w:ascii="Arial" w:eastAsiaTheme="minorEastAsia" w:hAnsi="Arial" w:cstheme="minorBidi"/>
          <w:b w:val="0"/>
          <w:bCs w:val="0"/>
          <w:smallCaps w:val="0"/>
          <w:color w:val="auto"/>
        </w:rPr>
        <w:commentReference w:id="205"/>
      </w:r>
    </w:p>
    <w:p w14:paraId="3B422857" w14:textId="38136D94" w:rsidR="009A340B" w:rsidRPr="006601EF" w:rsidRDefault="00EA2C18" w:rsidP="008B7745">
      <w:pPr>
        <w:rPr>
          <w:lang w:bidi="ar-SA"/>
        </w:rPr>
      </w:pPr>
      <w:r w:rsidRPr="006601EF">
        <w:rPr>
          <w:b/>
          <w:color w:val="046A38" w:themeColor="accent2"/>
          <w:lang w:bidi="ar-SA"/>
        </w:rPr>
        <w:t>Total duct leakage has increased since the previous study, but leakage to the outside has decreased</w:t>
      </w:r>
      <w:r w:rsidR="007718E8" w:rsidRPr="006601EF">
        <w:rPr>
          <w:b/>
          <w:color w:val="046A38" w:themeColor="accent2"/>
          <w:lang w:bidi="ar-SA"/>
        </w:rPr>
        <w:t>.</w:t>
      </w:r>
      <w:r w:rsidR="007718E8" w:rsidRPr="006601EF">
        <w:rPr>
          <w:color w:val="046A38" w:themeColor="accent2"/>
          <w:lang w:bidi="ar-SA"/>
        </w:rPr>
        <w:t xml:space="preserve"> </w:t>
      </w:r>
      <w:r w:rsidR="00755D29" w:rsidRPr="006601EF">
        <w:rPr>
          <w:lang w:bidi="ar-SA"/>
        </w:rPr>
        <w:t xml:space="preserve">Total duct leakage has increased from </w:t>
      </w:r>
      <w:r w:rsidR="00ED4075" w:rsidRPr="006601EF">
        <w:rPr>
          <w:lang w:bidi="ar-SA"/>
        </w:rPr>
        <w:t>an average of 18.7 CFM</w:t>
      </w:r>
      <w:r w:rsidR="00F26E65" w:rsidRPr="006601EF">
        <w:rPr>
          <w:lang w:bidi="ar-SA"/>
        </w:rPr>
        <w:t>25 per 100 s</w:t>
      </w:r>
      <w:r w:rsidR="00D77B67" w:rsidRPr="006601EF">
        <w:rPr>
          <w:lang w:bidi="ar-SA"/>
        </w:rPr>
        <w:t>quare feet to 20.9</w:t>
      </w:r>
      <w:r w:rsidR="00DE27B7" w:rsidRPr="006601EF">
        <w:rPr>
          <w:lang w:bidi="ar-SA"/>
        </w:rPr>
        <w:t xml:space="preserve">, but </w:t>
      </w:r>
      <w:r w:rsidR="00266050" w:rsidRPr="006601EF">
        <w:rPr>
          <w:lang w:bidi="ar-SA"/>
        </w:rPr>
        <w:t xml:space="preserve">the portion of that leakage that is leaving the conditioned area (leakage to outside) </w:t>
      </w:r>
      <w:commentRangeStart w:id="206"/>
      <w:r w:rsidR="00266050" w:rsidRPr="006601EF">
        <w:rPr>
          <w:lang w:bidi="ar-SA"/>
        </w:rPr>
        <w:t xml:space="preserve">has decreased from </w:t>
      </w:r>
      <w:r w:rsidR="006601EF" w:rsidRPr="006601EF">
        <w:rPr>
          <w:lang w:bidi="ar-SA"/>
        </w:rPr>
        <w:t>6.2 CFM25 to 4.6</w:t>
      </w:r>
      <w:commentRangeEnd w:id="206"/>
      <w:r w:rsidR="008231AA">
        <w:rPr>
          <w:rStyle w:val="CommentReference"/>
        </w:rPr>
        <w:commentReference w:id="206"/>
      </w:r>
      <w:r w:rsidR="00D60441" w:rsidRPr="006601EF">
        <w:rPr>
          <w:lang w:bidi="ar-SA"/>
        </w:rPr>
        <w:t xml:space="preserve">. </w:t>
      </w:r>
      <w:r w:rsidR="009F59A8">
        <w:rPr>
          <w:lang w:bidi="ar-SA"/>
        </w:rPr>
        <w:t>Leakage to the outside has a larger impact on overall energy consumption</w:t>
      </w:r>
      <w:r w:rsidR="00D83AE4">
        <w:rPr>
          <w:lang w:bidi="ar-SA"/>
        </w:rPr>
        <w:t>.</w:t>
      </w:r>
    </w:p>
    <w:p w14:paraId="3CE7A4AE" w14:textId="1143FA6A" w:rsidR="0087138B" w:rsidRPr="008A5DC0" w:rsidRDefault="0080056A" w:rsidP="008B7745">
      <w:pPr>
        <w:rPr>
          <w:lang w:bidi="ar-SA"/>
        </w:rPr>
      </w:pPr>
      <w:r w:rsidRPr="008A5DC0">
        <w:rPr>
          <w:b/>
          <w:color w:val="046A38" w:themeColor="accent2"/>
          <w:lang w:bidi="ar-SA"/>
        </w:rPr>
        <w:t>Most d</w:t>
      </w:r>
      <w:r w:rsidR="00C078B0" w:rsidRPr="008A5DC0">
        <w:rPr>
          <w:b/>
          <w:color w:val="046A38" w:themeColor="accent2"/>
          <w:lang w:bidi="ar-SA"/>
        </w:rPr>
        <w:t>u</w:t>
      </w:r>
      <w:r w:rsidRPr="008A5DC0">
        <w:rPr>
          <w:b/>
          <w:color w:val="046A38" w:themeColor="accent2"/>
          <w:lang w:bidi="ar-SA"/>
        </w:rPr>
        <w:t xml:space="preserve">cts </w:t>
      </w:r>
      <w:r w:rsidR="00C078B0" w:rsidRPr="008A5DC0">
        <w:rPr>
          <w:b/>
          <w:color w:val="046A38" w:themeColor="accent2"/>
          <w:lang w:bidi="ar-SA"/>
        </w:rPr>
        <w:t xml:space="preserve">found in new homes </w:t>
      </w:r>
      <w:r w:rsidR="00B65073" w:rsidRPr="008A5DC0">
        <w:rPr>
          <w:b/>
          <w:color w:val="046A38" w:themeColor="accent2"/>
          <w:lang w:bidi="ar-SA"/>
        </w:rPr>
        <w:t>are</w:t>
      </w:r>
      <w:r w:rsidR="00BB7D9B" w:rsidRPr="008A5DC0">
        <w:rPr>
          <w:b/>
          <w:color w:val="046A38" w:themeColor="accent2"/>
          <w:lang w:bidi="ar-SA"/>
        </w:rPr>
        <w:t xml:space="preserve"> insulated</w:t>
      </w:r>
      <w:r w:rsidR="001A7F20" w:rsidRPr="008A5DC0">
        <w:rPr>
          <w:b/>
          <w:color w:val="046A38" w:themeColor="accent2"/>
          <w:lang w:bidi="ar-SA"/>
        </w:rPr>
        <w:t>, but the R-value has not increased much since the previous study</w:t>
      </w:r>
      <w:r w:rsidR="00B65073" w:rsidRPr="008A5DC0">
        <w:rPr>
          <w:b/>
          <w:color w:val="046A38" w:themeColor="accent2"/>
          <w:lang w:bidi="ar-SA"/>
        </w:rPr>
        <w:t>.</w:t>
      </w:r>
      <w:r w:rsidR="00BB7D9B" w:rsidRPr="008A5DC0">
        <w:rPr>
          <w:color w:val="046A38" w:themeColor="accent2"/>
          <w:lang w:bidi="ar-SA"/>
        </w:rPr>
        <w:t xml:space="preserve"> </w:t>
      </w:r>
      <w:r w:rsidR="006D013C" w:rsidRPr="008A5DC0">
        <w:rPr>
          <w:lang w:bidi="ar-SA"/>
        </w:rPr>
        <w:t>A vast majority</w:t>
      </w:r>
      <w:r w:rsidR="001205CC" w:rsidRPr="008A5DC0">
        <w:rPr>
          <w:lang w:bidi="ar-SA"/>
        </w:rPr>
        <w:t xml:space="preserve"> of the ducts observed in new homes </w:t>
      </w:r>
      <w:r w:rsidR="00C85BE9" w:rsidRPr="008A5DC0">
        <w:rPr>
          <w:lang w:bidi="ar-SA"/>
        </w:rPr>
        <w:t xml:space="preserve">(94%) </w:t>
      </w:r>
      <w:r w:rsidR="004066B4" w:rsidRPr="008A5DC0">
        <w:rPr>
          <w:lang w:bidi="ar-SA"/>
        </w:rPr>
        <w:t>were insulated</w:t>
      </w:r>
      <w:r w:rsidR="006D013C" w:rsidRPr="008A5DC0">
        <w:rPr>
          <w:lang w:bidi="ar-SA"/>
        </w:rPr>
        <w:t xml:space="preserve">, and </w:t>
      </w:r>
      <w:r w:rsidR="007A5AAF" w:rsidRPr="008A5DC0">
        <w:rPr>
          <w:lang w:bidi="ar-SA"/>
        </w:rPr>
        <w:t xml:space="preserve">an even higher portion (97%) </w:t>
      </w:r>
      <w:r w:rsidR="00627868" w:rsidRPr="008A5DC0">
        <w:rPr>
          <w:lang w:bidi="ar-SA"/>
        </w:rPr>
        <w:t>of ducts in unconditioned spaces were insulated</w:t>
      </w:r>
      <w:r w:rsidR="004066B4" w:rsidRPr="008A5DC0">
        <w:rPr>
          <w:lang w:bidi="ar-SA"/>
        </w:rPr>
        <w:t xml:space="preserve">. </w:t>
      </w:r>
      <w:r w:rsidR="00702EC6" w:rsidRPr="008A5DC0">
        <w:rPr>
          <w:lang w:bidi="ar-SA"/>
        </w:rPr>
        <w:t>The average R-value of insulation for attic supply ducts</w:t>
      </w:r>
      <w:r w:rsidR="00293A2F" w:rsidRPr="008A5DC0">
        <w:rPr>
          <w:lang w:bidi="ar-SA"/>
        </w:rPr>
        <w:t xml:space="preserve"> increased slightly from R6.5 in the previous study to R6.7, and in all other unconditioned spaces it increased from R5.8 to R5.9</w:t>
      </w:r>
      <w:r w:rsidR="00420D10" w:rsidRPr="008A5DC0">
        <w:rPr>
          <w:lang w:bidi="ar-SA"/>
        </w:rPr>
        <w:t>.</w:t>
      </w:r>
      <w:r w:rsidR="009D73DF" w:rsidRPr="008A5DC0">
        <w:rPr>
          <w:lang w:bidi="ar-SA"/>
        </w:rPr>
        <w:t xml:space="preserve"> </w:t>
      </w:r>
    </w:p>
    <w:p w14:paraId="7AC953EA" w14:textId="7B82604A" w:rsidR="009C0146" w:rsidRPr="000F6F11" w:rsidRDefault="00BC645F" w:rsidP="0086771A">
      <w:pPr>
        <w:pStyle w:val="Heading2"/>
        <w:rPr>
          <w:lang w:bidi="ar-SA"/>
        </w:rPr>
      </w:pPr>
      <w:bookmarkStart w:id="207" w:name="_Toc133483669"/>
      <w:r w:rsidRPr="000F6F11">
        <w:rPr>
          <w:rFonts w:hint="eastAsia"/>
          <w:noProof/>
          <w:lang w:bidi="ar-SA"/>
        </w:rPr>
        <w:drawing>
          <wp:anchor distT="0" distB="0" distL="114300" distR="114300" simplePos="0" relativeHeight="251658276" behindDoc="0" locked="0" layoutInCell="1" allowOverlap="1" wp14:anchorId="412CD2A1" wp14:editId="6BE19422">
            <wp:simplePos x="0" y="0"/>
            <wp:positionH relativeFrom="column">
              <wp:posOffset>-176123</wp:posOffset>
            </wp:positionH>
            <wp:positionV relativeFrom="paragraph">
              <wp:posOffset>176530</wp:posOffset>
            </wp:positionV>
            <wp:extent cx="963930" cy="771525"/>
            <wp:effectExtent l="0" t="0" r="7620" b="9525"/>
            <wp:wrapThrough wrapText="bothSides">
              <wp:wrapPolygon edited="0">
                <wp:start x="0" y="0"/>
                <wp:lineTo x="0" y="21333"/>
                <wp:lineTo x="21344" y="21333"/>
                <wp:lineTo x="21344" y="0"/>
                <wp:lineTo x="0" y="0"/>
              </wp:wrapPolygon>
            </wp:wrapThrough>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Solar Panels.png"/>
                    <pic:cNvPicPr/>
                  </pic:nvPicPr>
                  <pic:blipFill>
                    <a:blip r:embed="rId65"/>
                    <a:stretch>
                      <a:fillRect/>
                    </a:stretch>
                  </pic:blipFill>
                  <pic:spPr>
                    <a:xfrm>
                      <a:off x="0" y="0"/>
                      <a:ext cx="963930" cy="771525"/>
                    </a:xfrm>
                    <a:prstGeom prst="rect">
                      <a:avLst/>
                    </a:prstGeom>
                  </pic:spPr>
                </pic:pic>
              </a:graphicData>
            </a:graphic>
          </wp:anchor>
        </w:drawing>
      </w:r>
      <w:r w:rsidR="00930054" w:rsidRPr="000F6F11">
        <w:rPr>
          <w:lang w:bidi="ar-SA"/>
        </w:rPr>
        <w:t>Renewables</w:t>
      </w:r>
      <w:r w:rsidR="006A6AF7" w:rsidRPr="000F6F11">
        <w:rPr>
          <w:lang w:bidi="ar-SA"/>
        </w:rPr>
        <w:t xml:space="preserve"> and Electric Vehicles</w:t>
      </w:r>
      <w:bookmarkEnd w:id="207"/>
    </w:p>
    <w:p w14:paraId="6A3B8D19" w14:textId="79E89890" w:rsidR="00930054" w:rsidRPr="000F6F11" w:rsidRDefault="00B12236" w:rsidP="00930054">
      <w:pPr>
        <w:rPr>
          <w:lang w:bidi="ar-SA"/>
        </w:rPr>
      </w:pPr>
      <w:r w:rsidRPr="000F6F11">
        <w:rPr>
          <w:b/>
          <w:color w:val="046A38" w:themeColor="accent2"/>
          <w:lang w:bidi="ar-SA"/>
        </w:rPr>
        <w:t>Solar PV</w:t>
      </w:r>
      <w:r w:rsidR="00393B31" w:rsidRPr="000F6F11">
        <w:rPr>
          <w:b/>
          <w:color w:val="046A38" w:themeColor="accent2"/>
          <w:lang w:bidi="ar-SA"/>
        </w:rPr>
        <w:t xml:space="preserve"> penetration has </w:t>
      </w:r>
      <w:r w:rsidR="00D238B6" w:rsidRPr="000F6F11">
        <w:rPr>
          <w:b/>
          <w:color w:val="046A38" w:themeColor="accent2"/>
          <w:lang w:bidi="ar-SA"/>
        </w:rPr>
        <w:t>slightly increased</w:t>
      </w:r>
      <w:r w:rsidR="00393B31" w:rsidRPr="000F6F11">
        <w:rPr>
          <w:b/>
          <w:color w:val="046A38" w:themeColor="accent2"/>
          <w:lang w:bidi="ar-SA"/>
        </w:rPr>
        <w:t>.</w:t>
      </w:r>
      <w:r w:rsidR="00393B31" w:rsidRPr="000F6F11">
        <w:rPr>
          <w:color w:val="046A38" w:themeColor="accent2"/>
          <w:lang w:bidi="ar-SA"/>
        </w:rPr>
        <w:t xml:space="preserve"> </w:t>
      </w:r>
      <w:r w:rsidR="00F82C5B" w:rsidRPr="000F6F11">
        <w:rPr>
          <w:lang w:bidi="ar-SA"/>
        </w:rPr>
        <w:t xml:space="preserve">Solar photovoltaic arrays were present at </w:t>
      </w:r>
      <w:r w:rsidR="00D0260B" w:rsidRPr="000F6F11">
        <w:rPr>
          <w:lang w:bidi="ar-SA"/>
        </w:rPr>
        <w:t>10</w:t>
      </w:r>
      <w:r w:rsidR="00F82C5B" w:rsidRPr="000F6F11">
        <w:rPr>
          <w:lang w:bidi="ar-SA"/>
        </w:rPr>
        <w:t>% of</w:t>
      </w:r>
      <w:r w:rsidR="008E4C4F" w:rsidRPr="000F6F11">
        <w:rPr>
          <w:lang w:bidi="ar-SA"/>
        </w:rPr>
        <w:t xml:space="preserve"> </w:t>
      </w:r>
      <w:r w:rsidR="009167ED" w:rsidRPr="000F6F11">
        <w:rPr>
          <w:lang w:bidi="ar-SA"/>
        </w:rPr>
        <w:t xml:space="preserve">homes visited </w:t>
      </w:r>
      <w:r w:rsidR="0094064D">
        <w:rPr>
          <w:lang w:bidi="ar-SA"/>
        </w:rPr>
        <w:t xml:space="preserve">in the current study; </w:t>
      </w:r>
      <w:r w:rsidR="009167ED" w:rsidRPr="000F6F11">
        <w:rPr>
          <w:lang w:bidi="ar-SA"/>
        </w:rPr>
        <w:t xml:space="preserve">a </w:t>
      </w:r>
      <w:commentRangeStart w:id="208"/>
      <w:r w:rsidR="009167ED" w:rsidRPr="000F6F11">
        <w:rPr>
          <w:lang w:bidi="ar-SA"/>
        </w:rPr>
        <w:t>3%</w:t>
      </w:r>
      <w:commentRangeEnd w:id="208"/>
      <w:r w:rsidR="008656A5">
        <w:rPr>
          <w:rStyle w:val="CommentReference"/>
        </w:rPr>
        <w:commentReference w:id="208"/>
      </w:r>
      <w:r w:rsidR="009167ED" w:rsidRPr="000F6F11">
        <w:rPr>
          <w:lang w:bidi="ar-SA"/>
        </w:rPr>
        <w:t xml:space="preserve"> increase since</w:t>
      </w:r>
      <w:r w:rsidR="00041F42" w:rsidRPr="000F6F11">
        <w:rPr>
          <w:lang w:bidi="ar-SA"/>
        </w:rPr>
        <w:t xml:space="preserve"> </w:t>
      </w:r>
      <w:r w:rsidR="00D238B6" w:rsidRPr="000F6F11">
        <w:rPr>
          <w:lang w:bidi="ar-SA"/>
        </w:rPr>
        <w:t>the</w:t>
      </w:r>
      <w:r w:rsidR="00041F42" w:rsidRPr="000F6F11">
        <w:rPr>
          <w:lang w:bidi="ar-SA"/>
        </w:rPr>
        <w:t xml:space="preserve"> previous study</w:t>
      </w:r>
      <w:r w:rsidR="00D238B6" w:rsidRPr="000F6F11">
        <w:rPr>
          <w:lang w:bidi="ar-SA"/>
        </w:rPr>
        <w:t>.</w:t>
      </w:r>
      <w:r w:rsidR="000C16D6" w:rsidRPr="000F6F11">
        <w:rPr>
          <w:lang w:bidi="ar-SA"/>
        </w:rPr>
        <w:t xml:space="preserve"> </w:t>
      </w:r>
      <w:r w:rsidR="001302F1" w:rsidRPr="000F6F11">
        <w:rPr>
          <w:lang w:bidi="ar-SA"/>
        </w:rPr>
        <w:t xml:space="preserve">The size </w:t>
      </w:r>
      <w:r w:rsidR="00483B12" w:rsidRPr="000F6F11">
        <w:rPr>
          <w:lang w:bidi="ar-SA"/>
        </w:rPr>
        <w:t xml:space="preserve">of the arrays has </w:t>
      </w:r>
      <w:r w:rsidR="0094064D">
        <w:rPr>
          <w:lang w:bidi="ar-SA"/>
        </w:rPr>
        <w:t>remained similar</w:t>
      </w:r>
      <w:r w:rsidR="00280992">
        <w:rPr>
          <w:lang w:bidi="ar-SA"/>
        </w:rPr>
        <w:t xml:space="preserve"> at</w:t>
      </w:r>
      <w:r w:rsidR="00875C1D" w:rsidRPr="000F6F11">
        <w:rPr>
          <w:lang w:bidi="ar-SA"/>
        </w:rPr>
        <w:t xml:space="preserve"> an</w:t>
      </w:r>
      <w:r w:rsidR="00575C7F" w:rsidRPr="000F6F11">
        <w:rPr>
          <w:lang w:bidi="ar-SA"/>
        </w:rPr>
        <w:t xml:space="preserve"> average of </w:t>
      </w:r>
      <w:r w:rsidR="00875C1D" w:rsidRPr="000F6F11">
        <w:rPr>
          <w:lang w:bidi="ar-SA"/>
        </w:rPr>
        <w:t>5.5</w:t>
      </w:r>
      <w:r w:rsidR="00575C7F" w:rsidRPr="000F6F11">
        <w:rPr>
          <w:lang w:bidi="ar-SA"/>
        </w:rPr>
        <w:t xml:space="preserve"> kW</w:t>
      </w:r>
      <w:r w:rsidR="00394391" w:rsidRPr="000F6F11">
        <w:rPr>
          <w:lang w:bidi="ar-SA"/>
        </w:rPr>
        <w:t xml:space="preserve"> </w:t>
      </w:r>
      <w:r w:rsidR="009F60BC">
        <w:rPr>
          <w:lang w:bidi="ar-SA"/>
        </w:rPr>
        <w:t>compared to</w:t>
      </w:r>
      <w:r w:rsidR="00394391" w:rsidRPr="000F6F11">
        <w:rPr>
          <w:lang w:bidi="ar-SA"/>
        </w:rPr>
        <w:t xml:space="preserve"> the previous study average </w:t>
      </w:r>
      <w:r w:rsidR="00D2624D" w:rsidRPr="000F6F11">
        <w:rPr>
          <w:lang w:bidi="ar-SA"/>
        </w:rPr>
        <w:t xml:space="preserve">of </w:t>
      </w:r>
      <w:r w:rsidR="00AA0102" w:rsidRPr="000F6F11">
        <w:rPr>
          <w:lang w:bidi="ar-SA"/>
        </w:rPr>
        <w:t>5</w:t>
      </w:r>
      <w:r w:rsidR="00D2624D" w:rsidRPr="000F6F11">
        <w:rPr>
          <w:lang w:bidi="ar-SA"/>
        </w:rPr>
        <w:t>.6 kW.</w:t>
      </w:r>
      <w:r w:rsidR="00AA0102">
        <w:rPr>
          <w:lang w:bidi="ar-SA"/>
        </w:rPr>
        <w:t xml:space="preserve"> </w:t>
      </w:r>
      <w:r w:rsidR="004263E5">
        <w:rPr>
          <w:lang w:bidi="ar-SA"/>
        </w:rPr>
        <w:t xml:space="preserve">The average for this study was </w:t>
      </w:r>
      <w:r w:rsidR="004B4CD2">
        <w:rPr>
          <w:lang w:bidi="ar-SA"/>
        </w:rPr>
        <w:t>brought down by a small array of</w:t>
      </w:r>
      <w:r w:rsidR="00176A07">
        <w:rPr>
          <w:lang w:bidi="ar-SA"/>
        </w:rPr>
        <w:t xml:space="preserve"> 0.6 kW, compared to</w:t>
      </w:r>
      <w:r w:rsidR="005B76F5" w:rsidRPr="000F6F11">
        <w:rPr>
          <w:lang w:bidi="ar-SA"/>
        </w:rPr>
        <w:t xml:space="preserve"> the </w:t>
      </w:r>
      <w:r w:rsidR="00176A07">
        <w:rPr>
          <w:lang w:bidi="ar-SA"/>
        </w:rPr>
        <w:t xml:space="preserve">last study’s minimum of 2.7 kW. </w:t>
      </w:r>
      <w:commentRangeStart w:id="209"/>
      <w:r w:rsidR="002C34CE">
        <w:rPr>
          <w:lang w:bidi="ar-SA"/>
        </w:rPr>
        <w:t>E</w:t>
      </w:r>
      <w:r w:rsidR="00714A73" w:rsidRPr="000F6F11">
        <w:rPr>
          <w:lang w:bidi="ar-SA"/>
        </w:rPr>
        <w:t xml:space="preserve">lectric vehicles </w:t>
      </w:r>
      <w:commentRangeEnd w:id="209"/>
      <w:r w:rsidR="00BA1983">
        <w:rPr>
          <w:rStyle w:val="CommentReference"/>
        </w:rPr>
        <w:commentReference w:id="209"/>
      </w:r>
      <w:r w:rsidR="00714A73" w:rsidRPr="000F6F11">
        <w:rPr>
          <w:lang w:bidi="ar-SA"/>
        </w:rPr>
        <w:t xml:space="preserve">were found in </w:t>
      </w:r>
      <w:r w:rsidR="002C34CE">
        <w:rPr>
          <w:lang w:bidi="ar-SA"/>
        </w:rPr>
        <w:t>two</w:t>
      </w:r>
      <w:r w:rsidR="00714A73" w:rsidRPr="000F6F11">
        <w:rPr>
          <w:lang w:bidi="ar-SA"/>
        </w:rPr>
        <w:t xml:space="preserve"> of</w:t>
      </w:r>
      <w:r w:rsidR="002C34CE">
        <w:rPr>
          <w:lang w:bidi="ar-SA"/>
        </w:rPr>
        <w:t xml:space="preserve"> the</w:t>
      </w:r>
      <w:r w:rsidR="00714A73" w:rsidRPr="000F6F11">
        <w:rPr>
          <w:lang w:bidi="ar-SA"/>
        </w:rPr>
        <w:t xml:space="preserve"> homes visited during this study</w:t>
      </w:r>
      <w:r w:rsidR="00E80AC6">
        <w:rPr>
          <w:lang w:bidi="ar-SA"/>
        </w:rPr>
        <w:t>.</w:t>
      </w:r>
      <w:r w:rsidR="00E420DA" w:rsidRPr="000F6F11" w:rsidDel="00E420DA">
        <w:rPr>
          <w:lang w:bidi="ar-SA"/>
        </w:rPr>
        <w:t xml:space="preserve"> </w:t>
      </w:r>
    </w:p>
    <w:p w14:paraId="7CBE5894" w14:textId="77777777" w:rsidR="00930054" w:rsidRPr="00F51BEC" w:rsidRDefault="00930054" w:rsidP="00930054">
      <w:pPr>
        <w:rPr>
          <w:highlight w:val="yellow"/>
          <w:lang w:bidi="ar-SA"/>
        </w:rPr>
      </w:pPr>
    </w:p>
    <w:p w14:paraId="5EFA6E96" w14:textId="09A0E6AE" w:rsidR="00930054" w:rsidRPr="00F51BEC" w:rsidRDefault="00930054" w:rsidP="00930054">
      <w:pPr>
        <w:rPr>
          <w:highlight w:val="yellow"/>
          <w:lang w:bidi="ar-SA"/>
        </w:rPr>
        <w:sectPr w:rsidR="00930054" w:rsidRPr="00F51BEC" w:rsidSect="009049F8">
          <w:footerReference w:type="default" r:id="rId66"/>
          <w:pgSz w:w="12240" w:h="15840"/>
          <w:pgMar w:top="1440" w:right="1440" w:bottom="1440" w:left="1440" w:header="0" w:footer="0" w:gutter="0"/>
          <w:cols w:space="720"/>
          <w:titlePg/>
          <w:docGrid w:linePitch="299"/>
        </w:sectPr>
      </w:pPr>
    </w:p>
    <w:p w14:paraId="5E649D85" w14:textId="7B8D7953" w:rsidR="00D252AB" w:rsidRPr="00EE3559" w:rsidRDefault="005F633D" w:rsidP="00D82FE3">
      <w:pPr>
        <w:pStyle w:val="Heading1"/>
        <w:ind w:left="2790" w:firstLine="18"/>
      </w:pPr>
      <w:bookmarkStart w:id="210" w:name="_Ref102990559"/>
      <w:bookmarkStart w:id="211" w:name="_Ref102990564"/>
      <w:bookmarkStart w:id="212" w:name="_Toc133483670"/>
      <w:r w:rsidRPr="00EE3559">
        <w:drawing>
          <wp:anchor distT="0" distB="0" distL="114300" distR="114300" simplePos="0" relativeHeight="251658274" behindDoc="0" locked="0" layoutInCell="1" allowOverlap="1" wp14:anchorId="6F906F17" wp14:editId="47FCBAE9">
            <wp:simplePos x="0" y="0"/>
            <wp:positionH relativeFrom="column">
              <wp:posOffset>-247650</wp:posOffset>
            </wp:positionH>
            <wp:positionV relativeFrom="paragraph">
              <wp:posOffset>133350</wp:posOffset>
            </wp:positionV>
            <wp:extent cx="685800" cy="809625"/>
            <wp:effectExtent l="0" t="0" r="0" b="9525"/>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lug White.png"/>
                    <pic:cNvPicPr/>
                  </pic:nvPicPr>
                  <pic:blipFill>
                    <a:blip r:embed="rId67"/>
                    <a:stretch>
                      <a:fillRect/>
                    </a:stretch>
                  </pic:blipFill>
                  <pic:spPr>
                    <a:xfrm>
                      <a:off x="0" y="0"/>
                      <a:ext cx="685800" cy="809625"/>
                    </a:xfrm>
                    <a:prstGeom prst="rect">
                      <a:avLst/>
                    </a:prstGeom>
                  </pic:spPr>
                </pic:pic>
              </a:graphicData>
            </a:graphic>
            <wp14:sizeRelH relativeFrom="margin">
              <wp14:pctWidth>0</wp14:pctWidth>
            </wp14:sizeRelH>
            <wp14:sizeRelV relativeFrom="margin">
              <wp14:pctHeight>0</wp14:pctHeight>
            </wp14:sizeRelV>
          </wp:anchor>
        </w:drawing>
      </w:r>
      <w:r w:rsidR="00233718" w:rsidRPr="00EE3559">
        <w:rPr>
          <w:rStyle w:val="RecommendationsKeyFindingsChar"/>
        </w:rPr>
        <mc:AlternateContent>
          <mc:Choice Requires="wps">
            <w:drawing>
              <wp:anchor distT="0" distB="0" distL="114300" distR="114300" simplePos="0" relativeHeight="251658242" behindDoc="1" locked="0" layoutInCell="1" allowOverlap="1" wp14:anchorId="0FA6F054" wp14:editId="459B5F7A">
                <wp:simplePos x="0" y="0"/>
                <wp:positionH relativeFrom="page">
                  <wp:posOffset>0</wp:posOffset>
                </wp:positionH>
                <wp:positionV relativeFrom="page">
                  <wp:posOffset>0</wp:posOffset>
                </wp:positionV>
                <wp:extent cx="2084832" cy="10058400"/>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58400"/>
                        </a:xfrm>
                        <a:prstGeom prst="rect">
                          <a:avLst/>
                        </a:prstGeom>
                        <a:solidFill>
                          <a:srgbClr val="FFFFFF"/>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4CECBB0" w14:textId="77777777" w:rsidR="00A93F2B" w:rsidRPr="00393ED3" w:rsidRDefault="00A93F2B" w:rsidP="00233718">
                            <w:pPr>
                              <w:pStyle w:val="ListParagraph"/>
                              <w:spacing w:after="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6F054" id="Text Box 247" o:spid="_x0000_s1042" type="#_x0000_t202" style="position:absolute;left:0;text-align:left;margin-left:0;margin-top:0;width:164.15pt;height:11in;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" stroked="f">
                <v:textbox>
                  <w:txbxContent>
                    <w:p w14:paraId="34CECBB0" w14:textId="77777777" w:rsidR="00A93F2B" w:rsidRPr="00393ED3" w:rsidRDefault="00A93F2B" w:rsidP="00233718">
                      <w:pPr>
                        <w:pStyle w:val="ListParagraph"/>
                        <w:spacing w:after="0"/>
                        <w:jc w:val="left"/>
                        <w:rPr>
                          <w:b/>
                          <w:color w:val="FFFFFF" w:themeColor="background1"/>
                          <w:sz w:val="112"/>
                          <w:szCs w:val="112"/>
                        </w:rPr>
                      </w:pPr>
                    </w:p>
                  </w:txbxContent>
                </v:textbox>
                <w10:wrap anchorx="page" anchory="page"/>
              </v:shape>
            </w:pict>
          </mc:Fallback>
        </mc:AlternateContent>
      </w:r>
      <w:r w:rsidR="00651E1A" w:rsidRPr="00EE3559">
        <mc:AlternateContent>
          <mc:Choice Requires="wps">
            <w:drawing>
              <wp:anchor distT="0" distB="0" distL="114300" distR="114300" simplePos="0" relativeHeight="251658255" behindDoc="0" locked="0" layoutInCell="1" allowOverlap="1" wp14:anchorId="25444DA3" wp14:editId="74AA9532">
                <wp:simplePos x="0" y="0"/>
                <wp:positionH relativeFrom="column">
                  <wp:posOffset>-402590</wp:posOffset>
                </wp:positionH>
                <wp:positionV relativeFrom="paragraph">
                  <wp:posOffset>25400</wp:posOffset>
                </wp:positionV>
                <wp:extent cx="996696" cy="987552"/>
                <wp:effectExtent l="19050" t="19050" r="32385" b="41275"/>
                <wp:wrapNone/>
                <wp:docPr id="202" name="Oval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96696" cy="987552"/>
                        </a:xfrm>
                        <a:prstGeom prst="ellipse">
                          <a:avLst/>
                        </a:prstGeom>
                        <a:noFill/>
                        <a:ln w="5715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77A93" id="Oval 202" o:spid="_x0000_s1026" style="position:absolute;margin-left:-31.7pt;margin-top:2pt;width:78.5pt;height:77.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" filled="f" strokecolor="white [3212]" strokeweight="4.5pt">
                <v:path arrowok="t"/>
                <o:lock v:ext="edit" aspectratio="t"/>
              </v:oval>
            </w:pict>
          </mc:Fallback>
        </mc:AlternateContent>
      </w:r>
      <w:bookmarkStart w:id="213" w:name="_Ref29548062"/>
      <w:bookmarkStart w:id="214" w:name="_Ref29548070"/>
      <w:r w:rsidR="00D252AB" w:rsidRPr="00EE3559">
        <w:t>Lighting</w:t>
      </w:r>
      <w:bookmarkEnd w:id="213"/>
      <w:bookmarkEnd w:id="214"/>
      <w:r w:rsidR="000F26A0" w:rsidRPr="00EE3559">
        <w:t xml:space="preserve"> and </w:t>
      </w:r>
      <w:bookmarkEnd w:id="210"/>
      <w:bookmarkEnd w:id="211"/>
      <w:r w:rsidR="00C00973" w:rsidRPr="00EE3559">
        <w:t>Appliances</w:t>
      </w:r>
      <w:bookmarkEnd w:id="212"/>
    </w:p>
    <w:p w14:paraId="06B5BDA2" w14:textId="734A598B" w:rsidR="007045C8" w:rsidRPr="00EE3559" w:rsidRDefault="007045C8" w:rsidP="007045C8">
      <w:pPr>
        <w:pStyle w:val="Normalaftertable"/>
        <w:ind w:left="2790"/>
        <w:rPr>
          <w:lang w:bidi="ar-SA"/>
        </w:rPr>
      </w:pPr>
      <w:r w:rsidRPr="00EE3559">
        <w:rPr>
          <w:lang w:bidi="ar-SA"/>
        </w:rPr>
        <w:t xml:space="preserve">This section summarizes the key findings about </w:t>
      </w:r>
      <w:r w:rsidR="005D490A" w:rsidRPr="00EE3559">
        <w:rPr>
          <w:lang w:bidi="ar-SA"/>
        </w:rPr>
        <w:t>lighting, appliances, and electronics in homes.</w:t>
      </w:r>
    </w:p>
    <w:bookmarkStart w:id="215" w:name="_Toc133483671"/>
    <w:p w14:paraId="2925A830" w14:textId="293F19FC" w:rsidR="00B85002" w:rsidRPr="004F1EF2" w:rsidRDefault="00853662" w:rsidP="0086771A">
      <w:pPr>
        <w:pStyle w:val="Heading2"/>
        <w:ind w:left="3456"/>
        <w:rPr>
          <w:rStyle w:val="RecommendationsKeyFindingsChar"/>
          <w:b/>
          <w:sz w:val="28"/>
          <w:szCs w:val="28"/>
        </w:rPr>
      </w:pPr>
      <w:r w:rsidRPr="004F1EF2">
        <w:rPr>
          <w:rFonts w:hint="eastAsia"/>
          <w:noProof/>
        </w:rPr>
        <mc:AlternateContent>
          <mc:Choice Requires="wpg">
            <w:drawing>
              <wp:anchor distT="0" distB="0" distL="114300" distR="114300" simplePos="0" relativeHeight="251658265" behindDoc="0" locked="0" layoutInCell="1" allowOverlap="1" wp14:anchorId="51B17FA3" wp14:editId="75E02980">
                <wp:simplePos x="0" y="0"/>
                <wp:positionH relativeFrom="column">
                  <wp:posOffset>1631190</wp:posOffset>
                </wp:positionH>
                <wp:positionV relativeFrom="paragraph">
                  <wp:posOffset>271145</wp:posOffset>
                </wp:positionV>
                <wp:extent cx="620395" cy="620395"/>
                <wp:effectExtent l="0" t="0" r="0" b="0"/>
                <wp:wrapSquare wrapText="bothSides"/>
                <wp:docPr id="452" name="Group 452" descr="Lightbulb"/>
                <wp:cNvGraphicFramePr/>
                <a:graphic xmlns:a="http://schemas.openxmlformats.org/drawingml/2006/main">
                  <a:graphicData uri="http://schemas.microsoft.com/office/word/2010/wordprocessingGroup">
                    <wpg:wgp>
                      <wpg:cNvGrpSpPr/>
                      <wpg:grpSpPr>
                        <a:xfrm>
                          <a:off x="0" y="0"/>
                          <a:ext cx="620395" cy="620395"/>
                          <a:chOff x="550333" y="4512733"/>
                          <a:chExt cx="914400" cy="914400"/>
                        </a:xfrm>
                        <a:solidFill>
                          <a:schemeClr val="accent2"/>
                        </a:solidFill>
                      </wpg:grpSpPr>
                      <wps:wsp>
                        <wps:cNvPr id="454" name="Freeform: Shape 454"/>
                        <wps:cNvSpPr/>
                        <wps:spPr>
                          <a:xfrm>
                            <a:off x="883708" y="5122333"/>
                            <a:ext cx="247650" cy="57150"/>
                          </a:xfrm>
                          <a:custGeom>
                            <a:avLst/>
                            <a:gdLst>
                              <a:gd name="connsiteX0" fmla="*/ 28575 w 247650"/>
                              <a:gd name="connsiteY0" fmla="*/ 0 h 57150"/>
                              <a:gd name="connsiteX1" fmla="*/ 219075 w 247650"/>
                              <a:gd name="connsiteY1" fmla="*/ 0 h 57150"/>
                              <a:gd name="connsiteX2" fmla="*/ 247650 w 247650"/>
                              <a:gd name="connsiteY2" fmla="*/ 28575 h 57150"/>
                              <a:gd name="connsiteX3" fmla="*/ 219075 w 247650"/>
                              <a:gd name="connsiteY3" fmla="*/ 57150 h 57150"/>
                              <a:gd name="connsiteX4" fmla="*/ 28575 w 247650"/>
                              <a:gd name="connsiteY4" fmla="*/ 57150 h 57150"/>
                              <a:gd name="connsiteX5" fmla="*/ 0 w 247650"/>
                              <a:gd name="connsiteY5" fmla="*/ 28575 h 57150"/>
                              <a:gd name="connsiteX6" fmla="*/ 28575 w 247650"/>
                              <a:gd name="connsiteY6" fmla="*/ 0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650" h="57150">
                                <a:moveTo>
                                  <a:pt x="28575" y="0"/>
                                </a:moveTo>
                                <a:lnTo>
                                  <a:pt x="219075" y="0"/>
                                </a:lnTo>
                                <a:cubicBezTo>
                                  <a:pt x="235268" y="0"/>
                                  <a:pt x="247650" y="12383"/>
                                  <a:pt x="247650" y="28575"/>
                                </a:cubicBezTo>
                                <a:cubicBezTo>
                                  <a:pt x="247650" y="44767"/>
                                  <a:pt x="235268" y="57150"/>
                                  <a:pt x="219075" y="57150"/>
                                </a:cubicBezTo>
                                <a:lnTo>
                                  <a:pt x="28575" y="57150"/>
                                </a:lnTo>
                                <a:cubicBezTo>
                                  <a:pt x="12382" y="57150"/>
                                  <a:pt x="0" y="44767"/>
                                  <a:pt x="0" y="28575"/>
                                </a:cubicBezTo>
                                <a:cubicBezTo>
                                  <a:pt x="0" y="12383"/>
                                  <a:pt x="12382" y="0"/>
                                  <a:pt x="28575" y="0"/>
                                </a:cubicBez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Freeform: Shape 455"/>
                        <wps:cNvSpPr/>
                        <wps:spPr>
                          <a:xfrm>
                            <a:off x="883708" y="5217583"/>
                            <a:ext cx="247650" cy="57150"/>
                          </a:xfrm>
                          <a:custGeom>
                            <a:avLst/>
                            <a:gdLst>
                              <a:gd name="connsiteX0" fmla="*/ 28575 w 247650"/>
                              <a:gd name="connsiteY0" fmla="*/ 0 h 57150"/>
                              <a:gd name="connsiteX1" fmla="*/ 219075 w 247650"/>
                              <a:gd name="connsiteY1" fmla="*/ 0 h 57150"/>
                              <a:gd name="connsiteX2" fmla="*/ 247650 w 247650"/>
                              <a:gd name="connsiteY2" fmla="*/ 28575 h 57150"/>
                              <a:gd name="connsiteX3" fmla="*/ 219075 w 247650"/>
                              <a:gd name="connsiteY3" fmla="*/ 57150 h 57150"/>
                              <a:gd name="connsiteX4" fmla="*/ 28575 w 247650"/>
                              <a:gd name="connsiteY4" fmla="*/ 57150 h 57150"/>
                              <a:gd name="connsiteX5" fmla="*/ 0 w 247650"/>
                              <a:gd name="connsiteY5" fmla="*/ 28575 h 57150"/>
                              <a:gd name="connsiteX6" fmla="*/ 28575 w 247650"/>
                              <a:gd name="connsiteY6" fmla="*/ 0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650" h="57150">
                                <a:moveTo>
                                  <a:pt x="28575" y="0"/>
                                </a:moveTo>
                                <a:lnTo>
                                  <a:pt x="219075" y="0"/>
                                </a:lnTo>
                                <a:cubicBezTo>
                                  <a:pt x="235268" y="0"/>
                                  <a:pt x="247650" y="12383"/>
                                  <a:pt x="247650" y="28575"/>
                                </a:cubicBezTo>
                                <a:cubicBezTo>
                                  <a:pt x="247650" y="44767"/>
                                  <a:pt x="235268" y="57150"/>
                                  <a:pt x="219075" y="57150"/>
                                </a:cubicBezTo>
                                <a:lnTo>
                                  <a:pt x="28575" y="57150"/>
                                </a:lnTo>
                                <a:cubicBezTo>
                                  <a:pt x="12382" y="57150"/>
                                  <a:pt x="0" y="44767"/>
                                  <a:pt x="0" y="28575"/>
                                </a:cubicBezTo>
                                <a:cubicBezTo>
                                  <a:pt x="0" y="12383"/>
                                  <a:pt x="12382" y="0"/>
                                  <a:pt x="28575" y="0"/>
                                </a:cubicBez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Freeform: Shape 456"/>
                        <wps:cNvSpPr/>
                        <wps:spPr>
                          <a:xfrm>
                            <a:off x="945621" y="5312833"/>
                            <a:ext cx="123825" cy="57150"/>
                          </a:xfrm>
                          <a:custGeom>
                            <a:avLst/>
                            <a:gdLst>
                              <a:gd name="connsiteX0" fmla="*/ 0 w 123825"/>
                              <a:gd name="connsiteY0" fmla="*/ 0 h 57150"/>
                              <a:gd name="connsiteX1" fmla="*/ 61913 w 123825"/>
                              <a:gd name="connsiteY1" fmla="*/ 57150 h 57150"/>
                              <a:gd name="connsiteX2" fmla="*/ 123825 w 123825"/>
                              <a:gd name="connsiteY2" fmla="*/ 0 h 57150"/>
                              <a:gd name="connsiteX3" fmla="*/ 0 w 123825"/>
                              <a:gd name="connsiteY3" fmla="*/ 0 h 57150"/>
                            </a:gdLst>
                            <a:ahLst/>
                            <a:cxnLst>
                              <a:cxn ang="0">
                                <a:pos x="connsiteX0" y="connsiteY0"/>
                              </a:cxn>
                              <a:cxn ang="0">
                                <a:pos x="connsiteX1" y="connsiteY1"/>
                              </a:cxn>
                              <a:cxn ang="0">
                                <a:pos x="connsiteX2" y="connsiteY2"/>
                              </a:cxn>
                              <a:cxn ang="0">
                                <a:pos x="connsiteX3" y="connsiteY3"/>
                              </a:cxn>
                            </a:cxnLst>
                            <a:rect l="l" t="t" r="r" b="b"/>
                            <a:pathLst>
                              <a:path w="123825" h="57150">
                                <a:moveTo>
                                  <a:pt x="0" y="0"/>
                                </a:moveTo>
                                <a:cubicBezTo>
                                  <a:pt x="2857" y="32385"/>
                                  <a:pt x="29527" y="57150"/>
                                  <a:pt x="61913" y="57150"/>
                                </a:cubicBezTo>
                                <a:cubicBezTo>
                                  <a:pt x="94298" y="57150"/>
                                  <a:pt x="120968" y="32385"/>
                                  <a:pt x="123825" y="0"/>
                                </a:cubicBezTo>
                                <a:lnTo>
                                  <a:pt x="0" y="0"/>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Freeform: Shape 459"/>
                        <wps:cNvSpPr/>
                        <wps:spPr>
                          <a:xfrm>
                            <a:off x="759883" y="4569883"/>
                            <a:ext cx="495300" cy="514350"/>
                          </a:xfrm>
                          <a:custGeom>
                            <a:avLst/>
                            <a:gdLst>
                              <a:gd name="connsiteX0" fmla="*/ 247650 w 495300"/>
                              <a:gd name="connsiteY0" fmla="*/ 0 h 514350"/>
                              <a:gd name="connsiteX1" fmla="*/ 247650 w 495300"/>
                              <a:gd name="connsiteY1" fmla="*/ 0 h 514350"/>
                              <a:gd name="connsiteX2" fmla="*/ 247650 w 495300"/>
                              <a:gd name="connsiteY2" fmla="*/ 0 h 514350"/>
                              <a:gd name="connsiteX3" fmla="*/ 0 w 495300"/>
                              <a:gd name="connsiteY3" fmla="*/ 244793 h 514350"/>
                              <a:gd name="connsiteX4" fmla="*/ 0 w 495300"/>
                              <a:gd name="connsiteY4" fmla="*/ 253365 h 514350"/>
                              <a:gd name="connsiteX5" fmla="*/ 17145 w 495300"/>
                              <a:gd name="connsiteY5" fmla="*/ 339090 h 514350"/>
                              <a:gd name="connsiteX6" fmla="*/ 60007 w 495300"/>
                              <a:gd name="connsiteY6" fmla="*/ 409575 h 514350"/>
                              <a:gd name="connsiteX7" fmla="*/ 118110 w 495300"/>
                              <a:gd name="connsiteY7" fmla="*/ 503873 h 514350"/>
                              <a:gd name="connsiteX8" fmla="*/ 135255 w 495300"/>
                              <a:gd name="connsiteY8" fmla="*/ 514350 h 514350"/>
                              <a:gd name="connsiteX9" fmla="*/ 360045 w 495300"/>
                              <a:gd name="connsiteY9" fmla="*/ 514350 h 514350"/>
                              <a:gd name="connsiteX10" fmla="*/ 377190 w 495300"/>
                              <a:gd name="connsiteY10" fmla="*/ 503873 h 514350"/>
                              <a:gd name="connsiteX11" fmla="*/ 435292 w 495300"/>
                              <a:gd name="connsiteY11" fmla="*/ 409575 h 514350"/>
                              <a:gd name="connsiteX12" fmla="*/ 478155 w 495300"/>
                              <a:gd name="connsiteY12" fmla="*/ 339090 h 514350"/>
                              <a:gd name="connsiteX13" fmla="*/ 495300 w 495300"/>
                              <a:gd name="connsiteY13" fmla="*/ 253365 h 514350"/>
                              <a:gd name="connsiteX14" fmla="*/ 495300 w 495300"/>
                              <a:gd name="connsiteY14" fmla="*/ 244793 h 514350"/>
                              <a:gd name="connsiteX15" fmla="*/ 247650 w 495300"/>
                              <a:gd name="connsiteY15" fmla="*/ 0 h 514350"/>
                              <a:gd name="connsiteX16" fmla="*/ 438150 w 495300"/>
                              <a:gd name="connsiteY16" fmla="*/ 252413 h 514350"/>
                              <a:gd name="connsiteX17" fmla="*/ 424815 w 495300"/>
                              <a:gd name="connsiteY17" fmla="*/ 319088 h 514350"/>
                              <a:gd name="connsiteX18" fmla="*/ 392430 w 495300"/>
                              <a:gd name="connsiteY18" fmla="*/ 371475 h 514350"/>
                              <a:gd name="connsiteX19" fmla="*/ 337185 w 495300"/>
                              <a:gd name="connsiteY19" fmla="*/ 457200 h 514350"/>
                              <a:gd name="connsiteX20" fmla="*/ 247650 w 495300"/>
                              <a:gd name="connsiteY20" fmla="*/ 457200 h 514350"/>
                              <a:gd name="connsiteX21" fmla="*/ 159068 w 495300"/>
                              <a:gd name="connsiteY21" fmla="*/ 457200 h 514350"/>
                              <a:gd name="connsiteX22" fmla="*/ 103823 w 495300"/>
                              <a:gd name="connsiteY22" fmla="*/ 371475 h 514350"/>
                              <a:gd name="connsiteX23" fmla="*/ 71438 w 495300"/>
                              <a:gd name="connsiteY23" fmla="*/ 319088 h 514350"/>
                              <a:gd name="connsiteX24" fmla="*/ 58103 w 495300"/>
                              <a:gd name="connsiteY24" fmla="*/ 252413 h 514350"/>
                              <a:gd name="connsiteX25" fmla="*/ 58103 w 495300"/>
                              <a:gd name="connsiteY25" fmla="*/ 244793 h 514350"/>
                              <a:gd name="connsiteX26" fmla="*/ 248602 w 495300"/>
                              <a:gd name="connsiteY26" fmla="*/ 56197 h 514350"/>
                              <a:gd name="connsiteX27" fmla="*/ 248602 w 495300"/>
                              <a:gd name="connsiteY27" fmla="*/ 56197 h 514350"/>
                              <a:gd name="connsiteX28" fmla="*/ 248602 w 495300"/>
                              <a:gd name="connsiteY28" fmla="*/ 56197 h 514350"/>
                              <a:gd name="connsiteX29" fmla="*/ 248602 w 495300"/>
                              <a:gd name="connsiteY29" fmla="*/ 56197 h 514350"/>
                              <a:gd name="connsiteX30" fmla="*/ 248602 w 495300"/>
                              <a:gd name="connsiteY30" fmla="*/ 56197 h 514350"/>
                              <a:gd name="connsiteX31" fmla="*/ 248602 w 495300"/>
                              <a:gd name="connsiteY31" fmla="*/ 56197 h 514350"/>
                              <a:gd name="connsiteX32" fmla="*/ 248602 w 495300"/>
                              <a:gd name="connsiteY32" fmla="*/ 56197 h 514350"/>
                              <a:gd name="connsiteX33" fmla="*/ 439103 w 495300"/>
                              <a:gd name="connsiteY33" fmla="*/ 244793 h 514350"/>
                              <a:gd name="connsiteX34" fmla="*/ 439103 w 495300"/>
                              <a:gd name="connsiteY34" fmla="*/ 252413 h 51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95300" h="514350">
                                <a:moveTo>
                                  <a:pt x="247650" y="0"/>
                                </a:moveTo>
                                <a:cubicBezTo>
                                  <a:pt x="247650" y="0"/>
                                  <a:pt x="247650" y="0"/>
                                  <a:pt x="247650" y="0"/>
                                </a:cubicBezTo>
                                <a:cubicBezTo>
                                  <a:pt x="247650" y="0"/>
                                  <a:pt x="247650" y="0"/>
                                  <a:pt x="247650" y="0"/>
                                </a:cubicBezTo>
                                <a:cubicBezTo>
                                  <a:pt x="112395" y="952"/>
                                  <a:pt x="2857" y="109538"/>
                                  <a:pt x="0" y="244793"/>
                                </a:cubicBezTo>
                                <a:lnTo>
                                  <a:pt x="0" y="253365"/>
                                </a:lnTo>
                                <a:cubicBezTo>
                                  <a:pt x="953" y="282893"/>
                                  <a:pt x="6668" y="311468"/>
                                  <a:pt x="17145" y="339090"/>
                                </a:cubicBezTo>
                                <a:cubicBezTo>
                                  <a:pt x="27622" y="364808"/>
                                  <a:pt x="41910" y="388620"/>
                                  <a:pt x="60007" y="409575"/>
                                </a:cubicBezTo>
                                <a:cubicBezTo>
                                  <a:pt x="82868" y="434340"/>
                                  <a:pt x="107632" y="482918"/>
                                  <a:pt x="118110" y="503873"/>
                                </a:cubicBezTo>
                                <a:cubicBezTo>
                                  <a:pt x="120968" y="510540"/>
                                  <a:pt x="127635" y="514350"/>
                                  <a:pt x="135255" y="514350"/>
                                </a:cubicBezTo>
                                <a:lnTo>
                                  <a:pt x="360045" y="514350"/>
                                </a:lnTo>
                                <a:cubicBezTo>
                                  <a:pt x="367665" y="514350"/>
                                  <a:pt x="374333" y="510540"/>
                                  <a:pt x="377190" y="503873"/>
                                </a:cubicBezTo>
                                <a:cubicBezTo>
                                  <a:pt x="387668" y="482918"/>
                                  <a:pt x="412433" y="434340"/>
                                  <a:pt x="435292" y="409575"/>
                                </a:cubicBezTo>
                                <a:cubicBezTo>
                                  <a:pt x="453390" y="388620"/>
                                  <a:pt x="468630" y="364808"/>
                                  <a:pt x="478155" y="339090"/>
                                </a:cubicBezTo>
                                <a:cubicBezTo>
                                  <a:pt x="488633" y="311468"/>
                                  <a:pt x="494348" y="282893"/>
                                  <a:pt x="495300" y="253365"/>
                                </a:cubicBezTo>
                                <a:lnTo>
                                  <a:pt x="495300" y="244793"/>
                                </a:lnTo>
                                <a:cubicBezTo>
                                  <a:pt x="492442" y="109538"/>
                                  <a:pt x="382905" y="952"/>
                                  <a:pt x="247650" y="0"/>
                                </a:cubicBezTo>
                                <a:close/>
                                <a:moveTo>
                                  <a:pt x="438150" y="252413"/>
                                </a:moveTo>
                                <a:cubicBezTo>
                                  <a:pt x="437198" y="275273"/>
                                  <a:pt x="432435" y="298133"/>
                                  <a:pt x="424815" y="319088"/>
                                </a:cubicBezTo>
                                <a:cubicBezTo>
                                  <a:pt x="417195" y="338138"/>
                                  <a:pt x="406717" y="356235"/>
                                  <a:pt x="392430" y="371475"/>
                                </a:cubicBezTo>
                                <a:cubicBezTo>
                                  <a:pt x="370523" y="398145"/>
                                  <a:pt x="351473" y="426720"/>
                                  <a:pt x="337185" y="457200"/>
                                </a:cubicBezTo>
                                <a:lnTo>
                                  <a:pt x="247650" y="457200"/>
                                </a:lnTo>
                                <a:lnTo>
                                  <a:pt x="159068" y="457200"/>
                                </a:lnTo>
                                <a:cubicBezTo>
                                  <a:pt x="143827" y="426720"/>
                                  <a:pt x="124777" y="398145"/>
                                  <a:pt x="103823" y="371475"/>
                                </a:cubicBezTo>
                                <a:cubicBezTo>
                                  <a:pt x="90488" y="356235"/>
                                  <a:pt x="79057" y="338138"/>
                                  <a:pt x="71438" y="319088"/>
                                </a:cubicBezTo>
                                <a:cubicBezTo>
                                  <a:pt x="62865" y="298133"/>
                                  <a:pt x="59055" y="275273"/>
                                  <a:pt x="58103" y="252413"/>
                                </a:cubicBezTo>
                                <a:lnTo>
                                  <a:pt x="58103" y="244793"/>
                                </a:lnTo>
                                <a:cubicBezTo>
                                  <a:pt x="60007" y="140970"/>
                                  <a:pt x="144780" y="57150"/>
                                  <a:pt x="248602" y="56197"/>
                                </a:cubicBezTo>
                                <a:lnTo>
                                  <a:pt x="248602" y="56197"/>
                                </a:lnTo>
                                <a:lnTo>
                                  <a:pt x="248602" y="56197"/>
                                </a:lnTo>
                                <a:cubicBezTo>
                                  <a:pt x="248602" y="56197"/>
                                  <a:pt x="248602" y="56197"/>
                                  <a:pt x="248602" y="56197"/>
                                </a:cubicBezTo>
                                <a:cubicBezTo>
                                  <a:pt x="248602" y="56197"/>
                                  <a:pt x="248602" y="56197"/>
                                  <a:pt x="248602" y="56197"/>
                                </a:cubicBezTo>
                                <a:lnTo>
                                  <a:pt x="248602" y="56197"/>
                                </a:lnTo>
                                <a:lnTo>
                                  <a:pt x="248602" y="56197"/>
                                </a:lnTo>
                                <a:cubicBezTo>
                                  <a:pt x="352425" y="57150"/>
                                  <a:pt x="437198" y="140018"/>
                                  <a:pt x="439103" y="244793"/>
                                </a:cubicBezTo>
                                <a:lnTo>
                                  <a:pt x="439103" y="252413"/>
                                </a:lnTo>
                                <a:close/>
                              </a:path>
                            </a:pathLst>
                          </a:custGeom>
                          <a:grp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00FCAD" id="Group 452" o:spid="_x0000_s1026" alt="Lightbulb" style="position:absolute;margin-left:128.45pt;margin-top:21.35pt;width:48.85pt;height:48.85pt;z-index:251658265" coordorigin="5503,45127"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">
                <v:shape id="Freeform: Shape 454" o:spid="_x0000_s1027" style="position:absolute;left:8837;top:51223;width:2476;height:571;visibility:visible;mso-wrap-style:square;v-text-anchor:middle" coordsize="2476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" path="m28575,l219075,v16193,,28575,12383,28575,28575c247650,44767,235268,57150,219075,57150r-190500,c12382,57150,,44767,,28575,,12383,12382,,28575,xe" filled="f" stroked="f">
                  <v:stroke joinstyle="miter"/>
                  <v:path arrowok="t" o:connecttype="custom" o:connectlocs="28575,0;219075,0;247650,28575;219075,57150;28575,57150;0,28575;28575,0" o:connectangles="0,0,0,0,0,0,0"/>
                </v:shape>
                <v:shape id="Freeform: Shape 455" o:spid="_x0000_s1028" style="position:absolute;left:8837;top:52175;width:2476;height:572;visibility:visible;mso-wrap-style:square;v-text-anchor:middle" coordsize="2476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" path="m28575,l219075,v16193,,28575,12383,28575,28575c247650,44767,235268,57150,219075,57150r-190500,c12382,57150,,44767,,28575,,12383,12382,,28575,xe" filled="f" stroked="f">
                  <v:stroke joinstyle="miter"/>
                  <v:path arrowok="t" o:connecttype="custom" o:connectlocs="28575,0;219075,0;247650,28575;219075,57150;28575,57150;0,28575;28575,0" o:connectangles="0,0,0,0,0,0,0"/>
                </v:shape>
                <v:shape id="Freeform: Shape 456" o:spid="_x0000_s1029" style="position:absolute;left:9456;top:53128;width:1238;height:571;visibility:visible;mso-wrap-style:square;v-text-anchor:middle" coordsize="12382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" path="m,c2857,32385,29527,57150,61913,57150,94298,57150,120968,32385,123825,l,xe" filled="f" stroked="f">
                  <v:stroke joinstyle="miter"/>
                  <v:path arrowok="t" o:connecttype="custom" o:connectlocs="0,0;61913,57150;123825,0;0,0" o:connectangles="0,0,0,0"/>
                </v:shape>
                <v:shape id="Freeform: Shape 459" o:spid="_x0000_s1030" style="position:absolute;left:7598;top:45698;width:4953;height:5144;visibility:visible;mso-wrap-style:square;v-text-anchor:middle" coordsize="49530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" path="m247650,v,,,,,c247650,,247650,,247650,,112395,952,2857,109538,,244793r,8572c953,282893,6668,311468,17145,339090v10477,25718,24765,49530,42862,70485c82868,434340,107632,482918,118110,503873v2858,6667,9525,10477,17145,10477l360045,514350v7620,,14288,-3810,17145,-10477c387668,482918,412433,434340,435292,409575v18098,-20955,33338,-44767,42863,-70485c488633,311468,494348,282893,495300,253365r,-8572c492442,109538,382905,952,247650,xm438150,252413v-952,22860,-5715,45720,-13335,66675c417195,338138,406717,356235,392430,371475v-21907,26670,-40957,55245,-55245,85725l247650,457200r-88582,c143827,426720,124777,398145,103823,371475,90488,356235,79057,338138,71438,319088,62865,298133,59055,275273,58103,252413r,-7620c60007,140970,144780,57150,248602,56197r,l248602,56197v,,,,,c248602,56197,248602,56197,248602,56197r,l248602,56197v103823,953,188596,83821,190501,188596l439103,252413r-953,xe" filled="f" stroked="f">
                  <v:stroke joinstyle="miter"/>
                  <v:path arrowok="t" o:connecttype="custom" o:connectlocs="247650,0;247650,0;247650,0;0,244793;0,253365;17145,339090;60007,409575;118110,503873;135255,514350;360045,514350;377190,503873;435292,409575;478155,339090;495300,253365;495300,244793;247650,0;438150,252413;424815,319088;392430,371475;337185,457200;247650,457200;159068,457200;103823,371475;71438,319088;58103,252413;58103,244793;248602,56197;248602,56197;248602,56197;248602,56197;248602,56197;248602,56197;248602,56197;439103,244793;439103,252413" o:connectangles="0,0,0,0,0,0,0,0,0,0,0,0,0,0,0,0,0,0,0,0,0,0,0,0,0,0,0,0,0,0,0,0,0,0,0"/>
                </v:shape>
                <w10:wrap type="square"/>
              </v:group>
            </w:pict>
          </mc:Fallback>
        </mc:AlternateContent>
      </w:r>
      <w:r w:rsidR="00B85002" w:rsidRPr="004F1EF2">
        <w:rPr>
          <w:rStyle w:val="RecommendationsKeyFindingsChar"/>
          <w:b/>
          <w:sz w:val="28"/>
          <w:szCs w:val="28"/>
        </w:rPr>
        <w:t>Lighting</w:t>
      </w:r>
      <w:bookmarkEnd w:id="215"/>
    </w:p>
    <w:commentRangeStart w:id="216"/>
    <w:p w14:paraId="2A0FFDF1" w14:textId="515B210B" w:rsidR="00E351B8" w:rsidRPr="004F1EF2" w:rsidRDefault="00CD37F6" w:rsidP="00D82FE3">
      <w:pPr>
        <w:ind w:left="2790"/>
      </w:pPr>
      <w:r w:rsidRPr="004F1EF2">
        <w:rPr>
          <w:rStyle w:val="RecommendationsKeyFindingsChar"/>
          <w:noProof/>
        </w:rPr>
        <mc:AlternateContent>
          <mc:Choice Requires="wps">
            <w:drawing>
              <wp:anchor distT="0" distB="0" distL="114300" distR="114300" simplePos="0" relativeHeight="251658254" behindDoc="1" locked="0" layoutInCell="1" allowOverlap="1" wp14:anchorId="1C462C50" wp14:editId="31C0646E">
                <wp:simplePos x="0" y="0"/>
                <wp:positionH relativeFrom="page">
                  <wp:align>left</wp:align>
                </wp:positionH>
                <wp:positionV relativeFrom="page">
                  <wp:align>top</wp:align>
                </wp:positionV>
                <wp:extent cx="2084832" cy="1005840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832" cy="10058400"/>
                        </a:xfrm>
                        <a:prstGeom prst="rect">
                          <a:avLst/>
                        </a:prstGeom>
                        <a:solidFill>
                          <a:srgbClr val="046A38">
                            <a:alpha val="78039"/>
                          </a:srgbClr>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7828581" w14:textId="3F29DCC7" w:rsidR="00A93F2B" w:rsidRPr="00393ED3" w:rsidRDefault="00A93F2B" w:rsidP="00A8361C">
                            <w:pPr>
                              <w:pStyle w:val="ListParagraph"/>
                              <w:spacing w:after="0"/>
                              <w:jc w:val="left"/>
                              <w:rPr>
                                <w:b/>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2C50" id="Text Box 198" o:spid="_x0000_s1043" type="#_x0000_t202" style="position:absolute;left:0;text-align:left;margin-left:0;margin-top:0;width:164.15pt;height:11in;z-index:-25165822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" fillcolor="#046a38" stroked="f">
                <v:fill opacity="51143f"/>
                <v:textbox>
                  <w:txbxContent>
                    <w:p w14:paraId="67828581" w14:textId="3F29DCC7" w:rsidR="00A93F2B" w:rsidRPr="00393ED3" w:rsidRDefault="00A93F2B" w:rsidP="00A8361C">
                      <w:pPr>
                        <w:pStyle w:val="ListParagraph"/>
                        <w:spacing w:after="0"/>
                        <w:jc w:val="left"/>
                        <w:rPr>
                          <w:b/>
                          <w:color w:val="FFFFFF" w:themeColor="background1"/>
                          <w:sz w:val="112"/>
                          <w:szCs w:val="112"/>
                        </w:rPr>
                      </w:pPr>
                    </w:p>
                  </w:txbxContent>
                </v:textbox>
                <w10:wrap anchorx="page" anchory="page"/>
              </v:shape>
            </w:pict>
          </mc:Fallback>
        </mc:AlternateContent>
      </w:r>
      <w:r w:rsidR="008B10F5" w:rsidRPr="004F1EF2">
        <w:rPr>
          <w:b/>
          <w:color w:val="046A38" w:themeColor="accent2"/>
        </w:rPr>
        <w:t>Saturation</w:t>
      </w:r>
      <w:r w:rsidR="005645C2" w:rsidRPr="004F1EF2">
        <w:rPr>
          <w:b/>
          <w:color w:val="046A38" w:themeColor="accent2"/>
        </w:rPr>
        <w:t xml:space="preserve"> of LEDs has increased </w:t>
      </w:r>
      <w:r w:rsidR="003D2028" w:rsidRPr="004F1EF2">
        <w:rPr>
          <w:b/>
          <w:color w:val="046A38" w:themeColor="accent2"/>
        </w:rPr>
        <w:t xml:space="preserve">significantly </w:t>
      </w:r>
      <w:r w:rsidR="005645C2" w:rsidRPr="004F1EF2">
        <w:rPr>
          <w:b/>
          <w:color w:val="046A38" w:themeColor="accent2"/>
        </w:rPr>
        <w:t>since the previous study.</w:t>
      </w:r>
      <w:r w:rsidR="00A374B3" w:rsidRPr="004F1EF2">
        <w:rPr>
          <w:color w:val="046A38" w:themeColor="accent2"/>
        </w:rPr>
        <w:t xml:space="preserve"> </w:t>
      </w:r>
      <w:commentRangeEnd w:id="216"/>
      <w:r w:rsidR="002A2FA1">
        <w:rPr>
          <w:rStyle w:val="CommentReference"/>
        </w:rPr>
        <w:commentReference w:id="216"/>
      </w:r>
      <w:r w:rsidR="000435CD" w:rsidRPr="004F1EF2">
        <w:t xml:space="preserve">In this study </w:t>
      </w:r>
      <w:r w:rsidR="00AB7DB0" w:rsidRPr="004F1EF2">
        <w:t xml:space="preserve">96% of light sockets </w:t>
      </w:r>
      <w:r w:rsidR="00DB5F39" w:rsidRPr="004F1EF2">
        <w:t xml:space="preserve">used an LED </w:t>
      </w:r>
      <w:r w:rsidR="00B50D29">
        <w:rPr>
          <w:noProof/>
        </w:rPr>
        <w:t>bulb or fixture</w:t>
      </w:r>
      <w:r w:rsidR="00DB5F39" w:rsidRPr="004F1EF2">
        <w:t xml:space="preserve"> compared to 40% of the homes in the previous study.</w:t>
      </w:r>
      <w:r w:rsidR="000435CD" w:rsidRPr="004F1EF2">
        <w:t xml:space="preserve"> </w:t>
      </w:r>
      <w:r w:rsidR="006E3DA2">
        <w:rPr>
          <w:noProof/>
        </w:rPr>
        <w:t>All of</w:t>
      </w:r>
      <w:r w:rsidR="00060EF5">
        <w:rPr>
          <w:noProof/>
        </w:rPr>
        <w:t xml:space="preserve"> the homes visited for this study</w:t>
      </w:r>
      <w:r w:rsidR="00D7049A">
        <w:rPr>
          <w:noProof/>
        </w:rPr>
        <w:t xml:space="preserve"> had at least one LED bulb or fixture. </w:t>
      </w:r>
      <w:r w:rsidR="007D050B">
        <w:rPr>
          <w:noProof/>
        </w:rPr>
        <w:t>While program homes have consistently had a large percentage of efficient lamps, the percentage of efficient lamps for non-program homes has increased</w:t>
      </w:r>
      <w:r w:rsidR="00240737">
        <w:rPr>
          <w:noProof/>
        </w:rPr>
        <w:t xml:space="preserve"> </w:t>
      </w:r>
      <w:r w:rsidR="005624B7">
        <w:rPr>
          <w:noProof/>
        </w:rPr>
        <w:t>signficantly</w:t>
      </w:r>
      <w:r w:rsidR="005C319B">
        <w:rPr>
          <w:noProof/>
        </w:rPr>
        <w:t xml:space="preserve"> over the years</w:t>
      </w:r>
      <w:r w:rsidR="00EE19EB">
        <w:rPr>
          <w:noProof/>
        </w:rPr>
        <w:t xml:space="preserve"> and is approaching program levels (</w:t>
      </w:r>
      <w:r w:rsidR="00CF2BD2">
        <w:rPr>
          <w:noProof/>
        </w:rPr>
        <w:t>96% non-program vs. 99% program)</w:t>
      </w:r>
      <w:r w:rsidR="007D050B">
        <w:rPr>
          <w:noProof/>
        </w:rPr>
        <w:t xml:space="preserve">. The percentage of efficient lamps in non-program homes </w:t>
      </w:r>
      <w:r w:rsidR="007538B7">
        <w:rPr>
          <w:noProof/>
        </w:rPr>
        <w:t xml:space="preserve">has </w:t>
      </w:r>
      <w:r w:rsidR="007D050B">
        <w:rPr>
          <w:noProof/>
        </w:rPr>
        <w:t xml:space="preserve">almost doubled in the last 5 years. It increased from 54% to 96%. </w:t>
      </w:r>
    </w:p>
    <w:p w14:paraId="711B40B5" w14:textId="65136665" w:rsidR="00BF791B" w:rsidRDefault="004E4056" w:rsidP="00604939">
      <w:pPr>
        <w:ind w:left="2790"/>
      </w:pPr>
      <w:r w:rsidRPr="00614926">
        <w:rPr>
          <w:b/>
          <w:color w:val="046A38" w:themeColor="accent2"/>
        </w:rPr>
        <w:t xml:space="preserve">Saturation of inefficient bulbs such as incandescents </w:t>
      </w:r>
      <w:r w:rsidR="00305CF7" w:rsidRPr="00614926">
        <w:rPr>
          <w:b/>
          <w:color w:val="046A38" w:themeColor="accent2"/>
        </w:rPr>
        <w:t>and halogens has decreased greatly</w:t>
      </w:r>
      <w:r w:rsidR="005F6BE0" w:rsidRPr="00614926">
        <w:rPr>
          <w:b/>
          <w:color w:val="046A38" w:themeColor="accent2"/>
        </w:rPr>
        <w:t xml:space="preserve">. </w:t>
      </w:r>
      <w:r w:rsidR="00305CF7" w:rsidRPr="00614926">
        <w:t>Inefficient lamps</w:t>
      </w:r>
      <w:r w:rsidR="00A04B45" w:rsidRPr="00614926">
        <w:t xml:space="preserve"> were found </w:t>
      </w:r>
      <w:r w:rsidR="003059A8" w:rsidRPr="00614926">
        <w:t xml:space="preserve">in almost half (46%) of all light sockets in homes in the previous study, </w:t>
      </w:r>
      <w:r w:rsidR="00CF2BD2">
        <w:t xml:space="preserve">that has dropped to </w:t>
      </w:r>
      <w:r w:rsidR="00614926" w:rsidRPr="00614926">
        <w:rPr>
          <w:noProof/>
        </w:rPr>
        <w:t>3% of light sockets</w:t>
      </w:r>
      <w:r w:rsidR="00247E9D" w:rsidRPr="00614926">
        <w:t xml:space="preserve"> </w:t>
      </w:r>
      <w:r w:rsidR="00614926" w:rsidRPr="00614926">
        <w:rPr>
          <w:noProof/>
        </w:rPr>
        <w:t>in this study.</w:t>
      </w:r>
      <w:r w:rsidR="002D53D1" w:rsidRPr="00614926">
        <w:t xml:space="preserve"> </w:t>
      </w:r>
    </w:p>
    <w:p w14:paraId="151F2BDD" w14:textId="3690DDCC" w:rsidR="00DC3E69" w:rsidRPr="007C08C2" w:rsidRDefault="00DC3E69" w:rsidP="00F30CB5">
      <w:pPr>
        <w:pStyle w:val="Caption"/>
        <w:ind w:left="2070" w:firstLine="720"/>
        <w:rPr>
          <w:rFonts w:ascii="Arial" w:hAnsi="Arial"/>
        </w:rPr>
      </w:pPr>
      <w:bookmarkStart w:id="217" w:name="_Ref103153342"/>
      <w:bookmarkStart w:id="218" w:name="_Toc125992705"/>
      <w:r>
        <w:t xml:space="preserve">Figure </w:t>
      </w:r>
      <w:r w:rsidR="00395DCB">
        <w:fldChar w:fldCharType="begin"/>
      </w:r>
      <w:r w:rsidR="00395DCB">
        <w:instrText xml:space="preserve"> STYLEREF 1 \s </w:instrText>
      </w:r>
      <w:r w:rsidR="00395DCB">
        <w:fldChar w:fldCharType="separate"/>
      </w:r>
      <w:r w:rsidR="005F23CE">
        <w:rPr>
          <w:rFonts w:hint="eastAsia"/>
          <w:noProof/>
        </w:rPr>
        <w:t>7</w:t>
      </w:r>
      <w:r w:rsidR="00395DCB">
        <w:rPr>
          <w:noProof/>
        </w:rPr>
        <w:fldChar w:fldCharType="end"/>
      </w:r>
      <w:r w:rsidR="00395DCB">
        <w:fldChar w:fldCharType="begin"/>
      </w:r>
      <w:r w:rsidR="00395DCB">
        <w:instrText xml:space="preserve"> SEQ Figure \* ARABIC \s 1 </w:instrText>
      </w:r>
      <w:r w:rsidR="00395DCB">
        <w:fldChar w:fldCharType="separate"/>
      </w:r>
      <w:r w:rsidR="005F23CE">
        <w:rPr>
          <w:rFonts w:hint="eastAsia"/>
          <w:noProof/>
        </w:rPr>
        <w:t>1</w:t>
      </w:r>
      <w:r w:rsidR="00395DCB">
        <w:rPr>
          <w:noProof/>
        </w:rPr>
        <w:fldChar w:fldCharType="end"/>
      </w:r>
      <w:bookmarkEnd w:id="217"/>
      <w:r>
        <w:t>:</w:t>
      </w:r>
      <w:r>
        <w:rPr>
          <w:rFonts w:ascii="Arial" w:hAnsi="Arial"/>
        </w:rPr>
        <w:t xml:space="preserve"> Lighting Type Saturation Over Time</w:t>
      </w:r>
      <w:bookmarkEnd w:id="218"/>
    </w:p>
    <w:p w14:paraId="354B62E0" w14:textId="2A1CBCA2" w:rsidR="008945DB" w:rsidRDefault="008945DB" w:rsidP="00604939">
      <w:pPr>
        <w:ind w:left="2790"/>
      </w:pPr>
      <w:r>
        <w:rPr>
          <w:noProof/>
        </w:rPr>
        <w:drawing>
          <wp:inline distT="0" distB="0" distL="0" distR="0" wp14:anchorId="786A0E2C" wp14:editId="0B7D3993">
            <wp:extent cx="4925695" cy="28956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25695" cy="2895600"/>
                    </a:xfrm>
                    <a:prstGeom prst="rect">
                      <a:avLst/>
                    </a:prstGeom>
                    <a:noFill/>
                  </pic:spPr>
                </pic:pic>
              </a:graphicData>
            </a:graphic>
          </wp:inline>
        </w:drawing>
      </w:r>
    </w:p>
    <w:p w14:paraId="7FB5B60D" w14:textId="4B9FE0DC" w:rsidR="000F26A0" w:rsidRPr="00DF339F" w:rsidRDefault="000F26A0" w:rsidP="00FF2C41">
      <w:pPr>
        <w:rPr>
          <w:rStyle w:val="RecommendationsKeyFindingsChar"/>
          <w:sz w:val="28"/>
          <w:szCs w:val="28"/>
        </w:rPr>
      </w:pPr>
      <w:r w:rsidRPr="00F51BEC">
        <w:rPr>
          <w:highlight w:val="yellow"/>
        </w:rPr>
        <w:br w:type="page"/>
      </w:r>
      <w:r w:rsidR="00FA7252" w:rsidRPr="00CB77B7">
        <w:rPr>
          <w:rStyle w:val="Heading2Char"/>
          <w:noProof/>
        </w:rPr>
        <w:drawing>
          <wp:anchor distT="0" distB="0" distL="114300" distR="114300" simplePos="0" relativeHeight="251658266" behindDoc="0" locked="0" layoutInCell="1" allowOverlap="1" wp14:anchorId="4370383F" wp14:editId="27EC0206">
            <wp:simplePos x="0" y="0"/>
            <wp:positionH relativeFrom="margin">
              <wp:align>left</wp:align>
            </wp:positionH>
            <wp:positionV relativeFrom="paragraph">
              <wp:posOffset>453</wp:posOffset>
            </wp:positionV>
            <wp:extent cx="469265" cy="965835"/>
            <wp:effectExtent l="0" t="0" r="6985" b="5715"/>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9265" cy="965835"/>
                    </a:xfrm>
                    <a:prstGeom prst="rect">
                      <a:avLst/>
                    </a:prstGeom>
                  </pic:spPr>
                </pic:pic>
              </a:graphicData>
            </a:graphic>
            <wp14:sizeRelH relativeFrom="margin">
              <wp14:pctWidth>0</wp14:pctWidth>
            </wp14:sizeRelH>
            <wp14:sizeRelV relativeFrom="margin">
              <wp14:pctHeight>0</wp14:pctHeight>
            </wp14:sizeRelV>
          </wp:anchor>
        </w:drawing>
      </w:r>
      <w:bookmarkStart w:id="219" w:name="_Toc133483672"/>
      <w:r w:rsidR="00816573" w:rsidRPr="00CB77B7">
        <w:rPr>
          <w:rStyle w:val="Heading2Char"/>
        </w:rPr>
        <w:t>7</w:t>
      </w:r>
      <w:r w:rsidR="00FA7252" w:rsidRPr="00CB77B7">
        <w:rPr>
          <w:rStyle w:val="Heading2Char"/>
        </w:rPr>
        <w:t>.2</w:t>
      </w:r>
      <w:r w:rsidR="00FA7252" w:rsidRPr="0086771A">
        <w:rPr>
          <w:rStyle w:val="Heading2Char"/>
        </w:rPr>
        <w:tab/>
      </w:r>
      <w:r w:rsidR="009368F8" w:rsidRPr="0086771A">
        <w:rPr>
          <w:rStyle w:val="Heading2Char"/>
        </w:rPr>
        <w:t>Appliances</w:t>
      </w:r>
      <w:bookmarkEnd w:id="219"/>
      <w:r w:rsidR="00676AE7" w:rsidRPr="00DF339F">
        <w:rPr>
          <w:rStyle w:val="RecommendationsKeyFindingsChar"/>
          <w:sz w:val="28"/>
          <w:szCs w:val="28"/>
        </w:rPr>
        <w:t xml:space="preserve"> </w:t>
      </w:r>
    </w:p>
    <w:p w14:paraId="061E1F75" w14:textId="2DAE168A" w:rsidR="00676AE7" w:rsidRPr="00DF339F" w:rsidRDefault="004E53CC" w:rsidP="00066622">
      <w:r w:rsidRPr="00DF339F">
        <w:rPr>
          <w:rStyle w:val="RecommendationsKeyFindingsChar"/>
        </w:rPr>
        <w:t>ENERGY STAR</w:t>
      </w:r>
      <w:r w:rsidR="00346DF4">
        <w:rPr>
          <w:rStyle w:val="RecommendationsKeyFindingsChar"/>
        </w:rPr>
        <w:t xml:space="preserve"> appliance saturation</w:t>
      </w:r>
      <w:r w:rsidR="009915AD" w:rsidRPr="00DF339F">
        <w:rPr>
          <w:rStyle w:val="RecommendationsKeyFindingsChar"/>
        </w:rPr>
        <w:t xml:space="preserve"> has increased for </w:t>
      </w:r>
      <w:r w:rsidR="00346DF4">
        <w:rPr>
          <w:rStyle w:val="RecommendationsKeyFindingsChar"/>
        </w:rPr>
        <w:t>refrigerators</w:t>
      </w:r>
      <w:r w:rsidR="00A25EB2">
        <w:rPr>
          <w:rStyle w:val="RecommendationsKeyFindingsChar"/>
        </w:rPr>
        <w:t>, freezers, and</w:t>
      </w:r>
      <w:r w:rsidR="00346DF4">
        <w:rPr>
          <w:rStyle w:val="RecommendationsKeyFindingsChar"/>
        </w:rPr>
        <w:t xml:space="preserve"> clothes dryers</w:t>
      </w:r>
      <w:r w:rsidR="000D25E7">
        <w:rPr>
          <w:rStyle w:val="RecommendationsKeyFindingsChar"/>
        </w:rPr>
        <w:t>,</w:t>
      </w:r>
      <w:r w:rsidR="00346DF4">
        <w:rPr>
          <w:rStyle w:val="RecommendationsKeyFindingsChar"/>
        </w:rPr>
        <w:t xml:space="preserve"> but has decreased fo</w:t>
      </w:r>
      <w:r w:rsidR="000825C1">
        <w:rPr>
          <w:rStyle w:val="RecommendationsKeyFindingsChar"/>
        </w:rPr>
        <w:t>r</w:t>
      </w:r>
      <w:r w:rsidR="00346DF4">
        <w:rPr>
          <w:rStyle w:val="RecommendationsKeyFindingsChar"/>
        </w:rPr>
        <w:t xml:space="preserve"> other</w:t>
      </w:r>
      <w:r w:rsidR="009915AD" w:rsidRPr="00DF339F">
        <w:rPr>
          <w:rStyle w:val="RecommendationsKeyFindingsChar"/>
        </w:rPr>
        <w:t xml:space="preserve"> appliance types since the 20</w:t>
      </w:r>
      <w:r w:rsidR="00104FB5">
        <w:rPr>
          <w:rStyle w:val="RecommendationsKeyFindingsChar"/>
        </w:rPr>
        <w:t>17</w:t>
      </w:r>
      <w:r w:rsidR="009915AD" w:rsidRPr="00DF339F">
        <w:rPr>
          <w:rStyle w:val="RecommendationsKeyFindingsChar"/>
        </w:rPr>
        <w:t xml:space="preserve"> study. </w:t>
      </w:r>
      <w:r w:rsidR="006A0325" w:rsidRPr="00DF339F">
        <w:t xml:space="preserve">The largest increase </w:t>
      </w:r>
      <w:r w:rsidR="000825C1">
        <w:t xml:space="preserve">in ENERGY STAR saturation </w:t>
      </w:r>
      <w:r w:rsidR="00F465DC" w:rsidRPr="00DF339F">
        <w:t xml:space="preserve">was for </w:t>
      </w:r>
      <w:r w:rsidR="000825C1">
        <w:t>clothes dryers</w:t>
      </w:r>
      <w:r w:rsidR="00F465DC" w:rsidRPr="00DF339F">
        <w:t xml:space="preserve"> which increased f</w:t>
      </w:r>
      <w:r w:rsidR="000825C1">
        <w:t>ro</w:t>
      </w:r>
      <w:r w:rsidR="00F465DC" w:rsidRPr="00DF339F">
        <w:t xml:space="preserve">m </w:t>
      </w:r>
      <w:r w:rsidR="000825C1">
        <w:t>22</w:t>
      </w:r>
      <w:r w:rsidR="00EE3559" w:rsidRPr="00DF339F">
        <w:t xml:space="preserve">% </w:t>
      </w:r>
      <w:r w:rsidR="00EE3559">
        <w:t>in</w:t>
      </w:r>
      <w:r w:rsidR="000825C1">
        <w:t xml:space="preserve"> </w:t>
      </w:r>
      <w:r w:rsidR="000F4FD4" w:rsidRPr="00DF339F">
        <w:t>20</w:t>
      </w:r>
      <w:r w:rsidR="000825C1">
        <w:t>17</w:t>
      </w:r>
      <w:r w:rsidR="000F4FD4" w:rsidRPr="00DF339F">
        <w:t xml:space="preserve"> </w:t>
      </w:r>
      <w:r w:rsidR="00F465DC" w:rsidRPr="00DF339F">
        <w:t xml:space="preserve">to </w:t>
      </w:r>
      <w:r w:rsidR="002E2B55">
        <w:t>6</w:t>
      </w:r>
      <w:r w:rsidR="00DF339F" w:rsidRPr="00DF339F">
        <w:t>9</w:t>
      </w:r>
      <w:r w:rsidR="000F4FD4" w:rsidRPr="00DF339F">
        <w:t>% in 202</w:t>
      </w:r>
      <w:r w:rsidR="002E2B55">
        <w:t>2</w:t>
      </w:r>
      <w:r w:rsidR="000F4FD4" w:rsidRPr="00DF339F">
        <w:t xml:space="preserve">. </w:t>
      </w:r>
      <w:r w:rsidR="00FE5A8F">
        <w:t xml:space="preserve">Freezers saw a large increase in ENERGY STAR qualified equipment from 27% to 54%. </w:t>
      </w:r>
      <w:r w:rsidR="00EE3559">
        <w:t xml:space="preserve">Refrigerators saw only a small increase from 68% to 70%. </w:t>
      </w:r>
      <w:commentRangeStart w:id="220"/>
      <w:r w:rsidR="00EE3559">
        <w:t>Dishwashers,</w:t>
      </w:r>
      <w:r w:rsidR="00DF339F" w:rsidRPr="00DF339F">
        <w:t xml:space="preserve"> clothes </w:t>
      </w:r>
      <w:r w:rsidR="00EE3559">
        <w:t>washers, and dehumidifiers</w:t>
      </w:r>
      <w:r w:rsidR="00DF339F" w:rsidRPr="00DF339F">
        <w:t xml:space="preserve"> </w:t>
      </w:r>
      <w:r w:rsidR="00EE3559">
        <w:t>all saw decreases in ENERGY STAR saturation</w:t>
      </w:r>
      <w:commentRangeEnd w:id="220"/>
      <w:r w:rsidR="00603FDD">
        <w:rPr>
          <w:rStyle w:val="CommentReference"/>
        </w:rPr>
        <w:commentReference w:id="220"/>
      </w:r>
      <w:r w:rsidR="00EE3559">
        <w:t>.</w:t>
      </w:r>
      <w:r w:rsidR="00DF339F" w:rsidRPr="00DF339F">
        <w:t xml:space="preserve"> </w:t>
      </w:r>
    </w:p>
    <w:p w14:paraId="3DB5718C" w14:textId="1CDA5C17" w:rsidR="00676AE7" w:rsidRPr="00DF339F" w:rsidRDefault="00676AE7" w:rsidP="00E45E24">
      <w:pPr>
        <w:pStyle w:val="RecommendationsKeyFindings"/>
        <w:jc w:val="center"/>
      </w:pPr>
      <w:bookmarkStart w:id="221" w:name="_Ref104909450"/>
      <w:bookmarkStart w:id="222" w:name="_Toc122531569"/>
      <w:r w:rsidRPr="00DF339F">
        <w:t xml:space="preserve">Table </w:t>
      </w:r>
      <w:r w:rsidRPr="00DF339F">
        <w:fldChar w:fldCharType="begin"/>
      </w:r>
      <w:r w:rsidRPr="00DF339F">
        <w:instrText>SEQ Table \* ARABIC</w:instrText>
      </w:r>
      <w:r w:rsidRPr="00DF339F">
        <w:fldChar w:fldCharType="separate"/>
      </w:r>
      <w:r w:rsidR="005F23CE">
        <w:rPr>
          <w:noProof/>
        </w:rPr>
        <w:t>11</w:t>
      </w:r>
      <w:r w:rsidRPr="00DF339F">
        <w:fldChar w:fldCharType="end"/>
      </w:r>
      <w:bookmarkEnd w:id="221"/>
      <w:r w:rsidRPr="00DF339F">
        <w:t xml:space="preserve">: </w:t>
      </w:r>
      <w:r w:rsidR="00993A93" w:rsidRPr="00DF339F">
        <w:t>Shar</w:t>
      </w:r>
      <w:r w:rsidRPr="00DF339F">
        <w:t>e</w:t>
      </w:r>
      <w:r w:rsidR="00993A93" w:rsidRPr="00DF339F">
        <w:t xml:space="preserve"> of ENERGY STAR Appliances</w:t>
      </w:r>
      <w:bookmarkEnd w:id="222"/>
    </w:p>
    <w:tbl>
      <w:tblPr>
        <w:tblStyle w:val="BodyEven"/>
        <w:tblW w:w="3876" w:type="pct"/>
        <w:jc w:val="center"/>
        <w:tblLook w:val="04A0" w:firstRow="1" w:lastRow="0" w:firstColumn="1" w:lastColumn="0" w:noHBand="0" w:noVBand="1"/>
      </w:tblPr>
      <w:tblGrid>
        <w:gridCol w:w="3055"/>
        <w:gridCol w:w="2101"/>
        <w:gridCol w:w="2100"/>
      </w:tblGrid>
      <w:tr w:rsidR="00676AE7" w:rsidRPr="00F51BEC" w14:paraId="1506C56B" w14:textId="54D96071" w:rsidTr="0058212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tcPr>
          <w:p w14:paraId="74D1E31E" w14:textId="77777777" w:rsidR="00676AE7" w:rsidRPr="00635DD3" w:rsidRDefault="00676AE7" w:rsidP="00066622">
            <w:pPr>
              <w:keepNext/>
              <w:spacing w:before="40" w:after="40" w:line="240" w:lineRule="auto"/>
              <w:jc w:val="left"/>
              <w:rPr>
                <w:sz w:val="20"/>
                <w:szCs w:val="20"/>
              </w:rPr>
            </w:pPr>
          </w:p>
        </w:tc>
        <w:tc>
          <w:tcPr>
            <w:tcW w:w="1448" w:type="pct"/>
          </w:tcPr>
          <w:p w14:paraId="3302FF3E" w14:textId="24654CE9" w:rsidR="00676AE7" w:rsidRPr="00635DD3" w:rsidRDefault="00676AE7" w:rsidP="00066622">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rsidRPr="00635DD3">
              <w:t>20</w:t>
            </w:r>
            <w:r w:rsidR="00014FB5">
              <w:t>17</w:t>
            </w:r>
          </w:p>
        </w:tc>
        <w:tc>
          <w:tcPr>
            <w:tcW w:w="1447" w:type="pct"/>
          </w:tcPr>
          <w:p w14:paraId="4512BFBA" w14:textId="6CF12A90" w:rsidR="009F58A0" w:rsidRDefault="009F58A0" w:rsidP="00066622">
            <w:pPr>
              <w:pStyle w:val="Tablecenter"/>
              <w:spacing w:before="40" w:after="40" w:line="240" w:lineRule="auto"/>
              <w:cnfStyle w:val="100000000000" w:firstRow="1" w:lastRow="0" w:firstColumn="0" w:lastColumn="0" w:oddVBand="0" w:evenVBand="0" w:oddHBand="0" w:evenHBand="0" w:firstRowFirstColumn="0" w:firstRowLastColumn="0" w:lastRowFirstColumn="0" w:lastRowLastColumn="0"/>
            </w:pPr>
            <w:r>
              <w:t>202</w:t>
            </w:r>
            <w:r w:rsidR="00014FB5">
              <w:t>2</w:t>
            </w:r>
          </w:p>
        </w:tc>
      </w:tr>
      <w:tr w:rsidR="00676AE7" w:rsidRPr="00F51BEC" w14:paraId="62F6A325" w14:textId="236D171E" w:rsidTr="005821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auto"/>
          </w:tcPr>
          <w:p w14:paraId="3FD04FD2" w14:textId="66F396BA" w:rsidR="00676AE7" w:rsidRPr="00635DD3" w:rsidRDefault="0013291D" w:rsidP="00066622">
            <w:pPr>
              <w:keepNext/>
              <w:spacing w:before="40" w:after="40" w:line="240" w:lineRule="auto"/>
              <w:jc w:val="left"/>
              <w:rPr>
                <w:i/>
                <w:sz w:val="20"/>
                <w:szCs w:val="20"/>
              </w:rPr>
            </w:pPr>
            <w:r w:rsidRPr="00635DD3">
              <w:rPr>
                <w:sz w:val="20"/>
                <w:szCs w:val="20"/>
              </w:rPr>
              <w:t>Refrigerator</w:t>
            </w:r>
          </w:p>
        </w:tc>
        <w:tc>
          <w:tcPr>
            <w:tcW w:w="1448" w:type="pct"/>
          </w:tcPr>
          <w:p w14:paraId="3592FCBD" w14:textId="785203AF" w:rsidR="00676AE7" w:rsidRPr="00635DD3" w:rsidRDefault="00820186"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6</w:t>
            </w:r>
            <w:r w:rsidR="0013291D" w:rsidRPr="00635DD3">
              <w:t>8%</w:t>
            </w:r>
          </w:p>
        </w:tc>
        <w:tc>
          <w:tcPr>
            <w:tcW w:w="1447" w:type="pct"/>
          </w:tcPr>
          <w:p w14:paraId="62A674B5" w14:textId="0DCC51AC" w:rsidR="009F58A0" w:rsidRPr="00635DD3" w:rsidRDefault="003048E7"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70%</w:t>
            </w:r>
          </w:p>
        </w:tc>
      </w:tr>
      <w:tr w:rsidR="00676AE7" w:rsidRPr="00F51BEC" w14:paraId="6AAD8C4F" w14:textId="10207733" w:rsidTr="0058212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CECECE" w:themeFill="background2" w:themeFillShade="E6"/>
          </w:tcPr>
          <w:p w14:paraId="2ADD9D08" w14:textId="4993147B" w:rsidR="00676AE7" w:rsidRPr="00635DD3" w:rsidRDefault="0013291D" w:rsidP="00066622">
            <w:pPr>
              <w:keepNext/>
              <w:spacing w:before="40" w:after="40" w:line="240" w:lineRule="auto"/>
              <w:jc w:val="left"/>
              <w:rPr>
                <w:sz w:val="20"/>
                <w:szCs w:val="20"/>
              </w:rPr>
            </w:pPr>
            <w:r w:rsidRPr="00635DD3">
              <w:rPr>
                <w:sz w:val="20"/>
                <w:szCs w:val="20"/>
              </w:rPr>
              <w:t>Freezer</w:t>
            </w:r>
          </w:p>
        </w:tc>
        <w:tc>
          <w:tcPr>
            <w:tcW w:w="1448" w:type="pct"/>
            <w:shd w:val="clear" w:color="auto" w:fill="CECECE" w:themeFill="background2" w:themeFillShade="E6"/>
          </w:tcPr>
          <w:p w14:paraId="12DE068A" w14:textId="7EBC0B3F" w:rsidR="00676AE7" w:rsidRPr="00635DD3" w:rsidRDefault="000A7B47"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27</w:t>
            </w:r>
            <w:r w:rsidR="0013291D" w:rsidRPr="00635DD3">
              <w:t>%</w:t>
            </w:r>
          </w:p>
        </w:tc>
        <w:tc>
          <w:tcPr>
            <w:tcW w:w="1447" w:type="pct"/>
            <w:shd w:val="clear" w:color="auto" w:fill="CECECE" w:themeFill="background2" w:themeFillShade="E6"/>
          </w:tcPr>
          <w:p w14:paraId="4FCEE3EB" w14:textId="1072F8B0" w:rsidR="009F58A0" w:rsidRPr="00635DD3" w:rsidRDefault="003048E7"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54%</w:t>
            </w:r>
          </w:p>
        </w:tc>
      </w:tr>
      <w:tr w:rsidR="00676AE7" w:rsidRPr="00F51BEC" w14:paraId="203920BA" w14:textId="530EA039" w:rsidTr="005821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auto"/>
          </w:tcPr>
          <w:p w14:paraId="1EECAB09" w14:textId="40D91E32" w:rsidR="00676AE7" w:rsidRPr="00635DD3" w:rsidRDefault="0013291D" w:rsidP="00066622">
            <w:pPr>
              <w:keepNext/>
              <w:spacing w:before="40" w:after="40" w:line="240" w:lineRule="auto"/>
              <w:jc w:val="left"/>
              <w:rPr>
                <w:sz w:val="20"/>
                <w:szCs w:val="20"/>
              </w:rPr>
            </w:pPr>
            <w:r w:rsidRPr="00635DD3">
              <w:rPr>
                <w:sz w:val="20"/>
                <w:szCs w:val="20"/>
              </w:rPr>
              <w:t>Dishwasher</w:t>
            </w:r>
          </w:p>
        </w:tc>
        <w:tc>
          <w:tcPr>
            <w:tcW w:w="1448" w:type="pct"/>
          </w:tcPr>
          <w:p w14:paraId="786A472A" w14:textId="40686231" w:rsidR="00676AE7" w:rsidRPr="00635DD3" w:rsidRDefault="000E600E"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93</w:t>
            </w:r>
            <w:r w:rsidR="0013291D" w:rsidRPr="00635DD3">
              <w:t>%</w:t>
            </w:r>
          </w:p>
        </w:tc>
        <w:tc>
          <w:tcPr>
            <w:tcW w:w="1447" w:type="pct"/>
          </w:tcPr>
          <w:p w14:paraId="584582E2" w14:textId="168D579D" w:rsidR="009F58A0" w:rsidRPr="00635DD3" w:rsidRDefault="003048E7"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73%</w:t>
            </w:r>
          </w:p>
        </w:tc>
      </w:tr>
      <w:tr w:rsidR="00676AE7" w:rsidRPr="00F51BEC" w14:paraId="5FEFC7AF" w14:textId="40A58A69" w:rsidTr="0058212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CECECE" w:themeFill="background2" w:themeFillShade="E6"/>
          </w:tcPr>
          <w:p w14:paraId="4AA94CD2" w14:textId="44EE6C8E" w:rsidR="00676AE7" w:rsidRPr="00635DD3" w:rsidRDefault="0013291D" w:rsidP="00066622">
            <w:pPr>
              <w:keepNext/>
              <w:spacing w:before="40" w:after="40" w:line="240" w:lineRule="auto"/>
              <w:jc w:val="left"/>
              <w:rPr>
                <w:sz w:val="20"/>
                <w:szCs w:val="20"/>
              </w:rPr>
            </w:pPr>
            <w:r w:rsidRPr="00635DD3">
              <w:rPr>
                <w:sz w:val="20"/>
                <w:szCs w:val="20"/>
              </w:rPr>
              <w:t>Clothes Washer</w:t>
            </w:r>
          </w:p>
        </w:tc>
        <w:tc>
          <w:tcPr>
            <w:tcW w:w="1448" w:type="pct"/>
            <w:shd w:val="clear" w:color="auto" w:fill="CECECE" w:themeFill="background2" w:themeFillShade="E6"/>
          </w:tcPr>
          <w:p w14:paraId="5BF4F88B" w14:textId="5D0EF889" w:rsidR="00676AE7" w:rsidRPr="00635DD3" w:rsidRDefault="008C1065"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85</w:t>
            </w:r>
            <w:r w:rsidR="00B11E48" w:rsidRPr="00635DD3">
              <w:t>%</w:t>
            </w:r>
          </w:p>
        </w:tc>
        <w:tc>
          <w:tcPr>
            <w:tcW w:w="1447" w:type="pct"/>
            <w:shd w:val="clear" w:color="auto" w:fill="CECECE" w:themeFill="background2" w:themeFillShade="E6"/>
          </w:tcPr>
          <w:p w14:paraId="30D1C60C" w14:textId="0D3F5156" w:rsidR="009F58A0" w:rsidRPr="00635DD3" w:rsidRDefault="003048E7"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73%</w:t>
            </w:r>
          </w:p>
        </w:tc>
      </w:tr>
      <w:tr w:rsidR="00676AE7" w:rsidRPr="00F51BEC" w14:paraId="450EEEEE" w14:textId="469503BA" w:rsidTr="0058212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auto"/>
          </w:tcPr>
          <w:p w14:paraId="0CCC6097" w14:textId="752A1A7D" w:rsidR="00676AE7" w:rsidRPr="00635DD3" w:rsidRDefault="00346DF4" w:rsidP="00066622">
            <w:pPr>
              <w:keepNext/>
              <w:spacing w:before="40" w:after="40" w:line="240" w:lineRule="auto"/>
              <w:jc w:val="left"/>
              <w:rPr>
                <w:sz w:val="20"/>
                <w:szCs w:val="20"/>
              </w:rPr>
            </w:pPr>
            <w:r>
              <w:rPr>
                <w:sz w:val="20"/>
                <w:szCs w:val="20"/>
              </w:rPr>
              <w:t>C</w:t>
            </w:r>
            <w:r>
              <w:rPr>
                <w:sz w:val="20"/>
              </w:rPr>
              <w:t xml:space="preserve">lothes </w:t>
            </w:r>
            <w:r w:rsidR="0013291D" w:rsidRPr="00635DD3">
              <w:rPr>
                <w:sz w:val="20"/>
                <w:szCs w:val="20"/>
              </w:rPr>
              <w:t>Dryer</w:t>
            </w:r>
          </w:p>
        </w:tc>
        <w:tc>
          <w:tcPr>
            <w:tcW w:w="1448" w:type="pct"/>
          </w:tcPr>
          <w:p w14:paraId="17A2366F" w14:textId="42EFF602" w:rsidR="00676AE7" w:rsidRPr="00635DD3" w:rsidRDefault="00F4625B"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22</w:t>
            </w:r>
            <w:r w:rsidR="00B11E48" w:rsidRPr="00635DD3">
              <w:t>%</w:t>
            </w:r>
          </w:p>
        </w:tc>
        <w:tc>
          <w:tcPr>
            <w:tcW w:w="1447" w:type="pct"/>
          </w:tcPr>
          <w:p w14:paraId="0B47174F" w14:textId="0BF681C6" w:rsidR="009F58A0" w:rsidRPr="00635DD3" w:rsidRDefault="003048E7" w:rsidP="00066622">
            <w:pPr>
              <w:pStyle w:val="Tablecenter"/>
              <w:tabs>
                <w:tab w:val="center" w:pos="390"/>
              </w:tabs>
              <w:spacing w:before="40" w:after="40" w:line="240" w:lineRule="auto"/>
              <w:cnfStyle w:val="000000100000" w:firstRow="0" w:lastRow="0" w:firstColumn="0" w:lastColumn="0" w:oddVBand="0" w:evenVBand="0" w:oddHBand="1" w:evenHBand="0" w:firstRowFirstColumn="0" w:firstRowLastColumn="0" w:lastRowFirstColumn="0" w:lastRowLastColumn="0"/>
            </w:pPr>
            <w:r>
              <w:t>69%</w:t>
            </w:r>
          </w:p>
        </w:tc>
      </w:tr>
      <w:tr w:rsidR="00676AE7" w:rsidRPr="00F51BEC" w14:paraId="1586C96D" w14:textId="592CB600" w:rsidTr="0058212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05" w:type="pct"/>
            <w:shd w:val="clear" w:color="auto" w:fill="CECECE" w:themeFill="background2" w:themeFillShade="E6"/>
          </w:tcPr>
          <w:p w14:paraId="68F0F98C" w14:textId="64F17B26" w:rsidR="00676AE7" w:rsidRPr="00635DD3" w:rsidRDefault="0013291D" w:rsidP="00066622">
            <w:pPr>
              <w:keepNext/>
              <w:spacing w:before="40" w:after="40" w:line="240" w:lineRule="auto"/>
              <w:jc w:val="left"/>
              <w:rPr>
                <w:sz w:val="20"/>
                <w:szCs w:val="20"/>
              </w:rPr>
            </w:pPr>
            <w:r w:rsidRPr="00635DD3">
              <w:rPr>
                <w:sz w:val="20"/>
                <w:szCs w:val="20"/>
              </w:rPr>
              <w:t>Dehumidifier</w:t>
            </w:r>
          </w:p>
        </w:tc>
        <w:tc>
          <w:tcPr>
            <w:tcW w:w="1448" w:type="pct"/>
            <w:shd w:val="clear" w:color="auto" w:fill="CECECE" w:themeFill="background2" w:themeFillShade="E6"/>
          </w:tcPr>
          <w:p w14:paraId="7FA26EEF" w14:textId="60C930A6" w:rsidR="00676AE7" w:rsidRPr="00635DD3" w:rsidRDefault="00C34F4D"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91</w:t>
            </w:r>
            <w:r w:rsidR="00B11E48" w:rsidRPr="00635DD3">
              <w:t>%</w:t>
            </w:r>
          </w:p>
        </w:tc>
        <w:tc>
          <w:tcPr>
            <w:tcW w:w="1447" w:type="pct"/>
            <w:shd w:val="clear" w:color="auto" w:fill="CECECE" w:themeFill="background2" w:themeFillShade="E6"/>
          </w:tcPr>
          <w:p w14:paraId="7B339159" w14:textId="0CCC1879" w:rsidR="009F58A0" w:rsidRPr="00635DD3" w:rsidRDefault="003048E7" w:rsidP="00066622">
            <w:pPr>
              <w:pStyle w:val="Tablecenter"/>
              <w:tabs>
                <w:tab w:val="center" w:pos="390"/>
              </w:tabs>
              <w:spacing w:before="40" w:after="40" w:line="240" w:lineRule="auto"/>
              <w:cnfStyle w:val="000000010000" w:firstRow="0" w:lastRow="0" w:firstColumn="0" w:lastColumn="0" w:oddVBand="0" w:evenVBand="0" w:oddHBand="0" w:evenHBand="1" w:firstRowFirstColumn="0" w:firstRowLastColumn="0" w:lastRowFirstColumn="0" w:lastRowLastColumn="0"/>
            </w:pPr>
            <w:r>
              <w:t>79%</w:t>
            </w:r>
          </w:p>
        </w:tc>
      </w:tr>
    </w:tbl>
    <w:p w14:paraId="14D630CE" w14:textId="77777777" w:rsidR="00F64883" w:rsidRPr="00F51BEC" w:rsidRDefault="00F64883" w:rsidP="00F64883">
      <w:pPr>
        <w:rPr>
          <w:highlight w:val="yellow"/>
        </w:rPr>
      </w:pPr>
    </w:p>
    <w:p w14:paraId="31E2A69D" w14:textId="2A44110B" w:rsidR="00F64883" w:rsidRPr="00F51BEC" w:rsidRDefault="00F64883">
      <w:pPr>
        <w:spacing w:after="0" w:line="240" w:lineRule="auto"/>
        <w:jc w:val="left"/>
        <w:rPr>
          <w:highlight w:val="yellow"/>
        </w:rPr>
      </w:pPr>
    </w:p>
    <w:p w14:paraId="04535204" w14:textId="77777777" w:rsidR="007A2AC3" w:rsidRPr="00F51BEC" w:rsidRDefault="007A2AC3" w:rsidP="00F64883">
      <w:pPr>
        <w:pStyle w:val="Heading1"/>
        <w:rPr>
          <w:highlight w:val="yellow"/>
        </w:rPr>
        <w:sectPr w:rsidR="007A2AC3" w:rsidRPr="00F51BEC" w:rsidSect="009049F8">
          <w:headerReference w:type="first" r:id="rId70"/>
          <w:footerReference w:type="first" r:id="rId71"/>
          <w:pgSz w:w="12240" w:h="15840"/>
          <w:pgMar w:top="1440" w:right="1440" w:bottom="1440" w:left="1440" w:header="0" w:footer="0" w:gutter="0"/>
          <w:cols w:space="720"/>
          <w:titlePg/>
          <w:docGrid w:linePitch="299"/>
        </w:sectPr>
      </w:pPr>
    </w:p>
    <w:p w14:paraId="7B5FAEBF" w14:textId="2E2ED47B" w:rsidR="002F1DFA" w:rsidRDefault="00BC1593" w:rsidP="00047758">
      <w:pPr>
        <w:pStyle w:val="ApHeading1"/>
        <w:rPr>
          <w:b w:val="0"/>
        </w:rPr>
      </w:pPr>
      <w:bookmarkStart w:id="223" w:name="_Toc31362879"/>
      <w:bookmarkStart w:id="224" w:name="_Ref28873076"/>
      <w:bookmarkStart w:id="225" w:name="_Toc133483673"/>
      <w:bookmarkEnd w:id="167"/>
      <w:bookmarkEnd w:id="223"/>
      <w:r w:rsidRPr="006E70D6">
        <w:rPr>
          <w:b w:val="0"/>
        </w:rPr>
        <w:t>Detailed Data</w:t>
      </w:r>
      <w:bookmarkEnd w:id="224"/>
      <w:bookmarkEnd w:id="225"/>
    </w:p>
    <w:p w14:paraId="0469263D" w14:textId="08946925" w:rsidR="00886793" w:rsidRPr="00886793" w:rsidRDefault="00D632FC" w:rsidP="007354F7">
      <w:pPr>
        <w:pStyle w:val="Normalaftertable"/>
      </w:pPr>
      <w:r w:rsidRPr="00886793">
        <w:t xml:space="preserve">This section provides detailed </w:t>
      </w:r>
      <w:r w:rsidR="00B57683" w:rsidRPr="00886793">
        <w:t xml:space="preserve">results </w:t>
      </w:r>
      <w:r w:rsidR="003F1BC1" w:rsidRPr="00886793">
        <w:t>from the on-site data</w:t>
      </w:r>
      <w:r w:rsidR="00707F79" w:rsidRPr="00886793">
        <w:t xml:space="preserve"> collection</w:t>
      </w:r>
      <w:ins w:id="226" w:author="Glenn Reed" w:date="2023-05-08T15:19:00Z">
        <w:r w:rsidR="008212BD">
          <w:t xml:space="preserve"> of non-program homes</w:t>
        </w:r>
      </w:ins>
      <w:r w:rsidR="00707F79" w:rsidRPr="00886793">
        <w:t>, broken out by measure category and by custom and spec homes</w:t>
      </w:r>
      <w:r w:rsidR="003F1BC1" w:rsidRPr="00886793">
        <w:t>.</w:t>
      </w:r>
      <w:r w:rsidR="00792B22" w:rsidRPr="00886793">
        <w:t xml:space="preserve"> </w:t>
      </w:r>
      <w:r w:rsidR="00886793" w:rsidRPr="00886793">
        <w:t xml:space="preserve">Significance testing was performed between custom and spec results, significantly different results are notated with the </w:t>
      </w:r>
      <w:r w:rsidR="00886793" w:rsidRPr="00886793">
        <w:rPr>
          <w:vertAlign w:val="superscript"/>
        </w:rPr>
        <w:t xml:space="preserve">a  </w:t>
      </w:r>
      <w:r w:rsidR="00886793" w:rsidRPr="00886793">
        <w:t>superscript symbol.</w:t>
      </w:r>
    </w:p>
    <w:p w14:paraId="25AB229C" w14:textId="0B6C5E79" w:rsidR="001D659A" w:rsidRDefault="004505AB" w:rsidP="00D72084">
      <w:pPr>
        <w:pStyle w:val="Normalaftertable"/>
        <w:spacing w:before="0"/>
        <w:rPr>
          <w:lang w:bidi="ar-SA"/>
        </w:rPr>
      </w:pPr>
      <w:r w:rsidRPr="00886793">
        <w:t xml:space="preserve">Note, </w:t>
      </w:r>
      <w:r w:rsidR="003B1CCE" w:rsidRPr="00886793">
        <w:t>that given the high-level of detail in this section, some sample sizes are quite small.</w:t>
      </w:r>
      <w:r w:rsidR="00993FA1" w:rsidRPr="00886793">
        <w:t xml:space="preserve"> Readers should note the sample sizes when looking at values presented as </w:t>
      </w:r>
      <w:r w:rsidR="00D74742" w:rsidRPr="00886793">
        <w:t>percentages</w:t>
      </w:r>
      <w:r w:rsidR="00993FA1" w:rsidRPr="00886793">
        <w:t>.</w:t>
      </w:r>
      <w:r>
        <w:t xml:space="preserve"> </w:t>
      </w:r>
    </w:p>
    <w:p w14:paraId="5B23FC56" w14:textId="71E37F78" w:rsidR="002F3ED7" w:rsidRDefault="00BC1593" w:rsidP="00E45E24">
      <w:pPr>
        <w:pStyle w:val="ApHeading2"/>
      </w:pPr>
      <w:bookmarkStart w:id="227" w:name="_Toc133483674"/>
      <w:r w:rsidRPr="007354F7">
        <w:t xml:space="preserve">General </w:t>
      </w:r>
      <w:r w:rsidR="004F051F">
        <w:t xml:space="preserve">Home </w:t>
      </w:r>
      <w:r w:rsidRPr="007354F7">
        <w:t>Characteristics</w:t>
      </w:r>
      <w:bookmarkEnd w:id="227"/>
    </w:p>
    <w:p w14:paraId="0FE3FB3A" w14:textId="34491BD8" w:rsidR="00E643D9" w:rsidRDefault="00E643D9" w:rsidP="000A1597">
      <w:pPr>
        <w:pStyle w:val="AppendixCaption"/>
      </w:pPr>
      <w:bookmarkStart w:id="228" w:name="_Toc122531572"/>
      <w:r>
        <w:t xml:space="preserve">Table </w:t>
      </w:r>
      <w:r w:rsidR="00395DCB">
        <w:fldChar w:fldCharType="begin"/>
      </w:r>
      <w:r w:rsidR="00395DCB">
        <w:instrText xml:space="preserve"> SEQ Table \* ARABIC </w:instrText>
      </w:r>
      <w:r w:rsidR="00395DCB">
        <w:fldChar w:fldCharType="separate"/>
      </w:r>
      <w:r w:rsidR="005F23CE">
        <w:rPr>
          <w:rFonts w:hint="eastAsia"/>
          <w:noProof/>
        </w:rPr>
        <w:t>12</w:t>
      </w:r>
      <w:r w:rsidR="00395DCB">
        <w:rPr>
          <w:noProof/>
        </w:rPr>
        <w:fldChar w:fldCharType="end"/>
      </w:r>
      <w:r>
        <w:t>: Types of Homes</w:t>
      </w:r>
      <w:bookmarkEnd w:id="228"/>
    </w:p>
    <w:p w14:paraId="6FF21ADC" w14:textId="45CD48AF" w:rsidR="00E643D9" w:rsidRPr="00FF2C41" w:rsidRDefault="00E643D9" w:rsidP="00FF2C41">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Homes</w:t>
      </w:r>
      <w:r w:rsidRPr="00A71E21">
        <w:rPr>
          <w:color w:val="3571A3"/>
        </w:rPr>
        <w:t>)</w:t>
      </w:r>
    </w:p>
    <w:tbl>
      <w:tblPr>
        <w:tblStyle w:val="BodyEven"/>
        <w:tblW w:w="5000" w:type="pct"/>
        <w:tblLook w:val="04A0" w:firstRow="1" w:lastRow="0" w:firstColumn="1" w:lastColumn="0" w:noHBand="0" w:noVBand="1"/>
      </w:tblPr>
      <w:tblGrid>
        <w:gridCol w:w="2778"/>
        <w:gridCol w:w="2194"/>
        <w:gridCol w:w="2194"/>
        <w:gridCol w:w="2194"/>
      </w:tblGrid>
      <w:tr w:rsidR="002D6E69" w:rsidRPr="00004E6C" w14:paraId="1D181BE1" w14:textId="77777777" w:rsidTr="00C43E1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shd w:val="clear" w:color="auto" w:fill="3571A3"/>
          </w:tcPr>
          <w:p w14:paraId="42251784" w14:textId="6F6A3A83" w:rsidR="002D6E69" w:rsidRPr="001E0CC1" w:rsidRDefault="002D6E69" w:rsidP="001A2E74">
            <w:pPr>
              <w:spacing w:before="20" w:after="20" w:line="240" w:lineRule="auto"/>
              <w:jc w:val="left"/>
              <w:rPr>
                <w:bCs/>
                <w:sz w:val="20"/>
                <w:szCs w:val="20"/>
              </w:rPr>
            </w:pPr>
          </w:p>
        </w:tc>
        <w:tc>
          <w:tcPr>
            <w:tcW w:w="1172" w:type="pct"/>
            <w:shd w:val="clear" w:color="auto" w:fill="3571A3"/>
          </w:tcPr>
          <w:p w14:paraId="2403F287" w14:textId="0840160B" w:rsidR="002D6E69" w:rsidRPr="00004E6C" w:rsidRDefault="5890E465" w:rsidP="001A2E74">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t>Custom</w:t>
            </w:r>
          </w:p>
        </w:tc>
        <w:tc>
          <w:tcPr>
            <w:tcW w:w="1172" w:type="pct"/>
            <w:shd w:val="clear" w:color="auto" w:fill="3571A3"/>
          </w:tcPr>
          <w:p w14:paraId="467BFB23" w14:textId="654B4944" w:rsidR="002D6E69" w:rsidRPr="00004E6C" w:rsidRDefault="5890E465" w:rsidP="001A2E74">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t>Spec</w:t>
            </w:r>
          </w:p>
        </w:tc>
        <w:tc>
          <w:tcPr>
            <w:tcW w:w="1172" w:type="pct"/>
            <w:shd w:val="clear" w:color="auto" w:fill="3571A3"/>
          </w:tcPr>
          <w:p w14:paraId="4339D7C9" w14:textId="5FBF1BF7" w:rsidR="002D6E69" w:rsidRPr="00004E6C" w:rsidRDefault="009721A5" w:rsidP="001A2E74">
            <w:pPr>
              <w:pStyle w:val="Tablecenter"/>
              <w:spacing w:before="20" w:after="20" w:line="240" w:lineRule="auto"/>
              <w:cnfStyle w:val="100000000000" w:firstRow="1" w:lastRow="0" w:firstColumn="0" w:lastColumn="0" w:oddVBand="0" w:evenVBand="0" w:oddHBand="0" w:evenHBand="0" w:firstRowFirstColumn="0" w:firstRowLastColumn="0" w:lastRowFirstColumn="0" w:lastRowLastColumn="0"/>
            </w:pPr>
            <w:r>
              <w:t>Statewide</w:t>
            </w:r>
          </w:p>
        </w:tc>
      </w:tr>
      <w:tr w:rsidR="002D6E69" w:rsidRPr="00E77D63" w14:paraId="26480942" w14:textId="77777777" w:rsidTr="00C43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40F242C2" w14:textId="4EA6F094" w:rsidR="002D6E69" w:rsidRPr="00E77D63" w:rsidRDefault="009721A5" w:rsidP="001A2E74">
            <w:pPr>
              <w:spacing w:before="20" w:after="20" w:line="240" w:lineRule="auto"/>
              <w:jc w:val="left"/>
              <w:rPr>
                <w:sz w:val="20"/>
                <w:szCs w:val="20"/>
              </w:rPr>
            </w:pPr>
            <w:r w:rsidRPr="00604939">
              <w:rPr>
                <w:sz w:val="20"/>
                <w:szCs w:val="20"/>
              </w:rPr>
              <w:t>n</w:t>
            </w:r>
          </w:p>
        </w:tc>
        <w:tc>
          <w:tcPr>
            <w:tcW w:w="1172" w:type="pct"/>
            <w:vAlign w:val="center"/>
          </w:tcPr>
          <w:p w14:paraId="28F7D2E9" w14:textId="546B0D81" w:rsidR="002D6E69" w:rsidRPr="00E77D63" w:rsidRDefault="6E804CD1" w:rsidP="001A2E74">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t>25</w:t>
            </w:r>
          </w:p>
        </w:tc>
        <w:tc>
          <w:tcPr>
            <w:tcW w:w="1172" w:type="pct"/>
            <w:vAlign w:val="center"/>
          </w:tcPr>
          <w:p w14:paraId="46630498" w14:textId="364BF613" w:rsidR="002D6E69" w:rsidRPr="00E77D63" w:rsidRDefault="6E6FCD6F" w:rsidP="001A2E74">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t>34</w:t>
            </w:r>
          </w:p>
        </w:tc>
        <w:tc>
          <w:tcPr>
            <w:tcW w:w="1172" w:type="pct"/>
            <w:vAlign w:val="center"/>
          </w:tcPr>
          <w:p w14:paraId="1981DEAB" w14:textId="2938CC1F" w:rsidR="002D6E69" w:rsidRPr="00E77D63" w:rsidRDefault="6E6FCD6F" w:rsidP="001A2E74">
            <w:pPr>
              <w:pStyle w:val="Tablecenter"/>
              <w:tabs>
                <w:tab w:val="center" w:pos="444"/>
              </w:tabs>
              <w:spacing w:before="20" w:after="20" w:line="240" w:lineRule="auto"/>
              <w:cnfStyle w:val="000000100000" w:firstRow="0" w:lastRow="0" w:firstColumn="0" w:lastColumn="0" w:oddVBand="0" w:evenVBand="0" w:oddHBand="1" w:evenHBand="0" w:firstRowFirstColumn="0" w:firstRowLastColumn="0" w:lastRowFirstColumn="0" w:lastRowLastColumn="0"/>
            </w:pPr>
            <w:r>
              <w:t>59</w:t>
            </w:r>
          </w:p>
        </w:tc>
      </w:tr>
      <w:tr w:rsidR="002D6E69" w:rsidRPr="00E77D63" w14:paraId="78149877" w14:textId="77777777" w:rsidTr="00C43E1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20D3F5CF" w14:textId="57CD6078" w:rsidR="4F9140E1" w:rsidRDefault="4F9140E1" w:rsidP="001A2E74">
            <w:pPr>
              <w:spacing w:before="20" w:after="20" w:line="240" w:lineRule="auto"/>
              <w:jc w:val="left"/>
              <w:rPr>
                <w:sz w:val="20"/>
                <w:szCs w:val="20"/>
              </w:rPr>
            </w:pPr>
            <w:r w:rsidRPr="4F9140E1">
              <w:rPr>
                <w:sz w:val="20"/>
                <w:szCs w:val="20"/>
              </w:rPr>
              <w:t>Detached Single-Family</w:t>
            </w:r>
          </w:p>
        </w:tc>
        <w:tc>
          <w:tcPr>
            <w:tcW w:w="1172" w:type="pct"/>
            <w:vAlign w:val="center"/>
          </w:tcPr>
          <w:p w14:paraId="513F6BB6" w14:textId="47F9447E" w:rsidR="4F9140E1" w:rsidRDefault="00A41668" w:rsidP="001A2E74">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100</w:t>
            </w:r>
            <w:r w:rsidR="4F9140E1">
              <w:t>%</w:t>
            </w:r>
          </w:p>
        </w:tc>
        <w:tc>
          <w:tcPr>
            <w:tcW w:w="1172" w:type="pct"/>
            <w:vAlign w:val="center"/>
          </w:tcPr>
          <w:p w14:paraId="27F6DACA" w14:textId="46543905" w:rsidR="1A45FCDE" w:rsidRDefault="1A45FCDE" w:rsidP="001A2E74">
            <w:pPr>
              <w:pStyle w:val="Tablecenter"/>
              <w:tabs>
                <w:tab w:val="center" w:pos="390"/>
              </w:tabs>
              <w:spacing w:before="20" w:after="20" w:line="240" w:lineRule="auto"/>
              <w:cnfStyle w:val="000000010000" w:firstRow="0" w:lastRow="0" w:firstColumn="0" w:lastColumn="0" w:oddVBand="0" w:evenVBand="0" w:oddHBand="0" w:evenHBand="1" w:firstRowFirstColumn="0" w:firstRowLastColumn="0" w:lastRowFirstColumn="0" w:lastRowLastColumn="0"/>
            </w:pPr>
            <w:r>
              <w:t>85</w:t>
            </w:r>
            <w:r w:rsidR="4F9140E1">
              <w:t>%</w:t>
            </w:r>
          </w:p>
        </w:tc>
        <w:tc>
          <w:tcPr>
            <w:tcW w:w="1172" w:type="pct"/>
            <w:vAlign w:val="center"/>
          </w:tcPr>
          <w:p w14:paraId="04D17212" w14:textId="40C57F59" w:rsidR="69E07A58" w:rsidRDefault="69E07A58" w:rsidP="001A2E74">
            <w:pPr>
              <w:pStyle w:val="Tablecenter"/>
              <w:tabs>
                <w:tab w:val="center" w:pos="444"/>
              </w:tabs>
              <w:spacing w:before="20" w:after="20" w:line="240" w:lineRule="auto"/>
              <w:cnfStyle w:val="000000010000" w:firstRow="0" w:lastRow="0" w:firstColumn="0" w:lastColumn="0" w:oddVBand="0" w:evenVBand="0" w:oddHBand="0" w:evenHBand="1" w:firstRowFirstColumn="0" w:firstRowLastColumn="0" w:lastRowFirstColumn="0" w:lastRowLastColumn="0"/>
            </w:pPr>
            <w:r>
              <w:t>9</w:t>
            </w:r>
            <w:r w:rsidR="00AA647E">
              <w:t>1</w:t>
            </w:r>
            <w:r w:rsidR="4F9140E1">
              <w:t>%</w:t>
            </w:r>
          </w:p>
        </w:tc>
      </w:tr>
      <w:tr w:rsidR="002D6E69" w:rsidRPr="00E77D63" w14:paraId="34A5DD51" w14:textId="77777777" w:rsidTr="00C43E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57A5FD55" w14:textId="2BC61D70" w:rsidR="4F9140E1" w:rsidRDefault="4F9140E1" w:rsidP="001A2E74">
            <w:pPr>
              <w:spacing w:before="20" w:after="20" w:line="240" w:lineRule="auto"/>
              <w:jc w:val="left"/>
              <w:rPr>
                <w:sz w:val="20"/>
                <w:szCs w:val="20"/>
              </w:rPr>
            </w:pPr>
            <w:r w:rsidRPr="4F9140E1">
              <w:rPr>
                <w:sz w:val="20"/>
                <w:szCs w:val="20"/>
              </w:rPr>
              <w:t>Attached Single-Family</w:t>
            </w:r>
          </w:p>
        </w:tc>
        <w:tc>
          <w:tcPr>
            <w:tcW w:w="1172" w:type="pct"/>
            <w:vAlign w:val="center"/>
          </w:tcPr>
          <w:p w14:paraId="77AE2D7F" w14:textId="6C14A27A" w:rsidR="4F9140E1" w:rsidRDefault="4F9140E1" w:rsidP="001A2E74">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t>0%</w:t>
            </w:r>
          </w:p>
        </w:tc>
        <w:tc>
          <w:tcPr>
            <w:tcW w:w="1172" w:type="pct"/>
            <w:vAlign w:val="center"/>
          </w:tcPr>
          <w:p w14:paraId="31691ADE" w14:textId="3B133FD4" w:rsidR="06940E07" w:rsidRDefault="06940E07" w:rsidP="001A2E74">
            <w:pPr>
              <w:pStyle w:val="Tablecenter"/>
              <w:tabs>
                <w:tab w:val="center" w:pos="390"/>
              </w:tabs>
              <w:spacing w:before="20" w:after="20" w:line="240" w:lineRule="auto"/>
              <w:cnfStyle w:val="000000100000" w:firstRow="0" w:lastRow="0" w:firstColumn="0" w:lastColumn="0" w:oddVBand="0" w:evenVBand="0" w:oddHBand="1" w:evenHBand="0" w:firstRowFirstColumn="0" w:firstRowLastColumn="0" w:lastRowFirstColumn="0" w:lastRowLastColumn="0"/>
            </w:pPr>
            <w:r>
              <w:t>1</w:t>
            </w:r>
            <w:r w:rsidR="4F9140E1">
              <w:t>5%</w:t>
            </w:r>
          </w:p>
        </w:tc>
        <w:tc>
          <w:tcPr>
            <w:tcW w:w="1172" w:type="pct"/>
            <w:vAlign w:val="center"/>
          </w:tcPr>
          <w:p w14:paraId="58E29CED" w14:textId="7E27BEF0" w:rsidR="2B7BA871" w:rsidRDefault="2B7BA871" w:rsidP="001A2E74">
            <w:pPr>
              <w:pStyle w:val="Tablecenter"/>
              <w:tabs>
                <w:tab w:val="center" w:pos="444"/>
              </w:tabs>
              <w:spacing w:before="20" w:after="20" w:line="240" w:lineRule="auto"/>
              <w:cnfStyle w:val="000000100000" w:firstRow="0" w:lastRow="0" w:firstColumn="0" w:lastColumn="0" w:oddVBand="0" w:evenVBand="0" w:oddHBand="1" w:evenHBand="0" w:firstRowFirstColumn="0" w:firstRowLastColumn="0" w:lastRowFirstColumn="0" w:lastRowLastColumn="0"/>
            </w:pPr>
            <w:r>
              <w:t>9</w:t>
            </w:r>
            <w:r w:rsidR="4F9140E1">
              <w:t>%</w:t>
            </w:r>
          </w:p>
        </w:tc>
      </w:tr>
    </w:tbl>
    <w:p w14:paraId="450712D3" w14:textId="02EAFFF4" w:rsidR="00F01D47" w:rsidRDefault="00F01D47" w:rsidP="003905E1">
      <w:pPr>
        <w:pStyle w:val="AppendixCaption"/>
      </w:pPr>
      <w:bookmarkStart w:id="229" w:name="_Toc122531573"/>
      <w:r>
        <w:t xml:space="preserve">Table </w:t>
      </w:r>
      <w:r w:rsidR="00395DCB">
        <w:fldChar w:fldCharType="begin"/>
      </w:r>
      <w:r w:rsidR="00395DCB">
        <w:instrText xml:space="preserve"> SEQ Table \* ARABIC </w:instrText>
      </w:r>
      <w:r w:rsidR="00395DCB">
        <w:fldChar w:fldCharType="separate"/>
      </w:r>
      <w:r w:rsidR="005F23CE">
        <w:rPr>
          <w:rFonts w:hint="eastAsia"/>
          <w:noProof/>
        </w:rPr>
        <w:t>13</w:t>
      </w:r>
      <w:r w:rsidR="00395DCB">
        <w:rPr>
          <w:noProof/>
        </w:rPr>
        <w:fldChar w:fldCharType="end"/>
      </w:r>
      <w:r w:rsidR="00AC1394">
        <w:t>: Conditioned Floor Area (ft</w:t>
      </w:r>
      <w:r w:rsidR="00AC1394" w:rsidRPr="002F694E">
        <w:rPr>
          <w:vertAlign w:val="superscript"/>
        </w:rPr>
        <w:t>2</w:t>
      </w:r>
      <w:r w:rsidR="00AC1394">
        <w:t>)</w:t>
      </w:r>
      <w:bookmarkEnd w:id="229"/>
    </w:p>
    <w:p w14:paraId="658CF069" w14:textId="710C73CD" w:rsidR="003905E1" w:rsidRPr="00FF2C41" w:rsidRDefault="003905E1" w:rsidP="00FF2C41">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Homes</w:t>
      </w:r>
      <w:r w:rsidRPr="00A71E21">
        <w:rPr>
          <w:color w:val="3571A3"/>
        </w:rPr>
        <w:t>)</w:t>
      </w:r>
    </w:p>
    <w:tbl>
      <w:tblPr>
        <w:tblStyle w:val="BodyEven"/>
        <w:tblW w:w="5000" w:type="pct"/>
        <w:tblLook w:val="04A0" w:firstRow="1" w:lastRow="0" w:firstColumn="1" w:lastColumn="0" w:noHBand="0" w:noVBand="1"/>
      </w:tblPr>
      <w:tblGrid>
        <w:gridCol w:w="2778"/>
        <w:gridCol w:w="2194"/>
        <w:gridCol w:w="2194"/>
        <w:gridCol w:w="2194"/>
      </w:tblGrid>
      <w:tr w:rsidR="00F01D47" w:rsidRPr="00004E6C" w14:paraId="5B43C31F" w14:textId="77777777" w:rsidTr="0063720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shd w:val="clear" w:color="auto" w:fill="3571A3"/>
          </w:tcPr>
          <w:p w14:paraId="6F072A49" w14:textId="77777777" w:rsidR="00953E13" w:rsidRPr="001E0CC1" w:rsidRDefault="00953E13" w:rsidP="000D40FA">
            <w:pPr>
              <w:spacing w:after="0" w:line="240" w:lineRule="auto"/>
              <w:jc w:val="left"/>
              <w:rPr>
                <w:bCs/>
                <w:sz w:val="20"/>
                <w:szCs w:val="20"/>
              </w:rPr>
            </w:pPr>
          </w:p>
        </w:tc>
        <w:tc>
          <w:tcPr>
            <w:tcW w:w="1172" w:type="pct"/>
            <w:shd w:val="clear" w:color="auto" w:fill="3571A3"/>
          </w:tcPr>
          <w:p w14:paraId="00EE1BA6" w14:textId="284EDA99" w:rsidR="00953E13" w:rsidRPr="00004E6C" w:rsidRDefault="496C4E2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72" w:type="pct"/>
            <w:shd w:val="clear" w:color="auto" w:fill="3571A3"/>
          </w:tcPr>
          <w:p w14:paraId="49A75CC9" w14:textId="4ABD593B" w:rsidR="00953E13" w:rsidRPr="00004E6C" w:rsidRDefault="496C4E2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172" w:type="pct"/>
            <w:shd w:val="clear" w:color="auto" w:fill="3571A3"/>
          </w:tcPr>
          <w:p w14:paraId="6365B81D" w14:textId="77777777" w:rsidR="00953E13" w:rsidRPr="00004E6C" w:rsidRDefault="00953E13"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953E13" w:rsidRPr="00E77D63" w14:paraId="0F1313BD"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6D8C67BA" w14:textId="77777777" w:rsidR="00953E13" w:rsidRPr="00E77D63" w:rsidRDefault="00953E13" w:rsidP="000D40FA">
            <w:pPr>
              <w:spacing w:after="0" w:line="240" w:lineRule="auto"/>
              <w:jc w:val="left"/>
              <w:rPr>
                <w:sz w:val="20"/>
                <w:szCs w:val="20"/>
              </w:rPr>
            </w:pPr>
            <w:r w:rsidRPr="00604939">
              <w:rPr>
                <w:sz w:val="20"/>
                <w:szCs w:val="20"/>
              </w:rPr>
              <w:t>n</w:t>
            </w:r>
          </w:p>
        </w:tc>
        <w:tc>
          <w:tcPr>
            <w:tcW w:w="1172" w:type="pct"/>
          </w:tcPr>
          <w:p w14:paraId="3E744EAB" w14:textId="68BDC88A" w:rsidR="00953E13" w:rsidRPr="00E77D63" w:rsidRDefault="0F04C804"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172" w:type="pct"/>
          </w:tcPr>
          <w:p w14:paraId="0EFAD8F4" w14:textId="75C14EAE" w:rsidR="00953E13" w:rsidRPr="00E77D63" w:rsidRDefault="0F04C804"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1172" w:type="pct"/>
          </w:tcPr>
          <w:p w14:paraId="6BD615E6" w14:textId="1F6D7693" w:rsidR="00953E13" w:rsidRPr="00E77D63" w:rsidRDefault="0F04C804" w:rsidP="4F9140E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953E13" w:rsidRPr="00E77D63" w14:paraId="6729C8D7"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69E904D0" w14:textId="77777777" w:rsidR="00953E13" w:rsidRPr="00E77D63" w:rsidRDefault="00953E13" w:rsidP="000D40FA">
            <w:pPr>
              <w:spacing w:after="0" w:line="240" w:lineRule="auto"/>
              <w:jc w:val="left"/>
              <w:rPr>
                <w:sz w:val="20"/>
                <w:szCs w:val="20"/>
              </w:rPr>
            </w:pPr>
            <w:r w:rsidRPr="00604939">
              <w:rPr>
                <w:sz w:val="20"/>
                <w:szCs w:val="20"/>
              </w:rPr>
              <w:t>Mean</w:t>
            </w:r>
          </w:p>
        </w:tc>
        <w:tc>
          <w:tcPr>
            <w:tcW w:w="1172" w:type="pct"/>
          </w:tcPr>
          <w:p w14:paraId="2B6A8085" w14:textId="0E0554E2" w:rsidR="00953E13" w:rsidRPr="00E77D63" w:rsidRDefault="5FA55B91"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3150</w:t>
            </w:r>
          </w:p>
        </w:tc>
        <w:tc>
          <w:tcPr>
            <w:tcW w:w="1172" w:type="pct"/>
          </w:tcPr>
          <w:p w14:paraId="2FD149CE" w14:textId="498AECF1" w:rsidR="00953E13" w:rsidRPr="00E77D63" w:rsidRDefault="4D720999"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2,52</w:t>
            </w:r>
            <w:r w:rsidR="057E933D">
              <w:t>6</w:t>
            </w:r>
          </w:p>
        </w:tc>
        <w:tc>
          <w:tcPr>
            <w:tcW w:w="1172" w:type="pct"/>
          </w:tcPr>
          <w:p w14:paraId="7B50D5DF" w14:textId="4F029131" w:rsidR="00953E13" w:rsidRPr="00E77D63" w:rsidRDefault="12BE8354"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r w:rsidR="5CF115AC">
              <w:t>790</w:t>
            </w:r>
          </w:p>
        </w:tc>
      </w:tr>
      <w:tr w:rsidR="00953E13" w:rsidRPr="00E77D63" w14:paraId="0F8E687B"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490AD19F" w14:textId="77777777" w:rsidR="00953E13" w:rsidRPr="00E77D63" w:rsidRDefault="00953E13" w:rsidP="000D40FA">
            <w:pPr>
              <w:spacing w:after="0" w:line="240" w:lineRule="auto"/>
              <w:jc w:val="left"/>
              <w:rPr>
                <w:sz w:val="20"/>
                <w:szCs w:val="20"/>
              </w:rPr>
            </w:pPr>
            <w:r w:rsidRPr="00604939">
              <w:rPr>
                <w:sz w:val="20"/>
                <w:szCs w:val="20"/>
              </w:rPr>
              <w:t>Min</w:t>
            </w:r>
          </w:p>
        </w:tc>
        <w:tc>
          <w:tcPr>
            <w:tcW w:w="1172" w:type="pct"/>
          </w:tcPr>
          <w:p w14:paraId="3F18A1B8" w14:textId="464A0E0C" w:rsidR="00953E13" w:rsidRPr="00E77D63" w:rsidRDefault="12BE8354"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6470FFB4">
              <w:t>116</w:t>
            </w:r>
          </w:p>
        </w:tc>
        <w:tc>
          <w:tcPr>
            <w:tcW w:w="1172" w:type="pct"/>
          </w:tcPr>
          <w:p w14:paraId="2F00EB55" w14:textId="514693CE" w:rsidR="00953E13" w:rsidRPr="00E77D63" w:rsidRDefault="439944D5"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625</w:t>
            </w:r>
          </w:p>
        </w:tc>
        <w:tc>
          <w:tcPr>
            <w:tcW w:w="1172" w:type="pct"/>
          </w:tcPr>
          <w:p w14:paraId="28B053DF" w14:textId="7A75CB33" w:rsidR="00953E13" w:rsidRPr="00E77D63" w:rsidRDefault="72ACF4A9"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625</w:t>
            </w:r>
          </w:p>
        </w:tc>
      </w:tr>
      <w:tr w:rsidR="00953E13" w:rsidRPr="00E77D63" w14:paraId="05FEA954"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654B01AF" w14:textId="77777777" w:rsidR="00953E13" w:rsidRPr="00E77D63" w:rsidRDefault="00953E13" w:rsidP="000D40FA">
            <w:pPr>
              <w:spacing w:after="0" w:line="240" w:lineRule="auto"/>
              <w:jc w:val="left"/>
              <w:rPr>
                <w:sz w:val="20"/>
                <w:szCs w:val="20"/>
              </w:rPr>
            </w:pPr>
            <w:r w:rsidRPr="00604939">
              <w:rPr>
                <w:sz w:val="20"/>
                <w:szCs w:val="20"/>
              </w:rPr>
              <w:t>Max</w:t>
            </w:r>
          </w:p>
        </w:tc>
        <w:tc>
          <w:tcPr>
            <w:tcW w:w="1172" w:type="pct"/>
          </w:tcPr>
          <w:p w14:paraId="098C8FF6" w14:textId="7EC7E800" w:rsidR="00953E13" w:rsidRPr="00E77D63" w:rsidRDefault="6B36B70C"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6,736</w:t>
            </w:r>
          </w:p>
        </w:tc>
        <w:tc>
          <w:tcPr>
            <w:tcW w:w="1172" w:type="pct"/>
          </w:tcPr>
          <w:p w14:paraId="707B8DBB" w14:textId="779FA4D5" w:rsidR="00953E13" w:rsidRPr="00E77D63" w:rsidRDefault="660BF1F5"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6,394</w:t>
            </w:r>
          </w:p>
        </w:tc>
        <w:tc>
          <w:tcPr>
            <w:tcW w:w="1172" w:type="pct"/>
          </w:tcPr>
          <w:p w14:paraId="499C232F" w14:textId="0D39E7AD" w:rsidR="00953E13" w:rsidRPr="00E77D63" w:rsidRDefault="786DE695"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6,736</w:t>
            </w:r>
          </w:p>
        </w:tc>
      </w:tr>
      <w:tr w:rsidR="00953E13" w:rsidRPr="00E77D63" w14:paraId="2872BDD2"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15B2BA89" w14:textId="77777777" w:rsidR="00953E13" w:rsidRPr="00E77D63" w:rsidRDefault="00953E13" w:rsidP="000D40FA">
            <w:pPr>
              <w:spacing w:after="0" w:line="240" w:lineRule="auto"/>
              <w:jc w:val="left"/>
              <w:rPr>
                <w:sz w:val="20"/>
                <w:szCs w:val="20"/>
              </w:rPr>
            </w:pPr>
            <w:r w:rsidRPr="00604939">
              <w:rPr>
                <w:sz w:val="20"/>
                <w:szCs w:val="20"/>
              </w:rPr>
              <w:t>Median</w:t>
            </w:r>
          </w:p>
        </w:tc>
        <w:tc>
          <w:tcPr>
            <w:tcW w:w="1172" w:type="pct"/>
          </w:tcPr>
          <w:p w14:paraId="04AAC408" w14:textId="349B4718" w:rsidR="00953E13" w:rsidRPr="00E77D63" w:rsidRDefault="12BE8354"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w:t>
            </w:r>
            <w:r w:rsidR="7EACBDB1">
              <w:t>796</w:t>
            </w:r>
          </w:p>
        </w:tc>
        <w:tc>
          <w:tcPr>
            <w:tcW w:w="1172" w:type="pct"/>
          </w:tcPr>
          <w:p w14:paraId="262F2B78" w14:textId="7CAEC18A" w:rsidR="00953E13" w:rsidRPr="00E77D63" w:rsidRDefault="2C2AFC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r w:rsidR="2D16C868">
              <w:t>40</w:t>
            </w:r>
          </w:p>
        </w:tc>
        <w:tc>
          <w:tcPr>
            <w:tcW w:w="1172" w:type="pct"/>
          </w:tcPr>
          <w:p w14:paraId="671EECE3" w14:textId="12E2F3EB" w:rsidR="00953E13" w:rsidRPr="00E77D63" w:rsidRDefault="12BE8354"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w:t>
            </w:r>
            <w:r w:rsidR="53F8205A">
              <w:t>448</w:t>
            </w:r>
          </w:p>
        </w:tc>
      </w:tr>
      <w:tr w:rsidR="00953E13" w:rsidRPr="00E77D63" w14:paraId="73554313"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54E8F6B5" w14:textId="77777777" w:rsidR="00953E13" w:rsidRPr="00E77D63" w:rsidRDefault="00953E13" w:rsidP="000D40FA">
            <w:pPr>
              <w:spacing w:after="0" w:line="240" w:lineRule="auto"/>
              <w:jc w:val="left"/>
              <w:rPr>
                <w:sz w:val="20"/>
                <w:szCs w:val="20"/>
              </w:rPr>
            </w:pPr>
            <w:r>
              <w:rPr>
                <w:sz w:val="20"/>
                <w:szCs w:val="20"/>
              </w:rPr>
              <w:t>Standard Deviation</w:t>
            </w:r>
          </w:p>
        </w:tc>
        <w:tc>
          <w:tcPr>
            <w:tcW w:w="1172" w:type="pct"/>
          </w:tcPr>
          <w:p w14:paraId="084D5A4B" w14:textId="294397D3" w:rsidR="00953E13" w:rsidRPr="00E77D63" w:rsidRDefault="711CE97F"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1,646</w:t>
            </w:r>
          </w:p>
        </w:tc>
        <w:tc>
          <w:tcPr>
            <w:tcW w:w="1172" w:type="pct"/>
          </w:tcPr>
          <w:p w14:paraId="1A8DAF3D" w14:textId="7DA284FB" w:rsidR="00953E13" w:rsidRPr="00E77D63" w:rsidRDefault="704A9D40"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1,09</w:t>
            </w:r>
            <w:r w:rsidR="4ACF574C">
              <w:t>6</w:t>
            </w:r>
          </w:p>
        </w:tc>
        <w:tc>
          <w:tcPr>
            <w:tcW w:w="1172" w:type="pct"/>
          </w:tcPr>
          <w:p w14:paraId="3521F8DF" w14:textId="2B4CB4BE" w:rsidR="00953E13" w:rsidRPr="00E77D63" w:rsidRDefault="7DA1A424"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137</w:t>
            </w:r>
            <w:r w:rsidR="36275973">
              <w:t>9</w:t>
            </w:r>
          </w:p>
        </w:tc>
      </w:tr>
      <w:tr w:rsidR="3BB25ECA" w14:paraId="68543FBF" w14:textId="77777777" w:rsidTr="006372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6AF331CE" w14:textId="60D30AC8" w:rsidR="3BB25ECA" w:rsidRDefault="3D36E114" w:rsidP="3BB25ECA">
            <w:pPr>
              <w:spacing w:line="240" w:lineRule="auto"/>
              <w:jc w:val="left"/>
              <w:rPr>
                <w:sz w:val="20"/>
                <w:szCs w:val="20"/>
              </w:rPr>
            </w:pPr>
            <w:r w:rsidRPr="265A623C">
              <w:rPr>
                <w:sz w:val="20"/>
                <w:szCs w:val="20"/>
              </w:rPr>
              <w:t>CV</w:t>
            </w:r>
          </w:p>
        </w:tc>
        <w:tc>
          <w:tcPr>
            <w:tcW w:w="1172" w:type="pct"/>
          </w:tcPr>
          <w:p w14:paraId="68361728" w14:textId="134D9021" w:rsidR="3BB25ECA" w:rsidRDefault="3D36E114" w:rsidP="3BB25ECA">
            <w:pPr>
              <w:pStyle w:val="Tablecenter"/>
              <w:spacing w:line="240" w:lineRule="auto"/>
              <w:cnfStyle w:val="000000100000" w:firstRow="0" w:lastRow="0" w:firstColumn="0" w:lastColumn="0" w:oddVBand="0" w:evenVBand="0" w:oddHBand="1" w:evenHBand="0" w:firstRowFirstColumn="0" w:firstRowLastColumn="0" w:lastRowFirstColumn="0" w:lastRowLastColumn="0"/>
            </w:pPr>
            <w:r>
              <w:t>.52</w:t>
            </w:r>
          </w:p>
        </w:tc>
        <w:tc>
          <w:tcPr>
            <w:tcW w:w="1172" w:type="pct"/>
          </w:tcPr>
          <w:p w14:paraId="3FB3AE58" w14:textId="2A4008D3" w:rsidR="3BB25ECA" w:rsidRDefault="3D36E114" w:rsidP="3BB25ECA">
            <w:pPr>
              <w:pStyle w:val="Tablecenter"/>
              <w:spacing w:line="240" w:lineRule="auto"/>
              <w:cnfStyle w:val="000000100000" w:firstRow="0" w:lastRow="0" w:firstColumn="0" w:lastColumn="0" w:oddVBand="0" w:evenVBand="0" w:oddHBand="1" w:evenHBand="0" w:firstRowFirstColumn="0" w:firstRowLastColumn="0" w:lastRowFirstColumn="0" w:lastRowLastColumn="0"/>
            </w:pPr>
            <w:r>
              <w:t>.43</w:t>
            </w:r>
          </w:p>
        </w:tc>
        <w:tc>
          <w:tcPr>
            <w:tcW w:w="1172" w:type="pct"/>
          </w:tcPr>
          <w:p w14:paraId="44C8FF27" w14:textId="15706798" w:rsidR="3BB25ECA" w:rsidRDefault="3D36E114" w:rsidP="3BB25ECA">
            <w:pPr>
              <w:pStyle w:val="Tablecenter"/>
              <w:spacing w:line="240" w:lineRule="auto"/>
              <w:cnfStyle w:val="000000100000" w:firstRow="0" w:lastRow="0" w:firstColumn="0" w:lastColumn="0" w:oddVBand="0" w:evenVBand="0" w:oddHBand="1" w:evenHBand="0" w:firstRowFirstColumn="0" w:firstRowLastColumn="0" w:lastRowFirstColumn="0" w:lastRowLastColumn="0"/>
            </w:pPr>
            <w:r>
              <w:t>.49</w:t>
            </w:r>
          </w:p>
        </w:tc>
      </w:tr>
      <w:tr w:rsidR="568EF65F" w14:paraId="274B03B4" w14:textId="77777777" w:rsidTr="0063720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84" w:type="pct"/>
          </w:tcPr>
          <w:p w14:paraId="72019818" w14:textId="774823EB" w:rsidR="568EF65F" w:rsidRDefault="3D36E114" w:rsidP="568EF65F">
            <w:pPr>
              <w:spacing w:line="240" w:lineRule="auto"/>
              <w:jc w:val="left"/>
              <w:rPr>
                <w:sz w:val="20"/>
                <w:szCs w:val="20"/>
              </w:rPr>
            </w:pPr>
            <w:r w:rsidRPr="265A623C">
              <w:rPr>
                <w:sz w:val="20"/>
                <w:szCs w:val="20"/>
              </w:rPr>
              <w:t>Conf. Int.</w:t>
            </w:r>
          </w:p>
        </w:tc>
        <w:tc>
          <w:tcPr>
            <w:tcW w:w="1172" w:type="pct"/>
          </w:tcPr>
          <w:p w14:paraId="2E0B6A1A" w14:textId="6F97A281" w:rsidR="568EF65F" w:rsidRDefault="612B6E33" w:rsidP="568EF65F">
            <w:pPr>
              <w:pStyle w:val="Tablecenter"/>
              <w:spacing w:line="240" w:lineRule="auto"/>
              <w:cnfStyle w:val="000000010000" w:firstRow="0" w:lastRow="0" w:firstColumn="0" w:lastColumn="0" w:oddVBand="0" w:evenVBand="0" w:oddHBand="0" w:evenHBand="1" w:firstRowFirstColumn="0" w:firstRowLastColumn="0" w:lastRowFirstColumn="0" w:lastRowLastColumn="0"/>
            </w:pPr>
            <w:r>
              <w:t>(260</w:t>
            </w:r>
            <w:r w:rsidR="5D002A82">
              <w:t>9, 3692)</w:t>
            </w:r>
          </w:p>
        </w:tc>
        <w:tc>
          <w:tcPr>
            <w:tcW w:w="1172" w:type="pct"/>
          </w:tcPr>
          <w:p w14:paraId="577617F0" w14:textId="393BD1A3" w:rsidR="568EF65F" w:rsidRDefault="5D002A82" w:rsidP="568EF65F">
            <w:pPr>
              <w:pStyle w:val="Tablecenter"/>
              <w:spacing w:line="240" w:lineRule="auto"/>
              <w:cnfStyle w:val="000000010000" w:firstRow="0" w:lastRow="0" w:firstColumn="0" w:lastColumn="0" w:oddVBand="0" w:evenVBand="0" w:oddHBand="0" w:evenHBand="1" w:firstRowFirstColumn="0" w:firstRowLastColumn="0" w:lastRowFirstColumn="0" w:lastRowLastColumn="0"/>
            </w:pPr>
            <w:r>
              <w:t>(2216, 2835)</w:t>
            </w:r>
          </w:p>
        </w:tc>
        <w:tc>
          <w:tcPr>
            <w:tcW w:w="1172" w:type="pct"/>
          </w:tcPr>
          <w:p w14:paraId="20169C81" w14:textId="4569A708" w:rsidR="568EF65F" w:rsidRDefault="5D002A82" w:rsidP="568EF65F">
            <w:pPr>
              <w:pStyle w:val="Tablecenter"/>
              <w:spacing w:line="240" w:lineRule="auto"/>
              <w:cnfStyle w:val="000000010000" w:firstRow="0" w:lastRow="0" w:firstColumn="0" w:lastColumn="0" w:oddVBand="0" w:evenVBand="0" w:oddHBand="0" w:evenHBand="1" w:firstRowFirstColumn="0" w:firstRowLastColumn="0" w:lastRowFirstColumn="0" w:lastRowLastColumn="0"/>
            </w:pPr>
            <w:r>
              <w:t>(2495, 3086)</w:t>
            </w:r>
          </w:p>
        </w:tc>
      </w:tr>
    </w:tbl>
    <w:p w14:paraId="480D74E6" w14:textId="77777777" w:rsidR="00953E13" w:rsidRDefault="00953E13" w:rsidP="002D6E69">
      <w:pPr>
        <w:spacing w:after="0" w:line="240" w:lineRule="auto"/>
        <w:jc w:val="left"/>
      </w:pPr>
    </w:p>
    <w:p w14:paraId="5E0264B7" w14:textId="6C10C299" w:rsidR="00863E80" w:rsidRPr="00863E80" w:rsidRDefault="00863E80" w:rsidP="00863E80">
      <w:pPr>
        <w:pStyle w:val="Caption"/>
        <w:keepLines/>
        <w:rPr>
          <w:color w:val="3571A3"/>
        </w:rPr>
      </w:pPr>
      <w:bookmarkStart w:id="230" w:name="_Ref446500706"/>
      <w:bookmarkStart w:id="231" w:name="_Toc468721919"/>
      <w:bookmarkStart w:id="232" w:name="_Toc122531574"/>
      <w:r w:rsidRPr="6D3D7321">
        <w:rPr>
          <w:color w:val="3571A3"/>
        </w:rPr>
        <w:t xml:space="preserve">Table </w:t>
      </w:r>
      <w:r w:rsidRPr="6D3D7321">
        <w:rPr>
          <w:color w:val="3571A3"/>
        </w:rPr>
        <w:fldChar w:fldCharType="begin"/>
      </w:r>
      <w:r w:rsidRPr="6D3D7321">
        <w:rPr>
          <w:color w:val="3571A3"/>
        </w:rPr>
        <w:instrText>SEQ Table \* ARABIC</w:instrText>
      </w:r>
      <w:r w:rsidRPr="6D3D7321">
        <w:rPr>
          <w:color w:val="3571A3"/>
        </w:rPr>
        <w:fldChar w:fldCharType="separate"/>
      </w:r>
      <w:r w:rsidR="005F23CE">
        <w:rPr>
          <w:rFonts w:hint="eastAsia"/>
          <w:noProof/>
          <w:color w:val="3571A3"/>
        </w:rPr>
        <w:t>14</w:t>
      </w:r>
      <w:r w:rsidRPr="6D3D7321">
        <w:rPr>
          <w:color w:val="3571A3"/>
        </w:rPr>
        <w:fldChar w:fldCharType="end"/>
      </w:r>
      <w:bookmarkEnd w:id="230"/>
      <w:r w:rsidRPr="6D3D7321">
        <w:rPr>
          <w:color w:val="3571A3"/>
        </w:rPr>
        <w:t>: Number of Occupants in Home</w:t>
      </w:r>
      <w:bookmarkEnd w:id="231"/>
      <w:bookmarkEnd w:id="232"/>
    </w:p>
    <w:p w14:paraId="2B02D0B3" w14:textId="0E813501" w:rsidR="5D9531E5" w:rsidRDefault="5D9531E5" w:rsidP="6D3D7321">
      <w:pPr>
        <w:pStyle w:val="TableSubcaption"/>
        <w:keepNext/>
        <w:rPr>
          <w:color w:val="3571A3"/>
        </w:rPr>
      </w:pPr>
      <w:r w:rsidRPr="6D3D7321">
        <w:rPr>
          <w:color w:val="3571A3"/>
        </w:rPr>
        <w:t>(On-site visits: All Homes)</w:t>
      </w:r>
    </w:p>
    <w:tbl>
      <w:tblPr>
        <w:tblStyle w:val="NMRTable"/>
        <w:tblW w:w="7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72"/>
        <w:gridCol w:w="1872"/>
        <w:gridCol w:w="1872"/>
        <w:gridCol w:w="1872"/>
      </w:tblGrid>
      <w:tr w:rsidR="00863E80" w14:paraId="3310739D" w14:textId="77777777" w:rsidTr="704C4446">
        <w:trPr>
          <w:cnfStyle w:val="100000000000" w:firstRow="1" w:lastRow="0" w:firstColumn="0" w:lastColumn="0" w:oddVBand="0" w:evenVBand="0" w:oddHBand="0" w:evenHBand="0" w:firstRowFirstColumn="0" w:firstRowLastColumn="0" w:lastRowFirstColumn="0" w:lastRowLastColumn="0"/>
          <w:trHeight w:val="288"/>
          <w:jc w:val="center"/>
        </w:trPr>
        <w:tc>
          <w:tcPr>
            <w:tcW w:w="1872" w:type="dxa"/>
            <w:shd w:val="clear" w:color="auto" w:fill="3571A3"/>
          </w:tcPr>
          <w:p w14:paraId="22577306" w14:textId="77777777" w:rsidR="00863E80" w:rsidRDefault="00863E80" w:rsidP="00D32C07">
            <w:pPr>
              <w:keepNext/>
              <w:keepLines/>
              <w:spacing w:after="0" w:line="240" w:lineRule="auto"/>
              <w:jc w:val="center"/>
              <w:rPr>
                <w:b/>
                <w:sz w:val="20"/>
                <w:szCs w:val="20"/>
              </w:rPr>
            </w:pPr>
          </w:p>
        </w:tc>
        <w:tc>
          <w:tcPr>
            <w:tcW w:w="1872" w:type="dxa"/>
            <w:shd w:val="clear" w:color="auto" w:fill="3571A3"/>
            <w:vAlign w:val="center"/>
            <w:hideMark/>
          </w:tcPr>
          <w:p w14:paraId="0FE477F6" w14:textId="2FA467E3" w:rsidR="00863E80" w:rsidRDefault="79991535" w:rsidP="4F9140E1">
            <w:pPr>
              <w:keepNext/>
              <w:keepLines/>
              <w:spacing w:after="0" w:line="240" w:lineRule="auto"/>
              <w:jc w:val="center"/>
              <w:rPr>
                <w:b/>
                <w:bCs/>
                <w:sz w:val="20"/>
                <w:szCs w:val="20"/>
              </w:rPr>
            </w:pPr>
            <w:r w:rsidRPr="4F9140E1">
              <w:rPr>
                <w:b/>
                <w:bCs/>
                <w:sz w:val="20"/>
                <w:szCs w:val="20"/>
              </w:rPr>
              <w:t>Custom</w:t>
            </w:r>
          </w:p>
        </w:tc>
        <w:tc>
          <w:tcPr>
            <w:tcW w:w="1872" w:type="dxa"/>
            <w:shd w:val="clear" w:color="auto" w:fill="3571A3"/>
            <w:vAlign w:val="center"/>
            <w:hideMark/>
          </w:tcPr>
          <w:p w14:paraId="4ADAD67B" w14:textId="158A49A9" w:rsidR="00863E80" w:rsidRDefault="79991535" w:rsidP="4F9140E1">
            <w:pPr>
              <w:keepNext/>
              <w:keepLines/>
              <w:spacing w:after="0" w:line="240" w:lineRule="auto"/>
              <w:jc w:val="center"/>
              <w:rPr>
                <w:b/>
                <w:bCs/>
                <w:sz w:val="20"/>
                <w:szCs w:val="20"/>
              </w:rPr>
            </w:pPr>
            <w:r w:rsidRPr="4F9140E1">
              <w:rPr>
                <w:b/>
                <w:bCs/>
                <w:sz w:val="20"/>
                <w:szCs w:val="20"/>
              </w:rPr>
              <w:t>Spec</w:t>
            </w:r>
          </w:p>
        </w:tc>
        <w:tc>
          <w:tcPr>
            <w:tcW w:w="1872" w:type="dxa"/>
            <w:shd w:val="clear" w:color="auto" w:fill="3571A3"/>
            <w:vAlign w:val="center"/>
            <w:hideMark/>
          </w:tcPr>
          <w:p w14:paraId="1D53CDF2" w14:textId="663A7C95" w:rsidR="00863E80" w:rsidRDefault="00863E80" w:rsidP="00865EF4">
            <w:pPr>
              <w:keepNext/>
              <w:keepLines/>
              <w:spacing w:after="0" w:line="240" w:lineRule="auto"/>
              <w:jc w:val="center"/>
              <w:rPr>
                <w:b/>
                <w:sz w:val="20"/>
                <w:szCs w:val="20"/>
              </w:rPr>
            </w:pPr>
            <w:r>
              <w:rPr>
                <w:b/>
                <w:sz w:val="20"/>
                <w:szCs w:val="20"/>
              </w:rPr>
              <w:t>Statewide</w:t>
            </w:r>
          </w:p>
        </w:tc>
      </w:tr>
      <w:tr w:rsidR="00863E80" w14:paraId="442F88A7" w14:textId="77777777" w:rsidTr="704C4446">
        <w:trPr>
          <w:trHeight w:val="288"/>
          <w:jc w:val="center"/>
        </w:trPr>
        <w:tc>
          <w:tcPr>
            <w:tcW w:w="1872" w:type="dxa"/>
            <w:shd w:val="clear" w:color="auto" w:fill="CCCCCC"/>
            <w:vAlign w:val="center"/>
            <w:hideMark/>
          </w:tcPr>
          <w:p w14:paraId="19301871" w14:textId="6CCA48A7" w:rsidR="00863E80" w:rsidRPr="00FF2C41" w:rsidRDefault="001E334B" w:rsidP="00D32C07">
            <w:pPr>
              <w:keepNext/>
              <w:keepLines/>
              <w:spacing w:after="0" w:line="240" w:lineRule="auto"/>
              <w:rPr>
                <w:rFonts w:cs="Arial"/>
                <w:sz w:val="20"/>
                <w:szCs w:val="20"/>
              </w:rPr>
            </w:pPr>
            <w:bookmarkStart w:id="233" w:name="_Hlk99357120"/>
            <w:r>
              <w:rPr>
                <w:rFonts w:cs="Arial"/>
                <w:color w:val="000000"/>
                <w:sz w:val="20"/>
                <w:szCs w:val="20"/>
              </w:rPr>
              <w:t>n</w:t>
            </w:r>
          </w:p>
        </w:tc>
        <w:tc>
          <w:tcPr>
            <w:tcW w:w="1872" w:type="dxa"/>
            <w:shd w:val="clear" w:color="auto" w:fill="CCCCCC"/>
            <w:vAlign w:val="center"/>
            <w:hideMark/>
          </w:tcPr>
          <w:p w14:paraId="652668B0" w14:textId="18BC8020" w:rsidR="00863E80" w:rsidRPr="00FF2C41" w:rsidRDefault="7287615C" w:rsidP="4F9140E1">
            <w:pPr>
              <w:keepNext/>
              <w:keepLines/>
              <w:spacing w:after="0" w:line="240" w:lineRule="auto"/>
              <w:jc w:val="center"/>
              <w:rPr>
                <w:rFonts w:cs="Arial"/>
                <w:sz w:val="20"/>
                <w:szCs w:val="20"/>
              </w:rPr>
            </w:pPr>
            <w:r w:rsidRPr="4F9140E1">
              <w:rPr>
                <w:rFonts w:cs="Arial"/>
                <w:color w:val="000000" w:themeColor="text1"/>
                <w:sz w:val="20"/>
                <w:szCs w:val="20"/>
              </w:rPr>
              <w:t>2</w:t>
            </w:r>
            <w:r w:rsidR="78CD8C74" w:rsidRPr="4F9140E1">
              <w:rPr>
                <w:rFonts w:cs="Arial"/>
                <w:color w:val="000000" w:themeColor="text1"/>
                <w:sz w:val="20"/>
                <w:szCs w:val="20"/>
              </w:rPr>
              <w:t>5</w:t>
            </w:r>
          </w:p>
        </w:tc>
        <w:tc>
          <w:tcPr>
            <w:tcW w:w="1872" w:type="dxa"/>
            <w:shd w:val="clear" w:color="auto" w:fill="CCCCCC"/>
            <w:vAlign w:val="center"/>
            <w:hideMark/>
          </w:tcPr>
          <w:p w14:paraId="0D8B0647" w14:textId="378484C3" w:rsidR="00863E80" w:rsidRPr="00FF2C41" w:rsidRDefault="78CD8C74" w:rsidP="4F9140E1">
            <w:pPr>
              <w:keepNext/>
              <w:keepLines/>
              <w:spacing w:after="0" w:line="240" w:lineRule="auto"/>
              <w:jc w:val="center"/>
            </w:pPr>
            <w:r w:rsidRPr="4F9140E1">
              <w:rPr>
                <w:rFonts w:cs="Arial"/>
                <w:color w:val="000000" w:themeColor="text1"/>
                <w:sz w:val="20"/>
                <w:szCs w:val="20"/>
              </w:rPr>
              <w:t>34</w:t>
            </w:r>
          </w:p>
        </w:tc>
        <w:tc>
          <w:tcPr>
            <w:tcW w:w="1872" w:type="dxa"/>
            <w:shd w:val="clear" w:color="auto" w:fill="CCCCCC"/>
            <w:vAlign w:val="center"/>
            <w:hideMark/>
          </w:tcPr>
          <w:p w14:paraId="2742AE90" w14:textId="6C994C48" w:rsidR="00863E80" w:rsidRPr="00FF2C41" w:rsidRDefault="78CD8C74" w:rsidP="4F9140E1">
            <w:pPr>
              <w:keepNext/>
              <w:keepLines/>
              <w:spacing w:after="0" w:line="240" w:lineRule="auto"/>
              <w:jc w:val="center"/>
            </w:pPr>
            <w:r w:rsidRPr="4F9140E1">
              <w:rPr>
                <w:rFonts w:cs="Arial"/>
                <w:color w:val="000000" w:themeColor="text1"/>
                <w:sz w:val="20"/>
                <w:szCs w:val="20"/>
              </w:rPr>
              <w:t>59</w:t>
            </w:r>
          </w:p>
        </w:tc>
      </w:tr>
      <w:tr w:rsidR="00863E80" w14:paraId="79F5E7C5" w14:textId="77777777" w:rsidTr="704C4446">
        <w:trPr>
          <w:trHeight w:val="288"/>
          <w:jc w:val="center"/>
        </w:trPr>
        <w:tc>
          <w:tcPr>
            <w:tcW w:w="1872" w:type="dxa"/>
            <w:vAlign w:val="center"/>
            <w:hideMark/>
          </w:tcPr>
          <w:p w14:paraId="6E9A4D4D"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One</w:t>
            </w:r>
          </w:p>
        </w:tc>
        <w:tc>
          <w:tcPr>
            <w:tcW w:w="1872" w:type="dxa"/>
            <w:vAlign w:val="center"/>
            <w:hideMark/>
          </w:tcPr>
          <w:p w14:paraId="30946C9F" w14:textId="35C327FE" w:rsidR="00863E80" w:rsidRPr="002C7575" w:rsidRDefault="69677A2D" w:rsidP="4F9140E1">
            <w:pPr>
              <w:keepNext/>
              <w:keepLines/>
              <w:spacing w:after="0" w:line="240" w:lineRule="auto"/>
              <w:jc w:val="center"/>
            </w:pPr>
            <w:r w:rsidRPr="102A14CA">
              <w:rPr>
                <w:rFonts w:cs="Arial"/>
                <w:color w:val="000000" w:themeColor="text1"/>
                <w:sz w:val="20"/>
                <w:szCs w:val="20"/>
              </w:rPr>
              <w:t>16%</w:t>
            </w:r>
          </w:p>
        </w:tc>
        <w:tc>
          <w:tcPr>
            <w:tcW w:w="1872" w:type="dxa"/>
            <w:vAlign w:val="center"/>
            <w:hideMark/>
          </w:tcPr>
          <w:p w14:paraId="4917EE19" w14:textId="6EA51938" w:rsidR="00863E80" w:rsidRPr="002C7575" w:rsidRDefault="53526667" w:rsidP="4F9140E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1</w:t>
            </w:r>
            <w:r w:rsidR="3D947D8E" w:rsidRPr="4BFE7EC1">
              <w:rPr>
                <w:rFonts w:cs="Arial"/>
                <w:color w:val="000000" w:themeColor="text1"/>
                <w:sz w:val="20"/>
                <w:szCs w:val="20"/>
              </w:rPr>
              <w:t>2</w:t>
            </w:r>
            <w:r w:rsidRPr="4BFE7EC1">
              <w:rPr>
                <w:rFonts w:cs="Arial"/>
                <w:color w:val="000000" w:themeColor="text1"/>
                <w:sz w:val="20"/>
                <w:szCs w:val="20"/>
              </w:rPr>
              <w:t>%</w:t>
            </w:r>
          </w:p>
        </w:tc>
        <w:tc>
          <w:tcPr>
            <w:tcW w:w="1872" w:type="dxa"/>
            <w:vAlign w:val="center"/>
            <w:hideMark/>
          </w:tcPr>
          <w:p w14:paraId="05787A3B" w14:textId="07B146D6" w:rsidR="00863E80" w:rsidRPr="002C7575" w:rsidRDefault="7287615C" w:rsidP="00FF2C41">
            <w:pPr>
              <w:keepNext/>
              <w:keepLines/>
              <w:spacing w:after="0" w:line="240" w:lineRule="auto"/>
              <w:jc w:val="center"/>
              <w:rPr>
                <w:rFonts w:cs="Arial"/>
                <w:sz w:val="20"/>
                <w:szCs w:val="20"/>
              </w:rPr>
            </w:pPr>
            <w:r w:rsidRPr="7B531C74">
              <w:rPr>
                <w:rFonts w:cs="Arial"/>
                <w:color w:val="000000" w:themeColor="text1"/>
                <w:sz w:val="20"/>
                <w:szCs w:val="20"/>
              </w:rPr>
              <w:t>1</w:t>
            </w:r>
            <w:r w:rsidR="40AC5228" w:rsidRPr="7B531C74">
              <w:rPr>
                <w:rFonts w:cs="Arial"/>
                <w:color w:val="000000" w:themeColor="text1"/>
                <w:sz w:val="20"/>
                <w:szCs w:val="20"/>
              </w:rPr>
              <w:t>4</w:t>
            </w:r>
            <w:r w:rsidRPr="7B531C74">
              <w:rPr>
                <w:rFonts w:cs="Arial"/>
                <w:color w:val="000000" w:themeColor="text1"/>
                <w:sz w:val="20"/>
                <w:szCs w:val="20"/>
              </w:rPr>
              <w:t>%</w:t>
            </w:r>
          </w:p>
        </w:tc>
      </w:tr>
      <w:tr w:rsidR="00863E80" w14:paraId="634E6C8B" w14:textId="77777777" w:rsidTr="704C4446">
        <w:trPr>
          <w:trHeight w:val="288"/>
          <w:jc w:val="center"/>
        </w:trPr>
        <w:tc>
          <w:tcPr>
            <w:tcW w:w="1872" w:type="dxa"/>
            <w:shd w:val="clear" w:color="auto" w:fill="CCCCCC"/>
            <w:vAlign w:val="center"/>
            <w:hideMark/>
          </w:tcPr>
          <w:p w14:paraId="69C97590"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Two</w:t>
            </w:r>
          </w:p>
        </w:tc>
        <w:tc>
          <w:tcPr>
            <w:tcW w:w="1872" w:type="dxa"/>
            <w:shd w:val="clear" w:color="auto" w:fill="CCCCCC"/>
            <w:vAlign w:val="center"/>
            <w:hideMark/>
          </w:tcPr>
          <w:p w14:paraId="70AFFF09" w14:textId="592B8A42" w:rsidR="00863E80" w:rsidRPr="002C7575" w:rsidRDefault="5205D648" w:rsidP="4F9140E1">
            <w:pPr>
              <w:keepNext/>
              <w:keepLines/>
              <w:spacing w:after="0" w:line="240" w:lineRule="auto"/>
              <w:jc w:val="center"/>
              <w:rPr>
                <w:rFonts w:cs="Arial"/>
                <w:color w:val="000000" w:themeColor="text1"/>
                <w:sz w:val="20"/>
                <w:szCs w:val="20"/>
              </w:rPr>
            </w:pPr>
            <w:r w:rsidRPr="102A14CA">
              <w:rPr>
                <w:rFonts w:cs="Arial"/>
                <w:color w:val="000000" w:themeColor="text1"/>
                <w:sz w:val="20"/>
                <w:szCs w:val="20"/>
              </w:rPr>
              <w:t>4</w:t>
            </w:r>
            <w:r w:rsidR="6A054AE6" w:rsidRPr="102A14CA">
              <w:rPr>
                <w:rFonts w:cs="Arial"/>
                <w:color w:val="000000" w:themeColor="text1"/>
                <w:sz w:val="20"/>
                <w:szCs w:val="20"/>
              </w:rPr>
              <w:t>4</w:t>
            </w:r>
            <w:r w:rsidRPr="102A14CA">
              <w:rPr>
                <w:rFonts w:cs="Arial"/>
                <w:color w:val="000000" w:themeColor="text1"/>
                <w:sz w:val="20"/>
                <w:szCs w:val="20"/>
              </w:rPr>
              <w:t>%</w:t>
            </w:r>
          </w:p>
        </w:tc>
        <w:tc>
          <w:tcPr>
            <w:tcW w:w="1872" w:type="dxa"/>
            <w:shd w:val="clear" w:color="auto" w:fill="CCCCCC"/>
            <w:vAlign w:val="center"/>
            <w:hideMark/>
          </w:tcPr>
          <w:p w14:paraId="2AD7E16D" w14:textId="3ACC5CBF" w:rsidR="00863E80" w:rsidRPr="002C7575" w:rsidRDefault="30C72333" w:rsidP="4F9140E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44%</w:t>
            </w:r>
          </w:p>
        </w:tc>
        <w:tc>
          <w:tcPr>
            <w:tcW w:w="1872" w:type="dxa"/>
            <w:shd w:val="clear" w:color="auto" w:fill="CCCCCC"/>
            <w:vAlign w:val="center"/>
            <w:hideMark/>
          </w:tcPr>
          <w:p w14:paraId="28D08A17" w14:textId="549BC596" w:rsidR="00863E80" w:rsidRPr="002C7575" w:rsidRDefault="00863E80" w:rsidP="00FF2C41">
            <w:pPr>
              <w:keepNext/>
              <w:keepLines/>
              <w:spacing w:after="0" w:line="240" w:lineRule="auto"/>
              <w:jc w:val="center"/>
              <w:rPr>
                <w:rFonts w:cs="Arial"/>
                <w:sz w:val="20"/>
                <w:szCs w:val="20"/>
              </w:rPr>
            </w:pPr>
            <w:r w:rsidRPr="7B531C74">
              <w:rPr>
                <w:rFonts w:cs="Arial"/>
                <w:color w:val="000000" w:themeColor="text1"/>
                <w:sz w:val="20"/>
                <w:szCs w:val="20"/>
              </w:rPr>
              <w:t>4</w:t>
            </w:r>
            <w:r w:rsidR="22DBD3F0" w:rsidRPr="7B531C74">
              <w:rPr>
                <w:rFonts w:cs="Arial"/>
                <w:color w:val="000000" w:themeColor="text1"/>
                <w:sz w:val="20"/>
                <w:szCs w:val="20"/>
              </w:rPr>
              <w:t>4</w:t>
            </w:r>
            <w:r w:rsidRPr="7B531C74">
              <w:rPr>
                <w:rFonts w:cs="Arial"/>
                <w:color w:val="000000" w:themeColor="text1"/>
                <w:sz w:val="20"/>
                <w:szCs w:val="20"/>
              </w:rPr>
              <w:t>%</w:t>
            </w:r>
          </w:p>
        </w:tc>
      </w:tr>
      <w:tr w:rsidR="00863E80" w14:paraId="78C59B61" w14:textId="77777777" w:rsidTr="704C4446">
        <w:trPr>
          <w:trHeight w:val="288"/>
          <w:jc w:val="center"/>
        </w:trPr>
        <w:tc>
          <w:tcPr>
            <w:tcW w:w="1872" w:type="dxa"/>
            <w:vAlign w:val="center"/>
            <w:hideMark/>
          </w:tcPr>
          <w:p w14:paraId="52A708AE"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Three</w:t>
            </w:r>
          </w:p>
        </w:tc>
        <w:tc>
          <w:tcPr>
            <w:tcW w:w="1872" w:type="dxa"/>
            <w:vAlign w:val="center"/>
            <w:hideMark/>
          </w:tcPr>
          <w:p w14:paraId="6D04E289" w14:textId="28E0EFDA" w:rsidR="00863E80" w:rsidRPr="002C7575" w:rsidRDefault="78D23738" w:rsidP="003D10C2">
            <w:pPr>
              <w:keepNext/>
              <w:keepLines/>
              <w:spacing w:after="0" w:line="240" w:lineRule="auto"/>
              <w:jc w:val="center"/>
              <w:rPr>
                <w:rFonts w:cs="Arial"/>
                <w:sz w:val="20"/>
                <w:szCs w:val="20"/>
              </w:rPr>
            </w:pPr>
            <w:r w:rsidRPr="102A14CA">
              <w:rPr>
                <w:rFonts w:cs="Arial"/>
                <w:color w:val="000000" w:themeColor="text1"/>
                <w:sz w:val="20"/>
                <w:szCs w:val="20"/>
              </w:rPr>
              <w:t>4</w:t>
            </w:r>
            <w:r w:rsidR="00863E80" w:rsidRPr="102A14CA">
              <w:rPr>
                <w:rFonts w:cs="Arial"/>
                <w:color w:val="000000" w:themeColor="text1"/>
                <w:sz w:val="20"/>
                <w:szCs w:val="20"/>
              </w:rPr>
              <w:t>%</w:t>
            </w:r>
          </w:p>
        </w:tc>
        <w:tc>
          <w:tcPr>
            <w:tcW w:w="1872" w:type="dxa"/>
            <w:vAlign w:val="center"/>
            <w:hideMark/>
          </w:tcPr>
          <w:p w14:paraId="6F738E1D" w14:textId="6DC83CEB" w:rsidR="00863E80" w:rsidRPr="002C7575" w:rsidRDefault="7ABD805A" w:rsidP="4BFE7EC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12%</w:t>
            </w:r>
          </w:p>
        </w:tc>
        <w:tc>
          <w:tcPr>
            <w:tcW w:w="1872" w:type="dxa"/>
            <w:vAlign w:val="center"/>
            <w:hideMark/>
          </w:tcPr>
          <w:p w14:paraId="451CB12B" w14:textId="3B6AEA15" w:rsidR="00863E80" w:rsidRPr="002C7575" w:rsidRDefault="09293D27" w:rsidP="00FF2C41">
            <w:pPr>
              <w:keepNext/>
              <w:keepLines/>
              <w:spacing w:after="0" w:line="240" w:lineRule="auto"/>
              <w:jc w:val="center"/>
              <w:rPr>
                <w:rFonts w:cs="Arial"/>
                <w:sz w:val="20"/>
                <w:szCs w:val="20"/>
              </w:rPr>
            </w:pPr>
            <w:r w:rsidRPr="65E095C8">
              <w:rPr>
                <w:rFonts w:cs="Arial"/>
                <w:color w:val="000000" w:themeColor="text1"/>
                <w:sz w:val="20"/>
                <w:szCs w:val="20"/>
              </w:rPr>
              <w:t>8</w:t>
            </w:r>
            <w:r w:rsidR="00863E80" w:rsidRPr="65E095C8">
              <w:rPr>
                <w:rFonts w:cs="Arial"/>
                <w:color w:val="000000" w:themeColor="text1"/>
                <w:sz w:val="20"/>
                <w:szCs w:val="20"/>
              </w:rPr>
              <w:t>%</w:t>
            </w:r>
          </w:p>
        </w:tc>
      </w:tr>
      <w:tr w:rsidR="00863E80" w14:paraId="0716E92A" w14:textId="77777777" w:rsidTr="704C4446">
        <w:trPr>
          <w:trHeight w:val="288"/>
          <w:jc w:val="center"/>
        </w:trPr>
        <w:tc>
          <w:tcPr>
            <w:tcW w:w="1872" w:type="dxa"/>
            <w:shd w:val="clear" w:color="auto" w:fill="CCCCCC"/>
            <w:vAlign w:val="center"/>
            <w:hideMark/>
          </w:tcPr>
          <w:p w14:paraId="4FE6D37F"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Four</w:t>
            </w:r>
          </w:p>
        </w:tc>
        <w:tc>
          <w:tcPr>
            <w:tcW w:w="1872" w:type="dxa"/>
            <w:shd w:val="clear" w:color="auto" w:fill="CCCCCC"/>
            <w:vAlign w:val="center"/>
            <w:hideMark/>
          </w:tcPr>
          <w:p w14:paraId="654C8155" w14:textId="0EE2E652" w:rsidR="00863E80" w:rsidRPr="002C7575" w:rsidRDefault="0D3D43A2" w:rsidP="102A14CA">
            <w:pPr>
              <w:keepNext/>
              <w:keepLines/>
              <w:spacing w:after="0" w:line="240" w:lineRule="auto"/>
              <w:jc w:val="center"/>
              <w:rPr>
                <w:rFonts w:cs="Arial"/>
                <w:color w:val="000000" w:themeColor="text1"/>
                <w:sz w:val="20"/>
                <w:szCs w:val="20"/>
              </w:rPr>
            </w:pPr>
            <w:r w:rsidRPr="102A14CA">
              <w:rPr>
                <w:rFonts w:cs="Arial"/>
                <w:color w:val="000000" w:themeColor="text1"/>
                <w:sz w:val="20"/>
                <w:szCs w:val="20"/>
              </w:rPr>
              <w:t>24</w:t>
            </w:r>
            <w:r w:rsidR="00863E80" w:rsidRPr="102A14CA">
              <w:rPr>
                <w:rFonts w:cs="Arial"/>
                <w:color w:val="000000" w:themeColor="text1"/>
                <w:sz w:val="20"/>
                <w:szCs w:val="20"/>
              </w:rPr>
              <w:t>%</w:t>
            </w:r>
          </w:p>
        </w:tc>
        <w:tc>
          <w:tcPr>
            <w:tcW w:w="1872" w:type="dxa"/>
            <w:shd w:val="clear" w:color="auto" w:fill="CCCCCC"/>
            <w:vAlign w:val="center"/>
            <w:hideMark/>
          </w:tcPr>
          <w:p w14:paraId="430A7DAF" w14:textId="1DAEF5D6" w:rsidR="00863E80" w:rsidRPr="002C7575" w:rsidRDefault="357CBFA8" w:rsidP="4BFE7EC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26%</w:t>
            </w:r>
          </w:p>
        </w:tc>
        <w:tc>
          <w:tcPr>
            <w:tcW w:w="1872" w:type="dxa"/>
            <w:shd w:val="clear" w:color="auto" w:fill="CCCCCC"/>
            <w:vAlign w:val="center"/>
            <w:hideMark/>
          </w:tcPr>
          <w:p w14:paraId="695543CC" w14:textId="0B7277EC" w:rsidR="00863E80" w:rsidRPr="002C7575" w:rsidRDefault="00863E80" w:rsidP="00FF2C41">
            <w:pPr>
              <w:keepNext/>
              <w:keepLines/>
              <w:spacing w:after="0" w:line="240" w:lineRule="auto"/>
              <w:jc w:val="center"/>
              <w:rPr>
                <w:rFonts w:cs="Arial"/>
                <w:sz w:val="20"/>
                <w:szCs w:val="20"/>
              </w:rPr>
            </w:pPr>
            <w:r w:rsidRPr="65E095C8">
              <w:rPr>
                <w:rFonts w:cs="Arial"/>
                <w:color w:val="000000" w:themeColor="text1"/>
                <w:sz w:val="20"/>
                <w:szCs w:val="20"/>
              </w:rPr>
              <w:t>2</w:t>
            </w:r>
            <w:r w:rsidR="34BBC69A" w:rsidRPr="65E095C8">
              <w:rPr>
                <w:rFonts w:cs="Arial"/>
                <w:color w:val="000000" w:themeColor="text1"/>
                <w:sz w:val="20"/>
                <w:szCs w:val="20"/>
              </w:rPr>
              <w:t>5</w:t>
            </w:r>
            <w:r w:rsidRPr="65E095C8">
              <w:rPr>
                <w:rFonts w:cs="Arial"/>
                <w:color w:val="000000" w:themeColor="text1"/>
                <w:sz w:val="20"/>
                <w:szCs w:val="20"/>
              </w:rPr>
              <w:t>%</w:t>
            </w:r>
          </w:p>
        </w:tc>
      </w:tr>
      <w:tr w:rsidR="00863E80" w14:paraId="7B0750BF" w14:textId="77777777" w:rsidTr="704C4446">
        <w:trPr>
          <w:trHeight w:val="288"/>
          <w:jc w:val="center"/>
        </w:trPr>
        <w:tc>
          <w:tcPr>
            <w:tcW w:w="1872" w:type="dxa"/>
            <w:vAlign w:val="center"/>
            <w:hideMark/>
          </w:tcPr>
          <w:p w14:paraId="14FBB3FF"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Five</w:t>
            </w:r>
          </w:p>
        </w:tc>
        <w:tc>
          <w:tcPr>
            <w:tcW w:w="1872" w:type="dxa"/>
            <w:vAlign w:val="center"/>
            <w:hideMark/>
          </w:tcPr>
          <w:p w14:paraId="1734F8E8" w14:textId="0F78C7A4" w:rsidR="00863E80" w:rsidRPr="002C7575" w:rsidRDefault="67970B37" w:rsidP="003D10C2">
            <w:pPr>
              <w:keepNext/>
              <w:keepLines/>
              <w:spacing w:after="0" w:line="240" w:lineRule="auto"/>
              <w:jc w:val="center"/>
              <w:rPr>
                <w:rFonts w:cs="Arial"/>
                <w:sz w:val="20"/>
                <w:szCs w:val="20"/>
              </w:rPr>
            </w:pPr>
            <w:r w:rsidRPr="102A14CA">
              <w:rPr>
                <w:rFonts w:cs="Arial"/>
                <w:color w:val="000000" w:themeColor="text1"/>
                <w:sz w:val="20"/>
                <w:szCs w:val="20"/>
              </w:rPr>
              <w:t>8</w:t>
            </w:r>
            <w:r w:rsidR="00863E80" w:rsidRPr="102A14CA">
              <w:rPr>
                <w:rFonts w:cs="Arial"/>
                <w:color w:val="000000" w:themeColor="text1"/>
                <w:sz w:val="20"/>
                <w:szCs w:val="20"/>
              </w:rPr>
              <w:t>%</w:t>
            </w:r>
          </w:p>
        </w:tc>
        <w:tc>
          <w:tcPr>
            <w:tcW w:w="1872" w:type="dxa"/>
            <w:vAlign w:val="center"/>
            <w:hideMark/>
          </w:tcPr>
          <w:p w14:paraId="663DA9C1" w14:textId="49D7E9B9" w:rsidR="00863E80" w:rsidRPr="002C7575" w:rsidRDefault="749C9ABC" w:rsidP="4BFE7EC1">
            <w:pPr>
              <w:keepNext/>
              <w:keepLines/>
              <w:spacing w:after="0" w:line="240" w:lineRule="auto"/>
              <w:jc w:val="center"/>
              <w:rPr>
                <w:rFonts w:cs="Arial"/>
                <w:color w:val="000000" w:themeColor="text1"/>
                <w:sz w:val="20"/>
                <w:szCs w:val="20"/>
              </w:rPr>
            </w:pPr>
            <w:r w:rsidRPr="4BFE7EC1">
              <w:rPr>
                <w:rFonts w:cs="Arial"/>
                <w:color w:val="000000" w:themeColor="text1"/>
                <w:sz w:val="20"/>
                <w:szCs w:val="20"/>
              </w:rPr>
              <w:t>6%</w:t>
            </w:r>
          </w:p>
        </w:tc>
        <w:tc>
          <w:tcPr>
            <w:tcW w:w="1872" w:type="dxa"/>
            <w:vAlign w:val="center"/>
            <w:hideMark/>
          </w:tcPr>
          <w:p w14:paraId="147C2E42" w14:textId="4CCE92C4" w:rsidR="00863E80" w:rsidRPr="002C7575" w:rsidRDefault="20711E7C" w:rsidP="00FF2C41">
            <w:pPr>
              <w:keepNext/>
              <w:keepLines/>
              <w:spacing w:after="0" w:line="240" w:lineRule="auto"/>
              <w:jc w:val="center"/>
              <w:rPr>
                <w:rFonts w:cs="Arial"/>
                <w:sz w:val="20"/>
                <w:szCs w:val="20"/>
              </w:rPr>
            </w:pPr>
            <w:r w:rsidRPr="65E095C8">
              <w:rPr>
                <w:rFonts w:cs="Arial"/>
                <w:color w:val="000000" w:themeColor="text1"/>
                <w:sz w:val="20"/>
                <w:szCs w:val="20"/>
              </w:rPr>
              <w:t>7</w:t>
            </w:r>
            <w:r w:rsidR="00863E80" w:rsidRPr="65E095C8">
              <w:rPr>
                <w:rFonts w:cs="Arial"/>
                <w:color w:val="000000" w:themeColor="text1"/>
                <w:sz w:val="20"/>
                <w:szCs w:val="20"/>
              </w:rPr>
              <w:t>%</w:t>
            </w:r>
          </w:p>
        </w:tc>
      </w:tr>
      <w:tr w:rsidR="00863E80" w14:paraId="008E8E1D" w14:textId="77777777" w:rsidTr="704C4446">
        <w:trPr>
          <w:trHeight w:val="288"/>
          <w:jc w:val="center"/>
        </w:trPr>
        <w:tc>
          <w:tcPr>
            <w:tcW w:w="1872" w:type="dxa"/>
            <w:shd w:val="clear" w:color="auto" w:fill="CCCCCC"/>
            <w:vAlign w:val="center"/>
            <w:hideMark/>
          </w:tcPr>
          <w:p w14:paraId="62B1A71F"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Six</w:t>
            </w:r>
          </w:p>
        </w:tc>
        <w:tc>
          <w:tcPr>
            <w:tcW w:w="1872" w:type="dxa"/>
            <w:shd w:val="clear" w:color="auto" w:fill="CCCCCC"/>
            <w:vAlign w:val="center"/>
            <w:hideMark/>
          </w:tcPr>
          <w:p w14:paraId="5465344A" w14:textId="12AE79F2" w:rsidR="00863E80" w:rsidRPr="002C7575" w:rsidRDefault="73F88D5C" w:rsidP="003D10C2">
            <w:pPr>
              <w:keepNext/>
              <w:keepLines/>
              <w:spacing w:after="0" w:line="240" w:lineRule="auto"/>
              <w:jc w:val="center"/>
              <w:rPr>
                <w:rFonts w:cs="Arial"/>
                <w:sz w:val="20"/>
                <w:szCs w:val="20"/>
              </w:rPr>
            </w:pPr>
            <w:r w:rsidRPr="102A14CA">
              <w:rPr>
                <w:rFonts w:cs="Arial"/>
                <w:color w:val="000000" w:themeColor="text1"/>
                <w:sz w:val="20"/>
                <w:szCs w:val="20"/>
              </w:rPr>
              <w:t>4</w:t>
            </w:r>
            <w:r w:rsidR="00863E80" w:rsidRPr="102A14CA">
              <w:rPr>
                <w:rFonts w:cs="Arial"/>
                <w:color w:val="000000" w:themeColor="text1"/>
                <w:sz w:val="20"/>
                <w:szCs w:val="20"/>
              </w:rPr>
              <w:t>%</w:t>
            </w:r>
          </w:p>
        </w:tc>
        <w:tc>
          <w:tcPr>
            <w:tcW w:w="1872" w:type="dxa"/>
            <w:shd w:val="clear" w:color="auto" w:fill="CCCCCC"/>
            <w:vAlign w:val="center"/>
            <w:hideMark/>
          </w:tcPr>
          <w:p w14:paraId="4993E787" w14:textId="281B77DC" w:rsidR="00863E80" w:rsidRPr="002C7575" w:rsidRDefault="4CB963D9" w:rsidP="4BFE7EC1">
            <w:pPr>
              <w:keepNext/>
              <w:keepLines/>
              <w:spacing w:after="0" w:line="240" w:lineRule="auto"/>
              <w:jc w:val="center"/>
              <w:rPr>
                <w:rFonts w:cs="Arial"/>
                <w:color w:val="000000" w:themeColor="text1"/>
                <w:sz w:val="20"/>
                <w:szCs w:val="20"/>
              </w:rPr>
            </w:pPr>
            <w:r w:rsidRPr="7B531C74">
              <w:rPr>
                <w:rFonts w:cs="Arial"/>
                <w:color w:val="000000" w:themeColor="text1"/>
                <w:sz w:val="20"/>
                <w:szCs w:val="20"/>
              </w:rPr>
              <w:t>0</w:t>
            </w:r>
            <w:r w:rsidR="48C3C571" w:rsidRPr="7B531C74">
              <w:rPr>
                <w:rFonts w:cs="Arial"/>
                <w:color w:val="000000" w:themeColor="text1"/>
                <w:sz w:val="20"/>
                <w:szCs w:val="20"/>
              </w:rPr>
              <w:t>%</w:t>
            </w:r>
          </w:p>
        </w:tc>
        <w:tc>
          <w:tcPr>
            <w:tcW w:w="1872" w:type="dxa"/>
            <w:shd w:val="clear" w:color="auto" w:fill="CCCCCC"/>
            <w:vAlign w:val="center"/>
            <w:hideMark/>
          </w:tcPr>
          <w:p w14:paraId="3103F9AF" w14:textId="2B618D40" w:rsidR="00863E80" w:rsidRPr="002C7575" w:rsidRDefault="4CB963D9" w:rsidP="00FF2C41">
            <w:pPr>
              <w:keepNext/>
              <w:keepLines/>
              <w:spacing w:after="0" w:line="240" w:lineRule="auto"/>
              <w:jc w:val="center"/>
              <w:rPr>
                <w:rFonts w:cs="Arial"/>
                <w:sz w:val="20"/>
                <w:szCs w:val="20"/>
              </w:rPr>
            </w:pPr>
            <w:r w:rsidRPr="65E095C8">
              <w:rPr>
                <w:rFonts w:cs="Arial"/>
                <w:color w:val="000000" w:themeColor="text1"/>
                <w:sz w:val="20"/>
                <w:szCs w:val="20"/>
              </w:rPr>
              <w:t>2</w:t>
            </w:r>
            <w:r w:rsidR="00863E80" w:rsidRPr="65E095C8">
              <w:rPr>
                <w:rFonts w:cs="Arial"/>
                <w:color w:val="000000" w:themeColor="text1"/>
                <w:sz w:val="20"/>
                <w:szCs w:val="20"/>
              </w:rPr>
              <w:t>%</w:t>
            </w:r>
          </w:p>
        </w:tc>
      </w:tr>
      <w:tr w:rsidR="00863E80" w14:paraId="423A8F12" w14:textId="77777777" w:rsidTr="704C4446">
        <w:trPr>
          <w:trHeight w:val="288"/>
          <w:jc w:val="center"/>
        </w:trPr>
        <w:tc>
          <w:tcPr>
            <w:tcW w:w="1872" w:type="dxa"/>
            <w:vAlign w:val="center"/>
            <w:hideMark/>
          </w:tcPr>
          <w:p w14:paraId="5D732F8C" w14:textId="77777777" w:rsidR="00863E80" w:rsidRPr="002C7575" w:rsidRDefault="00863E80" w:rsidP="00D32C07">
            <w:pPr>
              <w:keepNext/>
              <w:keepLines/>
              <w:spacing w:after="0" w:line="240" w:lineRule="auto"/>
              <w:rPr>
                <w:rFonts w:cs="Arial"/>
                <w:sz w:val="20"/>
                <w:szCs w:val="20"/>
              </w:rPr>
            </w:pPr>
            <w:r w:rsidRPr="002C7575">
              <w:rPr>
                <w:rFonts w:cs="Arial"/>
                <w:color w:val="000000"/>
                <w:sz w:val="20"/>
                <w:szCs w:val="20"/>
              </w:rPr>
              <w:t>Average</w:t>
            </w:r>
          </w:p>
        </w:tc>
        <w:tc>
          <w:tcPr>
            <w:tcW w:w="1872" w:type="dxa"/>
            <w:vAlign w:val="center"/>
            <w:hideMark/>
          </w:tcPr>
          <w:p w14:paraId="26F3FF27" w14:textId="596F3967" w:rsidR="00863E80" w:rsidRPr="002C7575" w:rsidRDefault="7ADECFA7" w:rsidP="704C4446">
            <w:pPr>
              <w:keepNext/>
              <w:keepLines/>
              <w:spacing w:after="0" w:line="240" w:lineRule="auto"/>
              <w:jc w:val="center"/>
              <w:rPr>
                <w:rFonts w:cs="Arial"/>
                <w:color w:val="000000" w:themeColor="text1"/>
                <w:sz w:val="20"/>
                <w:szCs w:val="20"/>
              </w:rPr>
            </w:pPr>
            <w:r w:rsidRPr="704C4446">
              <w:rPr>
                <w:rFonts w:cs="Arial"/>
                <w:color w:val="000000" w:themeColor="text1"/>
                <w:sz w:val="20"/>
                <w:szCs w:val="20"/>
              </w:rPr>
              <w:t>3</w:t>
            </w:r>
          </w:p>
        </w:tc>
        <w:tc>
          <w:tcPr>
            <w:tcW w:w="1872" w:type="dxa"/>
            <w:vAlign w:val="center"/>
            <w:hideMark/>
          </w:tcPr>
          <w:p w14:paraId="79904738" w14:textId="2E6F1757" w:rsidR="00863E80" w:rsidRPr="002C7575" w:rsidRDefault="7ADECFA7" w:rsidP="704C4446">
            <w:pPr>
              <w:keepNext/>
              <w:keepLines/>
              <w:spacing w:after="0" w:line="240" w:lineRule="auto"/>
              <w:jc w:val="center"/>
              <w:rPr>
                <w:rFonts w:cs="Arial"/>
                <w:color w:val="000000" w:themeColor="text1"/>
                <w:sz w:val="20"/>
                <w:szCs w:val="20"/>
              </w:rPr>
            </w:pPr>
            <w:r w:rsidRPr="704C4446">
              <w:rPr>
                <w:rFonts w:cs="Arial"/>
                <w:color w:val="000000" w:themeColor="text1"/>
                <w:sz w:val="20"/>
                <w:szCs w:val="20"/>
              </w:rPr>
              <w:t>3</w:t>
            </w:r>
          </w:p>
        </w:tc>
        <w:tc>
          <w:tcPr>
            <w:tcW w:w="1872" w:type="dxa"/>
            <w:vAlign w:val="center"/>
            <w:hideMark/>
          </w:tcPr>
          <w:p w14:paraId="0ACBA9B7" w14:textId="32AEDCDE" w:rsidR="00863E80" w:rsidRPr="002C7575" w:rsidRDefault="7ADECFA7" w:rsidP="4BFE7EC1">
            <w:pPr>
              <w:keepNext/>
              <w:keepLines/>
              <w:spacing w:after="0" w:line="240" w:lineRule="auto"/>
              <w:jc w:val="center"/>
              <w:rPr>
                <w:rFonts w:cs="Arial"/>
                <w:color w:val="000000" w:themeColor="text1"/>
                <w:sz w:val="20"/>
                <w:szCs w:val="20"/>
              </w:rPr>
            </w:pPr>
            <w:r w:rsidRPr="704C4446">
              <w:rPr>
                <w:rFonts w:cs="Arial"/>
                <w:color w:val="000000" w:themeColor="text1"/>
                <w:sz w:val="20"/>
                <w:szCs w:val="20"/>
              </w:rPr>
              <w:t>3</w:t>
            </w:r>
          </w:p>
        </w:tc>
      </w:tr>
      <w:tr w:rsidR="00863E80" w14:paraId="66CB6905" w14:textId="77777777" w:rsidTr="704C4446">
        <w:trPr>
          <w:trHeight w:val="288"/>
          <w:jc w:val="center"/>
        </w:trPr>
        <w:tc>
          <w:tcPr>
            <w:tcW w:w="1872" w:type="dxa"/>
            <w:shd w:val="clear" w:color="auto" w:fill="CCCCCC"/>
            <w:vAlign w:val="center"/>
            <w:hideMark/>
          </w:tcPr>
          <w:p w14:paraId="5B8F8B37" w14:textId="77777777" w:rsidR="00863E80" w:rsidRPr="002C7575" w:rsidRDefault="00863E80" w:rsidP="00D32C07">
            <w:pPr>
              <w:spacing w:after="0" w:line="240" w:lineRule="auto"/>
              <w:rPr>
                <w:rFonts w:cs="Arial"/>
                <w:sz w:val="20"/>
                <w:szCs w:val="20"/>
              </w:rPr>
            </w:pPr>
            <w:r w:rsidRPr="002C7575">
              <w:rPr>
                <w:rFonts w:cs="Arial"/>
                <w:color w:val="000000"/>
                <w:sz w:val="20"/>
                <w:szCs w:val="20"/>
              </w:rPr>
              <w:t>Median</w:t>
            </w:r>
          </w:p>
        </w:tc>
        <w:tc>
          <w:tcPr>
            <w:tcW w:w="1872" w:type="dxa"/>
            <w:shd w:val="clear" w:color="auto" w:fill="CCCCCC"/>
            <w:vAlign w:val="center"/>
            <w:hideMark/>
          </w:tcPr>
          <w:p w14:paraId="2CDCA97A" w14:textId="27F6CC1A" w:rsidR="00863E80" w:rsidRPr="002C7575" w:rsidRDefault="00863E80" w:rsidP="003D10C2">
            <w:pPr>
              <w:keepLines/>
              <w:spacing w:after="0" w:line="240" w:lineRule="auto"/>
              <w:jc w:val="center"/>
              <w:rPr>
                <w:rFonts w:cs="Arial"/>
                <w:sz w:val="20"/>
                <w:szCs w:val="20"/>
              </w:rPr>
            </w:pPr>
            <w:r w:rsidRPr="704C4446">
              <w:rPr>
                <w:rFonts w:cs="Arial"/>
                <w:color w:val="000000" w:themeColor="text1"/>
                <w:sz w:val="20"/>
                <w:szCs w:val="20"/>
              </w:rPr>
              <w:t>2</w:t>
            </w:r>
          </w:p>
        </w:tc>
        <w:tc>
          <w:tcPr>
            <w:tcW w:w="1872" w:type="dxa"/>
            <w:shd w:val="clear" w:color="auto" w:fill="CCCCCC"/>
            <w:vAlign w:val="center"/>
            <w:hideMark/>
          </w:tcPr>
          <w:p w14:paraId="285E87C3" w14:textId="724F0990" w:rsidR="00863E80" w:rsidRPr="002C7575" w:rsidRDefault="58712C1D" w:rsidP="704C4446">
            <w:pPr>
              <w:spacing w:after="0" w:line="240" w:lineRule="auto"/>
              <w:jc w:val="center"/>
              <w:rPr>
                <w:rFonts w:cs="Arial"/>
                <w:color w:val="000000" w:themeColor="text1"/>
                <w:sz w:val="20"/>
                <w:szCs w:val="20"/>
              </w:rPr>
            </w:pPr>
            <w:r w:rsidRPr="704C4446">
              <w:rPr>
                <w:rFonts w:cs="Arial"/>
                <w:color w:val="000000" w:themeColor="text1"/>
                <w:sz w:val="20"/>
                <w:szCs w:val="20"/>
              </w:rPr>
              <w:t>2</w:t>
            </w:r>
          </w:p>
        </w:tc>
        <w:tc>
          <w:tcPr>
            <w:tcW w:w="1872" w:type="dxa"/>
            <w:shd w:val="clear" w:color="auto" w:fill="CCCCCC"/>
            <w:vAlign w:val="center"/>
            <w:hideMark/>
          </w:tcPr>
          <w:p w14:paraId="68A04030" w14:textId="129C08C3" w:rsidR="00863E80" w:rsidRPr="002C7575" w:rsidRDefault="58712C1D" w:rsidP="4BFE7EC1">
            <w:pPr>
              <w:keepLines/>
              <w:spacing w:after="0" w:line="240" w:lineRule="auto"/>
              <w:jc w:val="center"/>
              <w:rPr>
                <w:rFonts w:cs="Arial"/>
                <w:color w:val="000000" w:themeColor="text1"/>
                <w:sz w:val="20"/>
                <w:szCs w:val="20"/>
              </w:rPr>
            </w:pPr>
            <w:r w:rsidRPr="704C4446">
              <w:rPr>
                <w:rFonts w:cs="Arial"/>
                <w:color w:val="000000" w:themeColor="text1"/>
                <w:sz w:val="20"/>
                <w:szCs w:val="20"/>
              </w:rPr>
              <w:t>2</w:t>
            </w:r>
          </w:p>
        </w:tc>
      </w:tr>
      <w:bookmarkEnd w:id="233"/>
    </w:tbl>
    <w:p w14:paraId="2F221257" w14:textId="77777777" w:rsidR="002F3ED7" w:rsidRDefault="002F3ED7" w:rsidP="002F3ED7">
      <w:pPr>
        <w:rPr>
          <w:lang w:bidi="ar-SA"/>
        </w:rPr>
      </w:pPr>
    </w:p>
    <w:p w14:paraId="27F7CF8C" w14:textId="23FD1784" w:rsidR="00E21B0A" w:rsidRPr="00E21B0A" w:rsidRDefault="61F184D3" w:rsidP="239D4EF4">
      <w:pPr>
        <w:pStyle w:val="Caption"/>
        <w:keepLines/>
        <w:rPr>
          <w:color w:val="3571A3"/>
        </w:rPr>
      </w:pPr>
      <w:bookmarkStart w:id="234" w:name="_Toc122531576"/>
      <w:r w:rsidRPr="6D3D7321">
        <w:rPr>
          <w:color w:val="3571A3"/>
        </w:rPr>
        <w:t xml:space="preserve">Table </w:t>
      </w:r>
      <w:r w:rsidRPr="6D3D7321">
        <w:rPr>
          <w:color w:val="3571A3"/>
        </w:rPr>
        <w:fldChar w:fldCharType="begin"/>
      </w:r>
      <w:r w:rsidRPr="6D3D7321">
        <w:rPr>
          <w:color w:val="3571A3"/>
        </w:rPr>
        <w:instrText>SEQ Table \* ARABIC</w:instrText>
      </w:r>
      <w:r w:rsidRPr="6D3D7321">
        <w:rPr>
          <w:color w:val="3571A3"/>
        </w:rPr>
        <w:fldChar w:fldCharType="separate"/>
      </w:r>
      <w:r w:rsidR="005F23CE">
        <w:rPr>
          <w:rFonts w:hint="eastAsia"/>
          <w:noProof/>
          <w:color w:val="3571A3"/>
        </w:rPr>
        <w:t>15</w:t>
      </w:r>
      <w:r w:rsidRPr="6D3D7321">
        <w:rPr>
          <w:color w:val="3571A3"/>
        </w:rPr>
        <w:fldChar w:fldCharType="end"/>
      </w:r>
      <w:r w:rsidRPr="6D3D7321">
        <w:rPr>
          <w:color w:val="3571A3"/>
        </w:rPr>
        <w:t>: Bedrooms</w:t>
      </w:r>
      <w:bookmarkEnd w:id="234"/>
    </w:p>
    <w:p w14:paraId="5324EB66" w14:textId="0E56F4F4" w:rsidR="309C7DC8" w:rsidRDefault="309C7DC8" w:rsidP="6D3D7321">
      <w:pPr>
        <w:pStyle w:val="TableSubcaption"/>
        <w:keepNext/>
        <w:rPr>
          <w:color w:val="3571A3"/>
        </w:rPr>
      </w:pPr>
      <w:r w:rsidRPr="6D3D7321">
        <w:rPr>
          <w:color w:val="3571A3"/>
        </w:rPr>
        <w:t>(On-site visits: All Homes)</w:t>
      </w:r>
    </w:p>
    <w:tbl>
      <w:tblPr>
        <w:tblStyle w:val="NMRTable"/>
        <w:tblW w:w="7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72"/>
        <w:gridCol w:w="1872"/>
        <w:gridCol w:w="1872"/>
        <w:gridCol w:w="1872"/>
      </w:tblGrid>
      <w:tr w:rsidR="00E21B0A" w14:paraId="77174E25" w14:textId="77777777" w:rsidTr="6D3D7321">
        <w:trPr>
          <w:cnfStyle w:val="100000000000" w:firstRow="1" w:lastRow="0" w:firstColumn="0" w:lastColumn="0" w:oddVBand="0" w:evenVBand="0" w:oddHBand="0" w:evenHBand="0" w:firstRowFirstColumn="0" w:firstRowLastColumn="0" w:lastRowFirstColumn="0" w:lastRowLastColumn="0"/>
          <w:trHeight w:val="288"/>
          <w:jc w:val="center"/>
        </w:trPr>
        <w:tc>
          <w:tcPr>
            <w:tcW w:w="1872" w:type="dxa"/>
            <w:shd w:val="clear" w:color="auto" w:fill="3571A3"/>
          </w:tcPr>
          <w:p w14:paraId="3CE4AE09" w14:textId="77777777" w:rsidR="00E21B0A" w:rsidRDefault="00E21B0A" w:rsidP="239D4EF4">
            <w:pPr>
              <w:keepNext/>
              <w:keepLines/>
              <w:spacing w:after="0" w:line="240" w:lineRule="auto"/>
              <w:jc w:val="center"/>
              <w:rPr>
                <w:b/>
                <w:bCs/>
                <w:sz w:val="20"/>
                <w:szCs w:val="20"/>
              </w:rPr>
            </w:pPr>
          </w:p>
        </w:tc>
        <w:tc>
          <w:tcPr>
            <w:tcW w:w="1872" w:type="dxa"/>
            <w:shd w:val="clear" w:color="auto" w:fill="3571A3"/>
            <w:vAlign w:val="center"/>
          </w:tcPr>
          <w:p w14:paraId="2BF5601E" w14:textId="428A7131" w:rsidR="00E21B0A" w:rsidRDefault="72626C5F" w:rsidP="239D4EF4">
            <w:pPr>
              <w:keepNext/>
              <w:keepLines/>
              <w:spacing w:after="0" w:line="240" w:lineRule="auto"/>
              <w:jc w:val="center"/>
              <w:rPr>
                <w:b/>
                <w:bCs/>
                <w:sz w:val="20"/>
                <w:szCs w:val="20"/>
              </w:rPr>
            </w:pPr>
            <w:r w:rsidRPr="239D4EF4">
              <w:rPr>
                <w:b/>
                <w:bCs/>
                <w:sz w:val="20"/>
                <w:szCs w:val="20"/>
              </w:rPr>
              <w:t>Custom</w:t>
            </w:r>
          </w:p>
        </w:tc>
        <w:tc>
          <w:tcPr>
            <w:tcW w:w="1872" w:type="dxa"/>
            <w:shd w:val="clear" w:color="auto" w:fill="3571A3"/>
            <w:vAlign w:val="center"/>
            <w:hideMark/>
          </w:tcPr>
          <w:p w14:paraId="7F75385C" w14:textId="34FFB310" w:rsidR="00E21B0A" w:rsidRDefault="72626C5F" w:rsidP="239D4EF4">
            <w:pPr>
              <w:keepNext/>
              <w:keepLines/>
              <w:spacing w:after="0" w:line="240" w:lineRule="auto"/>
              <w:jc w:val="center"/>
              <w:rPr>
                <w:b/>
                <w:bCs/>
                <w:sz w:val="20"/>
                <w:szCs w:val="20"/>
              </w:rPr>
            </w:pPr>
            <w:r w:rsidRPr="239D4EF4">
              <w:rPr>
                <w:b/>
                <w:bCs/>
                <w:sz w:val="20"/>
                <w:szCs w:val="20"/>
              </w:rPr>
              <w:t>Spec</w:t>
            </w:r>
          </w:p>
        </w:tc>
        <w:tc>
          <w:tcPr>
            <w:tcW w:w="1872" w:type="dxa"/>
            <w:shd w:val="clear" w:color="auto" w:fill="3571A3"/>
            <w:vAlign w:val="center"/>
            <w:hideMark/>
          </w:tcPr>
          <w:p w14:paraId="526490E4" w14:textId="02C44680" w:rsidR="00E21B0A" w:rsidRDefault="61F184D3" w:rsidP="239D4EF4">
            <w:pPr>
              <w:keepNext/>
              <w:keepLines/>
              <w:spacing w:after="0" w:line="240" w:lineRule="auto"/>
              <w:jc w:val="center"/>
              <w:rPr>
                <w:b/>
                <w:bCs/>
                <w:sz w:val="20"/>
                <w:szCs w:val="20"/>
              </w:rPr>
            </w:pPr>
            <w:r w:rsidRPr="239D4EF4">
              <w:rPr>
                <w:b/>
                <w:bCs/>
                <w:sz w:val="20"/>
                <w:szCs w:val="20"/>
              </w:rPr>
              <w:t>Statewide</w:t>
            </w:r>
          </w:p>
        </w:tc>
      </w:tr>
      <w:tr w:rsidR="005323B4" w14:paraId="354FC6E1" w14:textId="77777777" w:rsidTr="6D3D7321">
        <w:trPr>
          <w:trHeight w:val="288"/>
          <w:jc w:val="center"/>
        </w:trPr>
        <w:tc>
          <w:tcPr>
            <w:tcW w:w="1872" w:type="dxa"/>
            <w:shd w:val="clear" w:color="auto" w:fill="FFFFFF" w:themeFill="background1"/>
            <w:vAlign w:val="center"/>
            <w:hideMark/>
          </w:tcPr>
          <w:p w14:paraId="541DE10B" w14:textId="16373BEE" w:rsidR="00E21B0A" w:rsidRPr="00FF2C41" w:rsidRDefault="0A2EBBBD" w:rsidP="239D4EF4">
            <w:pPr>
              <w:keepNext/>
              <w:keepLines/>
              <w:spacing w:after="0" w:line="240" w:lineRule="auto"/>
              <w:rPr>
                <w:sz w:val="20"/>
                <w:szCs w:val="20"/>
              </w:rPr>
            </w:pPr>
            <w:r w:rsidRPr="6D3D7321">
              <w:rPr>
                <w:rFonts w:cs="Arial"/>
                <w:color w:val="000000" w:themeColor="text1"/>
                <w:sz w:val="20"/>
                <w:szCs w:val="20"/>
              </w:rPr>
              <w:t>n</w:t>
            </w:r>
          </w:p>
        </w:tc>
        <w:tc>
          <w:tcPr>
            <w:tcW w:w="1872" w:type="dxa"/>
            <w:shd w:val="clear" w:color="auto" w:fill="FFFFFF" w:themeFill="background1"/>
            <w:vAlign w:val="center"/>
          </w:tcPr>
          <w:p w14:paraId="194F49BA" w14:textId="0E0265B0" w:rsidR="00E21B0A" w:rsidRPr="00FF2C41" w:rsidRDefault="61F184D3" w:rsidP="239D4EF4">
            <w:pPr>
              <w:keepNext/>
              <w:keepLines/>
              <w:spacing w:after="0" w:line="240" w:lineRule="auto"/>
              <w:jc w:val="center"/>
              <w:rPr>
                <w:rFonts w:cs="Arial"/>
                <w:color w:val="000000"/>
                <w:sz w:val="20"/>
                <w:szCs w:val="20"/>
              </w:rPr>
            </w:pPr>
            <w:r w:rsidRPr="239D4EF4">
              <w:rPr>
                <w:rFonts w:cs="Arial"/>
                <w:color w:val="000000" w:themeColor="text1"/>
                <w:sz w:val="20"/>
                <w:szCs w:val="20"/>
              </w:rPr>
              <w:t>2</w:t>
            </w:r>
            <w:r w:rsidR="1A396158" w:rsidRPr="239D4EF4">
              <w:rPr>
                <w:rFonts w:cs="Arial"/>
                <w:color w:val="000000" w:themeColor="text1"/>
                <w:sz w:val="20"/>
                <w:szCs w:val="20"/>
              </w:rPr>
              <w:t>5</w:t>
            </w:r>
          </w:p>
        </w:tc>
        <w:tc>
          <w:tcPr>
            <w:tcW w:w="1872" w:type="dxa"/>
            <w:shd w:val="clear" w:color="auto" w:fill="FFFFFF" w:themeFill="background1"/>
            <w:vAlign w:val="center"/>
            <w:hideMark/>
          </w:tcPr>
          <w:p w14:paraId="11CC192C" w14:textId="40CE0E67" w:rsidR="00E21B0A" w:rsidRPr="00FF2C41" w:rsidRDefault="1A396158" w:rsidP="239D4EF4">
            <w:pPr>
              <w:keepNext/>
              <w:keepLines/>
              <w:spacing w:after="0" w:line="240" w:lineRule="auto"/>
              <w:jc w:val="center"/>
              <w:rPr>
                <w:rFonts w:cs="Arial"/>
                <w:color w:val="000000" w:themeColor="text1"/>
                <w:sz w:val="20"/>
                <w:szCs w:val="20"/>
              </w:rPr>
            </w:pPr>
            <w:r w:rsidRPr="239D4EF4">
              <w:rPr>
                <w:rFonts w:cs="Arial"/>
                <w:color w:val="000000" w:themeColor="text1"/>
                <w:sz w:val="20"/>
                <w:szCs w:val="20"/>
              </w:rPr>
              <w:t>34</w:t>
            </w:r>
          </w:p>
        </w:tc>
        <w:tc>
          <w:tcPr>
            <w:tcW w:w="1872" w:type="dxa"/>
            <w:shd w:val="clear" w:color="auto" w:fill="FFFFFF" w:themeFill="background1"/>
            <w:vAlign w:val="center"/>
            <w:hideMark/>
          </w:tcPr>
          <w:p w14:paraId="1FE87EA8" w14:textId="617692CA" w:rsidR="00E21B0A" w:rsidRPr="00FF2C41" w:rsidRDefault="1A396158" w:rsidP="239D4EF4">
            <w:pPr>
              <w:keepNext/>
              <w:keepLines/>
              <w:spacing w:after="0" w:line="240" w:lineRule="auto"/>
              <w:jc w:val="center"/>
              <w:rPr>
                <w:rFonts w:cs="Arial"/>
                <w:color w:val="000000" w:themeColor="text1"/>
                <w:sz w:val="20"/>
                <w:szCs w:val="20"/>
              </w:rPr>
            </w:pPr>
            <w:r w:rsidRPr="239D4EF4">
              <w:rPr>
                <w:rFonts w:cs="Arial"/>
                <w:color w:val="000000" w:themeColor="text1"/>
                <w:sz w:val="20"/>
                <w:szCs w:val="20"/>
              </w:rPr>
              <w:t>59</w:t>
            </w:r>
          </w:p>
        </w:tc>
      </w:tr>
      <w:tr w:rsidR="00E21B0A" w14:paraId="6472392A" w14:textId="77777777" w:rsidTr="6D3D7321">
        <w:trPr>
          <w:trHeight w:val="288"/>
          <w:jc w:val="center"/>
        </w:trPr>
        <w:tc>
          <w:tcPr>
            <w:tcW w:w="1872" w:type="dxa"/>
            <w:shd w:val="clear" w:color="auto" w:fill="CCCCCC"/>
            <w:vAlign w:val="center"/>
            <w:hideMark/>
          </w:tcPr>
          <w:p w14:paraId="508D6307" w14:textId="77777777" w:rsidR="00E21B0A" w:rsidRDefault="61F184D3" w:rsidP="239D4EF4">
            <w:pPr>
              <w:keepNext/>
              <w:keepLines/>
              <w:spacing w:after="0" w:line="240" w:lineRule="auto"/>
              <w:rPr>
                <w:sz w:val="20"/>
                <w:szCs w:val="20"/>
              </w:rPr>
            </w:pPr>
            <w:r w:rsidRPr="239D4EF4">
              <w:rPr>
                <w:rFonts w:cs="Arial"/>
                <w:color w:val="000000" w:themeColor="text1"/>
                <w:sz w:val="20"/>
                <w:szCs w:val="20"/>
              </w:rPr>
              <w:t>One</w:t>
            </w:r>
          </w:p>
        </w:tc>
        <w:tc>
          <w:tcPr>
            <w:tcW w:w="1872" w:type="dxa"/>
            <w:shd w:val="clear" w:color="auto" w:fill="CCCCCC"/>
            <w:vAlign w:val="center"/>
          </w:tcPr>
          <w:p w14:paraId="5B1CF3B6" w14:textId="7D28FEAE" w:rsidR="00E21B0A" w:rsidRDefault="36FE0FDE" w:rsidP="239D4EF4">
            <w:pPr>
              <w:keepNext/>
              <w:keepLines/>
              <w:spacing w:after="0" w:line="240" w:lineRule="auto"/>
              <w:jc w:val="center"/>
              <w:rPr>
                <w:rFonts w:cs="Arial"/>
                <w:color w:val="000000"/>
                <w:sz w:val="20"/>
                <w:szCs w:val="20"/>
              </w:rPr>
            </w:pPr>
            <w:r w:rsidRPr="6D3D7321">
              <w:rPr>
                <w:rFonts w:cs="Arial"/>
                <w:color w:val="000000" w:themeColor="text1"/>
                <w:sz w:val="20"/>
                <w:szCs w:val="20"/>
              </w:rPr>
              <w:t>4</w:t>
            </w:r>
            <w:r w:rsidR="61F184D3" w:rsidRPr="6D3D7321">
              <w:rPr>
                <w:rFonts w:cs="Arial"/>
                <w:color w:val="000000" w:themeColor="text1"/>
                <w:sz w:val="20"/>
                <w:szCs w:val="20"/>
              </w:rPr>
              <w:t>%</w:t>
            </w:r>
          </w:p>
        </w:tc>
        <w:tc>
          <w:tcPr>
            <w:tcW w:w="1872" w:type="dxa"/>
            <w:shd w:val="clear" w:color="auto" w:fill="CCCCCC"/>
            <w:vAlign w:val="center"/>
            <w:hideMark/>
          </w:tcPr>
          <w:p w14:paraId="00BE63BD" w14:textId="7FBC60D4" w:rsidR="00E21B0A" w:rsidRDefault="24D2B0F6"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6%</w:t>
            </w:r>
          </w:p>
        </w:tc>
        <w:tc>
          <w:tcPr>
            <w:tcW w:w="1872" w:type="dxa"/>
            <w:shd w:val="clear" w:color="auto" w:fill="CCCCCC"/>
            <w:vAlign w:val="center"/>
            <w:hideMark/>
          </w:tcPr>
          <w:p w14:paraId="114D7AF1" w14:textId="52D6BF50" w:rsidR="00E21B0A" w:rsidRDefault="56307693" w:rsidP="239D4EF4">
            <w:pPr>
              <w:keepNext/>
              <w:keepLines/>
              <w:spacing w:after="0" w:line="240" w:lineRule="auto"/>
              <w:jc w:val="center"/>
              <w:rPr>
                <w:sz w:val="20"/>
                <w:szCs w:val="20"/>
              </w:rPr>
            </w:pPr>
            <w:r w:rsidRPr="6D3D7321">
              <w:rPr>
                <w:rFonts w:cs="Arial"/>
                <w:color w:val="000000" w:themeColor="text1"/>
                <w:sz w:val="20"/>
                <w:szCs w:val="20"/>
              </w:rPr>
              <w:t>5</w:t>
            </w:r>
            <w:r w:rsidR="61F184D3" w:rsidRPr="6D3D7321">
              <w:rPr>
                <w:rFonts w:cs="Arial"/>
                <w:color w:val="000000" w:themeColor="text1"/>
                <w:sz w:val="20"/>
                <w:szCs w:val="20"/>
              </w:rPr>
              <w:t>%</w:t>
            </w:r>
          </w:p>
        </w:tc>
      </w:tr>
      <w:tr w:rsidR="005323B4" w14:paraId="0D3485E4" w14:textId="77777777" w:rsidTr="6D3D7321">
        <w:trPr>
          <w:trHeight w:val="288"/>
          <w:jc w:val="center"/>
        </w:trPr>
        <w:tc>
          <w:tcPr>
            <w:tcW w:w="1872" w:type="dxa"/>
            <w:shd w:val="clear" w:color="auto" w:fill="FFFFFF" w:themeFill="background1"/>
            <w:vAlign w:val="center"/>
            <w:hideMark/>
          </w:tcPr>
          <w:p w14:paraId="0D07FF01" w14:textId="77777777" w:rsidR="00E21B0A" w:rsidRDefault="61F184D3" w:rsidP="239D4EF4">
            <w:pPr>
              <w:keepNext/>
              <w:keepLines/>
              <w:spacing w:after="0" w:line="240" w:lineRule="auto"/>
              <w:rPr>
                <w:sz w:val="20"/>
                <w:szCs w:val="20"/>
              </w:rPr>
            </w:pPr>
            <w:r w:rsidRPr="239D4EF4">
              <w:rPr>
                <w:rFonts w:cs="Arial"/>
                <w:color w:val="000000" w:themeColor="text1"/>
                <w:sz w:val="20"/>
                <w:szCs w:val="20"/>
              </w:rPr>
              <w:t>Two</w:t>
            </w:r>
          </w:p>
        </w:tc>
        <w:tc>
          <w:tcPr>
            <w:tcW w:w="1872" w:type="dxa"/>
            <w:shd w:val="clear" w:color="auto" w:fill="FFFFFF" w:themeFill="background1"/>
            <w:vAlign w:val="center"/>
          </w:tcPr>
          <w:p w14:paraId="06CE7307" w14:textId="5E2B6595" w:rsidR="00E21B0A" w:rsidRDefault="61F184D3" w:rsidP="239D4EF4">
            <w:pPr>
              <w:keepNext/>
              <w:keepLines/>
              <w:spacing w:after="0" w:line="240" w:lineRule="auto"/>
              <w:jc w:val="center"/>
              <w:rPr>
                <w:rFonts w:cs="Arial"/>
                <w:color w:val="000000"/>
                <w:sz w:val="20"/>
                <w:szCs w:val="20"/>
              </w:rPr>
            </w:pPr>
            <w:r w:rsidRPr="6D3D7321">
              <w:rPr>
                <w:rFonts w:cs="Arial"/>
                <w:color w:val="000000" w:themeColor="text1"/>
                <w:sz w:val="20"/>
                <w:szCs w:val="20"/>
              </w:rPr>
              <w:t>1</w:t>
            </w:r>
            <w:r w:rsidR="565FC904" w:rsidRPr="6D3D7321">
              <w:rPr>
                <w:rFonts w:cs="Arial"/>
                <w:color w:val="000000" w:themeColor="text1"/>
                <w:sz w:val="20"/>
                <w:szCs w:val="20"/>
              </w:rPr>
              <w:t>6</w:t>
            </w:r>
            <w:r w:rsidRPr="6D3D7321">
              <w:rPr>
                <w:rFonts w:cs="Arial"/>
                <w:color w:val="000000" w:themeColor="text1"/>
                <w:sz w:val="20"/>
                <w:szCs w:val="20"/>
              </w:rPr>
              <w:t>%</w:t>
            </w:r>
          </w:p>
        </w:tc>
        <w:tc>
          <w:tcPr>
            <w:tcW w:w="1872" w:type="dxa"/>
            <w:shd w:val="clear" w:color="auto" w:fill="FFFFFF" w:themeFill="background1"/>
            <w:vAlign w:val="center"/>
            <w:hideMark/>
          </w:tcPr>
          <w:p w14:paraId="391F86B8" w14:textId="47727375" w:rsidR="00E21B0A" w:rsidRDefault="791094D3"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9%</w:t>
            </w:r>
          </w:p>
        </w:tc>
        <w:tc>
          <w:tcPr>
            <w:tcW w:w="1872" w:type="dxa"/>
            <w:shd w:val="clear" w:color="auto" w:fill="FFFFFF" w:themeFill="background1"/>
            <w:vAlign w:val="center"/>
            <w:hideMark/>
          </w:tcPr>
          <w:p w14:paraId="12E5993D" w14:textId="152DE703" w:rsidR="00E21B0A" w:rsidRDefault="22AF3AF4"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12</w:t>
            </w:r>
            <w:r w:rsidR="61F184D3" w:rsidRPr="6D3D7321">
              <w:rPr>
                <w:rFonts w:cs="Arial"/>
                <w:color w:val="000000" w:themeColor="text1"/>
                <w:sz w:val="20"/>
                <w:szCs w:val="20"/>
              </w:rPr>
              <w:t>%</w:t>
            </w:r>
          </w:p>
        </w:tc>
      </w:tr>
      <w:tr w:rsidR="00E21B0A" w14:paraId="69360837" w14:textId="77777777" w:rsidTr="6D3D7321">
        <w:trPr>
          <w:trHeight w:val="288"/>
          <w:jc w:val="center"/>
        </w:trPr>
        <w:tc>
          <w:tcPr>
            <w:tcW w:w="1872" w:type="dxa"/>
            <w:shd w:val="clear" w:color="auto" w:fill="CCCCCC"/>
            <w:vAlign w:val="center"/>
            <w:hideMark/>
          </w:tcPr>
          <w:p w14:paraId="33012F4E" w14:textId="77777777" w:rsidR="00E21B0A" w:rsidRDefault="61F184D3" w:rsidP="239D4EF4">
            <w:pPr>
              <w:keepNext/>
              <w:keepLines/>
              <w:spacing w:after="0" w:line="240" w:lineRule="auto"/>
              <w:rPr>
                <w:sz w:val="20"/>
                <w:szCs w:val="20"/>
              </w:rPr>
            </w:pPr>
            <w:r w:rsidRPr="239D4EF4">
              <w:rPr>
                <w:rFonts w:cs="Arial"/>
                <w:color w:val="000000" w:themeColor="text1"/>
                <w:sz w:val="20"/>
                <w:szCs w:val="20"/>
              </w:rPr>
              <w:t>Three</w:t>
            </w:r>
          </w:p>
        </w:tc>
        <w:tc>
          <w:tcPr>
            <w:tcW w:w="1872" w:type="dxa"/>
            <w:shd w:val="clear" w:color="auto" w:fill="CCCCCC"/>
            <w:vAlign w:val="center"/>
          </w:tcPr>
          <w:p w14:paraId="4F809502" w14:textId="4A9E8BD1" w:rsidR="00E21B0A" w:rsidRDefault="70463E94" w:rsidP="239D4EF4">
            <w:pPr>
              <w:keepNext/>
              <w:keepLines/>
              <w:spacing w:after="0" w:line="240" w:lineRule="auto"/>
              <w:jc w:val="center"/>
              <w:rPr>
                <w:rFonts w:cs="Arial"/>
                <w:color w:val="000000"/>
                <w:sz w:val="20"/>
                <w:szCs w:val="20"/>
              </w:rPr>
            </w:pPr>
            <w:r w:rsidRPr="6D3D7321">
              <w:rPr>
                <w:rFonts w:cs="Arial"/>
                <w:color w:val="000000" w:themeColor="text1"/>
                <w:sz w:val="20"/>
                <w:szCs w:val="20"/>
              </w:rPr>
              <w:t>52</w:t>
            </w:r>
            <w:r w:rsidR="61F184D3" w:rsidRPr="6D3D7321">
              <w:rPr>
                <w:rFonts w:cs="Arial"/>
                <w:color w:val="000000" w:themeColor="text1"/>
                <w:sz w:val="20"/>
                <w:szCs w:val="20"/>
              </w:rPr>
              <w:t>%</w:t>
            </w:r>
          </w:p>
        </w:tc>
        <w:tc>
          <w:tcPr>
            <w:tcW w:w="1872" w:type="dxa"/>
            <w:shd w:val="clear" w:color="auto" w:fill="CCCCCC"/>
            <w:vAlign w:val="center"/>
            <w:hideMark/>
          </w:tcPr>
          <w:p w14:paraId="12E1471E" w14:textId="3ECFAAFF" w:rsidR="00E21B0A" w:rsidRDefault="07693E67"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59%</w:t>
            </w:r>
          </w:p>
        </w:tc>
        <w:tc>
          <w:tcPr>
            <w:tcW w:w="1872" w:type="dxa"/>
            <w:shd w:val="clear" w:color="auto" w:fill="CCCCCC"/>
            <w:vAlign w:val="center"/>
            <w:hideMark/>
          </w:tcPr>
          <w:p w14:paraId="1F144F61" w14:textId="3CFCF606" w:rsidR="00E21B0A" w:rsidRDefault="61F184D3" w:rsidP="239D4EF4">
            <w:pPr>
              <w:keepNext/>
              <w:keepLines/>
              <w:spacing w:after="0" w:line="240" w:lineRule="auto"/>
              <w:jc w:val="center"/>
              <w:rPr>
                <w:sz w:val="20"/>
                <w:szCs w:val="20"/>
              </w:rPr>
            </w:pPr>
            <w:r w:rsidRPr="6D3D7321">
              <w:rPr>
                <w:rFonts w:cs="Arial"/>
                <w:color w:val="000000" w:themeColor="text1"/>
                <w:sz w:val="20"/>
                <w:szCs w:val="20"/>
              </w:rPr>
              <w:t>5</w:t>
            </w:r>
            <w:r w:rsidR="7F7FC14A" w:rsidRPr="6D3D7321">
              <w:rPr>
                <w:rFonts w:cs="Arial"/>
                <w:color w:val="000000" w:themeColor="text1"/>
                <w:sz w:val="20"/>
                <w:szCs w:val="20"/>
              </w:rPr>
              <w:t>6</w:t>
            </w:r>
            <w:r w:rsidRPr="6D3D7321">
              <w:rPr>
                <w:rFonts w:cs="Arial"/>
                <w:color w:val="000000" w:themeColor="text1"/>
                <w:sz w:val="20"/>
                <w:szCs w:val="20"/>
              </w:rPr>
              <w:t>%</w:t>
            </w:r>
          </w:p>
        </w:tc>
      </w:tr>
      <w:tr w:rsidR="005323B4" w14:paraId="5A70939F" w14:textId="77777777" w:rsidTr="6D3D7321">
        <w:trPr>
          <w:trHeight w:val="288"/>
          <w:jc w:val="center"/>
        </w:trPr>
        <w:tc>
          <w:tcPr>
            <w:tcW w:w="1872" w:type="dxa"/>
            <w:shd w:val="clear" w:color="auto" w:fill="FFFFFF" w:themeFill="background1"/>
            <w:vAlign w:val="center"/>
            <w:hideMark/>
          </w:tcPr>
          <w:p w14:paraId="58E606DD" w14:textId="77777777" w:rsidR="00E21B0A" w:rsidRDefault="61F184D3" w:rsidP="239D4EF4">
            <w:pPr>
              <w:keepNext/>
              <w:keepLines/>
              <w:spacing w:after="0" w:line="240" w:lineRule="auto"/>
              <w:rPr>
                <w:sz w:val="20"/>
                <w:szCs w:val="20"/>
              </w:rPr>
            </w:pPr>
            <w:r w:rsidRPr="239D4EF4">
              <w:rPr>
                <w:rFonts w:cs="Arial"/>
                <w:color w:val="000000" w:themeColor="text1"/>
                <w:sz w:val="20"/>
                <w:szCs w:val="20"/>
              </w:rPr>
              <w:t>Four</w:t>
            </w:r>
          </w:p>
        </w:tc>
        <w:tc>
          <w:tcPr>
            <w:tcW w:w="1872" w:type="dxa"/>
            <w:shd w:val="clear" w:color="auto" w:fill="FFFFFF" w:themeFill="background1"/>
            <w:vAlign w:val="center"/>
          </w:tcPr>
          <w:p w14:paraId="0BA220CF" w14:textId="14B2BAB5" w:rsidR="00E21B0A" w:rsidRDefault="61F184D3" w:rsidP="239D4EF4">
            <w:pPr>
              <w:keepNext/>
              <w:keepLines/>
              <w:spacing w:after="0" w:line="240" w:lineRule="auto"/>
              <w:jc w:val="center"/>
              <w:rPr>
                <w:rFonts w:cs="Arial"/>
                <w:color w:val="000000"/>
                <w:sz w:val="20"/>
                <w:szCs w:val="20"/>
              </w:rPr>
            </w:pPr>
            <w:r w:rsidRPr="6D3D7321">
              <w:rPr>
                <w:rFonts w:cs="Arial"/>
                <w:color w:val="000000" w:themeColor="text1"/>
                <w:sz w:val="20"/>
                <w:szCs w:val="20"/>
              </w:rPr>
              <w:t>1</w:t>
            </w:r>
            <w:r w:rsidR="07549CF6" w:rsidRPr="6D3D7321">
              <w:rPr>
                <w:rFonts w:cs="Arial"/>
                <w:color w:val="000000" w:themeColor="text1"/>
                <w:sz w:val="20"/>
                <w:szCs w:val="20"/>
              </w:rPr>
              <w:t>6</w:t>
            </w:r>
            <w:r w:rsidRPr="6D3D7321">
              <w:rPr>
                <w:rFonts w:cs="Arial"/>
                <w:color w:val="000000" w:themeColor="text1"/>
                <w:sz w:val="20"/>
                <w:szCs w:val="20"/>
              </w:rPr>
              <w:t>%</w:t>
            </w:r>
          </w:p>
        </w:tc>
        <w:tc>
          <w:tcPr>
            <w:tcW w:w="1872" w:type="dxa"/>
            <w:shd w:val="clear" w:color="auto" w:fill="FFFFFF" w:themeFill="background1"/>
            <w:vAlign w:val="center"/>
            <w:hideMark/>
          </w:tcPr>
          <w:p w14:paraId="65D1547A" w14:textId="01A2345C" w:rsidR="00E21B0A" w:rsidRDefault="54BDF101"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26%</w:t>
            </w:r>
          </w:p>
        </w:tc>
        <w:tc>
          <w:tcPr>
            <w:tcW w:w="1872" w:type="dxa"/>
            <w:shd w:val="clear" w:color="auto" w:fill="FFFFFF" w:themeFill="background1"/>
            <w:vAlign w:val="center"/>
            <w:hideMark/>
          </w:tcPr>
          <w:p w14:paraId="4056BBD4" w14:textId="357FC856" w:rsidR="00E21B0A" w:rsidRDefault="0425238F" w:rsidP="6D3D7321">
            <w:pPr>
              <w:keepNext/>
              <w:keepLines/>
              <w:spacing w:after="0" w:line="240" w:lineRule="auto"/>
              <w:jc w:val="center"/>
              <w:rPr>
                <w:rFonts w:cs="Arial"/>
                <w:color w:val="000000" w:themeColor="text1"/>
                <w:sz w:val="20"/>
                <w:szCs w:val="20"/>
              </w:rPr>
            </w:pPr>
            <w:r w:rsidRPr="6D3D7321">
              <w:rPr>
                <w:rFonts w:cs="Arial"/>
                <w:color w:val="000000" w:themeColor="text1"/>
                <w:sz w:val="20"/>
                <w:szCs w:val="20"/>
              </w:rPr>
              <w:t>22</w:t>
            </w:r>
            <w:r w:rsidR="61F184D3" w:rsidRPr="6D3D7321">
              <w:rPr>
                <w:rFonts w:cs="Arial"/>
                <w:color w:val="000000" w:themeColor="text1"/>
                <w:sz w:val="20"/>
                <w:szCs w:val="20"/>
              </w:rPr>
              <w:t>%</w:t>
            </w:r>
          </w:p>
        </w:tc>
      </w:tr>
      <w:tr w:rsidR="00E21B0A" w14:paraId="30179E9A" w14:textId="77777777" w:rsidTr="6D3D7321">
        <w:trPr>
          <w:trHeight w:val="288"/>
          <w:jc w:val="center"/>
        </w:trPr>
        <w:tc>
          <w:tcPr>
            <w:tcW w:w="1872" w:type="dxa"/>
            <w:shd w:val="clear" w:color="auto" w:fill="CCCCCC"/>
            <w:vAlign w:val="center"/>
            <w:hideMark/>
          </w:tcPr>
          <w:p w14:paraId="2BDC3246" w14:textId="16373BEE" w:rsidR="00E21B0A" w:rsidRDefault="61F184D3" w:rsidP="239D4EF4">
            <w:pPr>
              <w:spacing w:after="0" w:line="240" w:lineRule="auto"/>
              <w:rPr>
                <w:sz w:val="20"/>
                <w:szCs w:val="20"/>
              </w:rPr>
            </w:pPr>
            <w:r w:rsidRPr="6D3D7321">
              <w:rPr>
                <w:rFonts w:cs="Arial"/>
                <w:color w:val="000000" w:themeColor="text1"/>
                <w:sz w:val="20"/>
                <w:szCs w:val="20"/>
              </w:rPr>
              <w:t>F</w:t>
            </w:r>
            <w:r w:rsidR="7AE71D5F" w:rsidRPr="6D3D7321">
              <w:rPr>
                <w:rFonts w:cs="Arial"/>
                <w:color w:val="000000" w:themeColor="text1"/>
                <w:sz w:val="20"/>
                <w:szCs w:val="20"/>
              </w:rPr>
              <w:t>ive Or Mor</w:t>
            </w:r>
            <w:r w:rsidRPr="6D3D7321">
              <w:rPr>
                <w:rFonts w:cs="Arial"/>
                <w:color w:val="000000" w:themeColor="text1"/>
                <w:sz w:val="20"/>
                <w:szCs w:val="20"/>
              </w:rPr>
              <w:t>e</w:t>
            </w:r>
          </w:p>
        </w:tc>
        <w:tc>
          <w:tcPr>
            <w:tcW w:w="1872" w:type="dxa"/>
            <w:shd w:val="clear" w:color="auto" w:fill="CCCCCC"/>
            <w:vAlign w:val="center"/>
          </w:tcPr>
          <w:p w14:paraId="39817668" w14:textId="71D1C48B" w:rsidR="00E21B0A" w:rsidRDefault="27A2F7ED" w:rsidP="239D4EF4">
            <w:pPr>
              <w:keepNext/>
              <w:spacing w:after="0" w:line="240" w:lineRule="auto"/>
              <w:jc w:val="center"/>
              <w:rPr>
                <w:rFonts w:cs="Arial"/>
                <w:color w:val="000000"/>
                <w:sz w:val="20"/>
                <w:szCs w:val="20"/>
              </w:rPr>
            </w:pPr>
            <w:r w:rsidRPr="6D3D7321">
              <w:rPr>
                <w:rFonts w:cs="Arial"/>
                <w:color w:val="000000" w:themeColor="text1"/>
                <w:sz w:val="20"/>
                <w:szCs w:val="20"/>
              </w:rPr>
              <w:t>12</w:t>
            </w:r>
            <w:r w:rsidR="61F184D3" w:rsidRPr="6D3D7321">
              <w:rPr>
                <w:rFonts w:cs="Arial"/>
                <w:color w:val="000000" w:themeColor="text1"/>
                <w:sz w:val="20"/>
                <w:szCs w:val="20"/>
              </w:rPr>
              <w:t>%</w:t>
            </w:r>
          </w:p>
        </w:tc>
        <w:tc>
          <w:tcPr>
            <w:tcW w:w="1872" w:type="dxa"/>
            <w:shd w:val="clear" w:color="auto" w:fill="CCCCCC"/>
            <w:vAlign w:val="center"/>
            <w:hideMark/>
          </w:tcPr>
          <w:p w14:paraId="36A8387E" w14:textId="6942C5D3" w:rsidR="00E21B0A" w:rsidRDefault="524C35BC" w:rsidP="6D3D7321">
            <w:pPr>
              <w:keepNext/>
              <w:spacing w:after="0" w:line="240" w:lineRule="auto"/>
              <w:jc w:val="center"/>
              <w:rPr>
                <w:rFonts w:cs="Arial"/>
                <w:color w:val="000000" w:themeColor="text1"/>
                <w:sz w:val="20"/>
                <w:szCs w:val="20"/>
              </w:rPr>
            </w:pPr>
            <w:r w:rsidRPr="6D3D7321">
              <w:rPr>
                <w:rFonts w:cs="Arial"/>
                <w:color w:val="000000" w:themeColor="text1"/>
                <w:sz w:val="20"/>
                <w:szCs w:val="20"/>
              </w:rPr>
              <w:t>0%</w:t>
            </w:r>
          </w:p>
        </w:tc>
        <w:tc>
          <w:tcPr>
            <w:tcW w:w="1872" w:type="dxa"/>
            <w:shd w:val="clear" w:color="auto" w:fill="CCCCCC"/>
            <w:vAlign w:val="center"/>
            <w:hideMark/>
          </w:tcPr>
          <w:p w14:paraId="0C583C8D" w14:textId="32D4C567" w:rsidR="00E21B0A" w:rsidRDefault="18B3578B" w:rsidP="239D4EF4">
            <w:pPr>
              <w:keepNext/>
              <w:spacing w:after="0" w:line="240" w:lineRule="auto"/>
              <w:jc w:val="center"/>
              <w:rPr>
                <w:sz w:val="20"/>
                <w:szCs w:val="20"/>
              </w:rPr>
            </w:pPr>
            <w:r w:rsidRPr="6D3D7321">
              <w:rPr>
                <w:rFonts w:cs="Arial"/>
                <w:color w:val="000000" w:themeColor="text1"/>
                <w:sz w:val="20"/>
                <w:szCs w:val="20"/>
              </w:rPr>
              <w:t>5</w:t>
            </w:r>
            <w:r w:rsidR="61F184D3" w:rsidRPr="6D3D7321">
              <w:rPr>
                <w:rFonts w:cs="Arial"/>
                <w:color w:val="000000" w:themeColor="text1"/>
                <w:sz w:val="20"/>
                <w:szCs w:val="20"/>
              </w:rPr>
              <w:t>%</w:t>
            </w:r>
          </w:p>
        </w:tc>
      </w:tr>
    </w:tbl>
    <w:p w14:paraId="77A9DB09" w14:textId="08CB0EC3" w:rsidR="00BB0BD5" w:rsidRPr="00BB0BD5" w:rsidRDefault="00BB0BD5" w:rsidP="4F9140E1">
      <w:pPr>
        <w:pStyle w:val="TableSubcaption"/>
        <w:keepNext/>
        <w:keepLines/>
        <w:rPr>
          <w:lang w:bidi="ar-SA"/>
        </w:rPr>
      </w:pPr>
    </w:p>
    <w:p w14:paraId="22388A28" w14:textId="0DC1C800" w:rsidR="003175FD" w:rsidRDefault="00323334" w:rsidP="00AA0057">
      <w:pPr>
        <w:pStyle w:val="ApHeading2"/>
        <w:keepNext/>
      </w:pPr>
      <w:bookmarkStart w:id="235" w:name="_Toc122531072"/>
      <w:bookmarkStart w:id="236" w:name="_Toc116635976"/>
      <w:bookmarkStart w:id="237" w:name="_Toc116643749"/>
      <w:bookmarkStart w:id="238" w:name="_Toc116644049"/>
      <w:bookmarkStart w:id="239" w:name="_Toc122519447"/>
      <w:bookmarkStart w:id="240" w:name="_Toc122520014"/>
      <w:bookmarkStart w:id="241" w:name="_Toc122520422"/>
      <w:bookmarkStart w:id="242" w:name="_Toc122531073"/>
      <w:bookmarkStart w:id="243" w:name="_Toc116635977"/>
      <w:bookmarkStart w:id="244" w:name="_Toc116643750"/>
      <w:bookmarkStart w:id="245" w:name="_Toc116644050"/>
      <w:bookmarkStart w:id="246" w:name="_Toc122519448"/>
      <w:bookmarkStart w:id="247" w:name="_Toc122520015"/>
      <w:bookmarkStart w:id="248" w:name="_Toc122520423"/>
      <w:bookmarkStart w:id="249" w:name="_Toc122531074"/>
      <w:bookmarkStart w:id="250" w:name="_Toc116635978"/>
      <w:bookmarkStart w:id="251" w:name="_Toc116643751"/>
      <w:bookmarkStart w:id="252" w:name="_Toc116644051"/>
      <w:bookmarkStart w:id="253" w:name="_Toc122519449"/>
      <w:bookmarkStart w:id="254" w:name="_Toc122520016"/>
      <w:bookmarkStart w:id="255" w:name="_Toc122520424"/>
      <w:bookmarkStart w:id="256" w:name="_Toc122531075"/>
      <w:bookmarkStart w:id="257" w:name="_Toc116635979"/>
      <w:bookmarkStart w:id="258" w:name="_Toc116643752"/>
      <w:bookmarkStart w:id="259" w:name="_Toc116644052"/>
      <w:bookmarkStart w:id="260" w:name="_Toc122519450"/>
      <w:bookmarkStart w:id="261" w:name="_Toc122520017"/>
      <w:bookmarkStart w:id="262" w:name="_Toc122520425"/>
      <w:bookmarkStart w:id="263" w:name="_Toc122531076"/>
      <w:bookmarkStart w:id="264" w:name="_Toc116636022"/>
      <w:bookmarkStart w:id="265" w:name="_Toc116643795"/>
      <w:bookmarkStart w:id="266" w:name="_Toc116644095"/>
      <w:bookmarkStart w:id="267" w:name="_Toc122519493"/>
      <w:bookmarkStart w:id="268" w:name="_Toc122520060"/>
      <w:bookmarkStart w:id="269" w:name="_Toc122520468"/>
      <w:bookmarkStart w:id="270" w:name="_Toc122531119"/>
      <w:bookmarkStart w:id="271" w:name="_Toc116636023"/>
      <w:bookmarkStart w:id="272" w:name="_Toc116643796"/>
      <w:bookmarkStart w:id="273" w:name="_Toc116644096"/>
      <w:bookmarkStart w:id="274" w:name="_Toc122519494"/>
      <w:bookmarkStart w:id="275" w:name="_Toc122520061"/>
      <w:bookmarkStart w:id="276" w:name="_Toc122520469"/>
      <w:bookmarkStart w:id="277" w:name="_Toc122531120"/>
      <w:bookmarkStart w:id="278" w:name="_Toc116636024"/>
      <w:bookmarkStart w:id="279" w:name="_Toc116643797"/>
      <w:bookmarkStart w:id="280" w:name="_Toc116644097"/>
      <w:bookmarkStart w:id="281" w:name="_Toc122519495"/>
      <w:bookmarkStart w:id="282" w:name="_Toc122520062"/>
      <w:bookmarkStart w:id="283" w:name="_Toc122520470"/>
      <w:bookmarkStart w:id="284" w:name="_Toc122531121"/>
      <w:bookmarkStart w:id="285" w:name="_Toc116636025"/>
      <w:bookmarkStart w:id="286" w:name="_Toc116643798"/>
      <w:bookmarkStart w:id="287" w:name="_Toc116644098"/>
      <w:bookmarkStart w:id="288" w:name="_Toc122519496"/>
      <w:bookmarkStart w:id="289" w:name="_Toc122520063"/>
      <w:bookmarkStart w:id="290" w:name="_Toc122520471"/>
      <w:bookmarkStart w:id="291" w:name="_Toc122531122"/>
      <w:bookmarkStart w:id="292" w:name="_Toc116636062"/>
      <w:bookmarkStart w:id="293" w:name="_Toc116643835"/>
      <w:bookmarkStart w:id="294" w:name="_Toc116644135"/>
      <w:bookmarkStart w:id="295" w:name="_Toc122519533"/>
      <w:bookmarkStart w:id="296" w:name="_Toc122520100"/>
      <w:bookmarkStart w:id="297" w:name="_Toc122520508"/>
      <w:bookmarkStart w:id="298" w:name="_Toc122531159"/>
      <w:bookmarkStart w:id="299" w:name="_Toc116636063"/>
      <w:bookmarkStart w:id="300" w:name="_Toc116643836"/>
      <w:bookmarkStart w:id="301" w:name="_Toc116644136"/>
      <w:bookmarkStart w:id="302" w:name="_Toc122519534"/>
      <w:bookmarkStart w:id="303" w:name="_Toc122520101"/>
      <w:bookmarkStart w:id="304" w:name="_Toc122520509"/>
      <w:bookmarkStart w:id="305" w:name="_Toc122531160"/>
      <w:bookmarkStart w:id="306" w:name="_Toc116636064"/>
      <w:bookmarkStart w:id="307" w:name="_Toc116643837"/>
      <w:bookmarkStart w:id="308" w:name="_Toc116644137"/>
      <w:bookmarkStart w:id="309" w:name="_Toc122519535"/>
      <w:bookmarkStart w:id="310" w:name="_Toc122520102"/>
      <w:bookmarkStart w:id="311" w:name="_Toc122520510"/>
      <w:bookmarkStart w:id="312" w:name="_Toc122531161"/>
      <w:bookmarkStart w:id="313" w:name="_Toc116636089"/>
      <w:bookmarkStart w:id="314" w:name="_Toc116643862"/>
      <w:bookmarkStart w:id="315" w:name="_Toc116644162"/>
      <w:bookmarkStart w:id="316" w:name="_Toc122519560"/>
      <w:bookmarkStart w:id="317" w:name="_Toc122520127"/>
      <w:bookmarkStart w:id="318" w:name="_Toc122520535"/>
      <w:bookmarkStart w:id="319" w:name="_Toc122531186"/>
      <w:bookmarkStart w:id="320" w:name="_Toc116636090"/>
      <w:bookmarkStart w:id="321" w:name="_Toc116643863"/>
      <w:bookmarkStart w:id="322" w:name="_Toc116644163"/>
      <w:bookmarkStart w:id="323" w:name="_Toc122519561"/>
      <w:bookmarkStart w:id="324" w:name="_Toc122520128"/>
      <w:bookmarkStart w:id="325" w:name="_Toc122520536"/>
      <w:bookmarkStart w:id="326" w:name="_Toc122531187"/>
      <w:bookmarkStart w:id="327" w:name="_Toc116636091"/>
      <w:bookmarkStart w:id="328" w:name="_Toc116643864"/>
      <w:bookmarkStart w:id="329" w:name="_Toc116644164"/>
      <w:bookmarkStart w:id="330" w:name="_Toc122519562"/>
      <w:bookmarkStart w:id="331" w:name="_Toc122520129"/>
      <w:bookmarkStart w:id="332" w:name="_Toc122520537"/>
      <w:bookmarkStart w:id="333" w:name="_Toc122531188"/>
      <w:bookmarkStart w:id="334" w:name="_Toc116636122"/>
      <w:bookmarkStart w:id="335" w:name="_Toc116643895"/>
      <w:bookmarkStart w:id="336" w:name="_Toc116644195"/>
      <w:bookmarkStart w:id="337" w:name="_Toc122519593"/>
      <w:bookmarkStart w:id="338" w:name="_Toc122520160"/>
      <w:bookmarkStart w:id="339" w:name="_Toc122520568"/>
      <w:bookmarkStart w:id="340" w:name="_Toc122531219"/>
      <w:bookmarkStart w:id="341" w:name="_Toc116636123"/>
      <w:bookmarkStart w:id="342" w:name="_Toc116643896"/>
      <w:bookmarkStart w:id="343" w:name="_Toc116644196"/>
      <w:bookmarkStart w:id="344" w:name="_Toc122519594"/>
      <w:bookmarkStart w:id="345" w:name="_Toc122520161"/>
      <w:bookmarkStart w:id="346" w:name="_Toc122520569"/>
      <w:bookmarkStart w:id="347" w:name="_Toc122531220"/>
      <w:bookmarkStart w:id="348" w:name="_Toc116636124"/>
      <w:bookmarkStart w:id="349" w:name="_Toc116643897"/>
      <w:bookmarkStart w:id="350" w:name="_Toc116644197"/>
      <w:bookmarkStart w:id="351" w:name="_Toc122519595"/>
      <w:bookmarkStart w:id="352" w:name="_Toc122520162"/>
      <w:bookmarkStart w:id="353" w:name="_Toc122520570"/>
      <w:bookmarkStart w:id="354" w:name="_Toc122531221"/>
      <w:bookmarkStart w:id="355" w:name="_Toc116636125"/>
      <w:bookmarkStart w:id="356" w:name="_Toc116643898"/>
      <w:bookmarkStart w:id="357" w:name="_Toc116644198"/>
      <w:bookmarkStart w:id="358" w:name="_Toc122519596"/>
      <w:bookmarkStart w:id="359" w:name="_Toc122520163"/>
      <w:bookmarkStart w:id="360" w:name="_Toc122520571"/>
      <w:bookmarkStart w:id="361" w:name="_Toc122531222"/>
      <w:bookmarkStart w:id="362" w:name="_Toc116636143"/>
      <w:bookmarkStart w:id="363" w:name="_Toc116643916"/>
      <w:bookmarkStart w:id="364" w:name="_Toc116644216"/>
      <w:bookmarkStart w:id="365" w:name="_Toc122519614"/>
      <w:bookmarkStart w:id="366" w:name="_Toc122520181"/>
      <w:bookmarkStart w:id="367" w:name="_Toc122520589"/>
      <w:bookmarkStart w:id="368" w:name="_Toc122531240"/>
      <w:bookmarkStart w:id="369" w:name="_Ref27226755"/>
      <w:bookmarkStart w:id="370" w:name="_Ref27226762"/>
      <w:bookmarkStart w:id="371" w:name="_Toc133483675"/>
      <w:bookmarkStart w:id="372" w:name="MysteryShoppingResults"/>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706F04">
        <w:t>Building Shell</w:t>
      </w:r>
      <w:bookmarkEnd w:id="369"/>
      <w:bookmarkEnd w:id="370"/>
      <w:bookmarkEnd w:id="371"/>
    </w:p>
    <w:p w14:paraId="7C3BCAD3" w14:textId="77777777" w:rsidR="00863D9A" w:rsidRDefault="00863D9A" w:rsidP="00863D9A">
      <w:pPr>
        <w:pStyle w:val="ApHeading3"/>
      </w:pPr>
      <w:bookmarkStart w:id="373" w:name="_Toc133483676"/>
      <w:r>
        <w:t>Air Infiltration and Ventilation</w:t>
      </w:r>
      <w:bookmarkEnd w:id="373"/>
    </w:p>
    <w:p w14:paraId="2FBEE9C2" w14:textId="55623514" w:rsidR="00863D9A" w:rsidRDefault="00863D9A" w:rsidP="00863D9A">
      <w:pPr>
        <w:pStyle w:val="AppendixCaption"/>
      </w:pPr>
      <w:bookmarkStart w:id="374" w:name="_Toc122531578"/>
      <w:r w:rsidRPr="00BB0BD5">
        <w:t xml:space="preserve">Table </w:t>
      </w:r>
      <w:r w:rsidRPr="00BB0BD5">
        <w:fldChar w:fldCharType="begin"/>
      </w:r>
      <w:r w:rsidRPr="00BB0BD5">
        <w:instrText>SEQ Table \* ARABIC</w:instrText>
      </w:r>
      <w:r w:rsidRPr="00BB0BD5">
        <w:fldChar w:fldCharType="separate"/>
      </w:r>
      <w:r w:rsidR="005F23CE">
        <w:rPr>
          <w:rFonts w:hint="eastAsia"/>
          <w:noProof/>
        </w:rPr>
        <w:t>16</w:t>
      </w:r>
      <w:r w:rsidRPr="00BB0BD5">
        <w:fldChar w:fldCharType="end"/>
      </w:r>
      <w:r w:rsidRPr="00BB0BD5">
        <w:t xml:space="preserve">: </w:t>
      </w:r>
      <w:r>
        <w:t>Air Infiltration (ACH50)</w:t>
      </w:r>
      <w:bookmarkEnd w:id="374"/>
    </w:p>
    <w:p w14:paraId="4A1A8EB1" w14:textId="5C4B743A" w:rsidR="00863D9A" w:rsidRPr="00A71E21" w:rsidRDefault="00863D9A" w:rsidP="00863D9A">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w:t>
      </w:r>
      <w:r w:rsidR="00FA07CB">
        <w:rPr>
          <w:color w:val="3571A3"/>
        </w:rPr>
        <w:t xml:space="preserve">All </w:t>
      </w:r>
      <w:r>
        <w:rPr>
          <w:color w:val="3571A3"/>
        </w:rPr>
        <w:t>Homes</w:t>
      </w:r>
      <w:r w:rsidRPr="00A71E21">
        <w:rPr>
          <w:color w:val="3571A3"/>
        </w:rPr>
        <w:t>)</w:t>
      </w:r>
      <w:r w:rsidR="00AC28A4">
        <w:rPr>
          <w:color w:val="3571A3"/>
        </w:rPr>
        <w:t>*</w:t>
      </w:r>
    </w:p>
    <w:tbl>
      <w:tblPr>
        <w:tblStyle w:val="BodyEven"/>
        <w:tblW w:w="7831" w:type="dxa"/>
        <w:tblLook w:val="04A0" w:firstRow="1" w:lastRow="0" w:firstColumn="1" w:lastColumn="0" w:noHBand="0" w:noVBand="1"/>
      </w:tblPr>
      <w:tblGrid>
        <w:gridCol w:w="3241"/>
        <w:gridCol w:w="1530"/>
        <w:gridCol w:w="1530"/>
        <w:gridCol w:w="1530"/>
      </w:tblGrid>
      <w:tr w:rsidR="00863D9A" w:rsidRPr="00004E6C" w14:paraId="3C546428" w14:textId="77777777" w:rsidTr="77DD1D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77E1069F" w14:textId="60EB2723" w:rsidR="00863D9A" w:rsidRPr="001E0CC1" w:rsidRDefault="00863D9A" w:rsidP="000D40FA">
            <w:pPr>
              <w:keepNext/>
              <w:spacing w:after="0" w:line="240" w:lineRule="auto"/>
              <w:jc w:val="left"/>
              <w:rPr>
                <w:bCs/>
                <w:sz w:val="20"/>
                <w:szCs w:val="20"/>
              </w:rPr>
            </w:pPr>
          </w:p>
        </w:tc>
        <w:tc>
          <w:tcPr>
            <w:tcW w:w="1530" w:type="dxa"/>
            <w:shd w:val="clear" w:color="auto" w:fill="3571A3"/>
          </w:tcPr>
          <w:p w14:paraId="0EC7F84D" w14:textId="181DE332" w:rsidR="00863D9A" w:rsidRPr="00004E6C" w:rsidRDefault="7875A76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530" w:type="dxa"/>
            <w:shd w:val="clear" w:color="auto" w:fill="3571A3"/>
          </w:tcPr>
          <w:p w14:paraId="288D633D" w14:textId="4DA1AEA2" w:rsidR="00863D9A" w:rsidRPr="00004E6C" w:rsidRDefault="7875A76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30" w:type="dxa"/>
            <w:shd w:val="clear" w:color="auto" w:fill="3571A3"/>
          </w:tcPr>
          <w:p w14:paraId="5324D6A7" w14:textId="4EB562E7" w:rsidR="00863D9A" w:rsidRPr="00004E6C" w:rsidRDefault="7875A768"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863D9A" w:rsidRPr="00E77D63" w14:paraId="09094D4F" w14:textId="77777777" w:rsidTr="00FA07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C93227C" w14:textId="637760D3" w:rsidR="00863D9A" w:rsidRPr="00E77D63" w:rsidRDefault="00863D9A" w:rsidP="000D40FA">
            <w:pPr>
              <w:keepNext/>
              <w:spacing w:after="0" w:line="240" w:lineRule="auto"/>
              <w:jc w:val="left"/>
              <w:rPr>
                <w:sz w:val="20"/>
                <w:szCs w:val="20"/>
              </w:rPr>
            </w:pPr>
            <w:r w:rsidRPr="00604939">
              <w:rPr>
                <w:sz w:val="20"/>
                <w:szCs w:val="20"/>
              </w:rPr>
              <w:t>n</w:t>
            </w:r>
          </w:p>
        </w:tc>
        <w:tc>
          <w:tcPr>
            <w:tcW w:w="1530" w:type="dxa"/>
          </w:tcPr>
          <w:p w14:paraId="039E9B42" w14:textId="711BAFA3" w:rsidR="00863D9A" w:rsidRPr="00E77D63" w:rsidRDefault="00FA07C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75550">
              <w:t>24</w:t>
            </w:r>
          </w:p>
        </w:tc>
        <w:tc>
          <w:tcPr>
            <w:tcW w:w="1530" w:type="dxa"/>
          </w:tcPr>
          <w:p w14:paraId="76B6ECE5" w14:textId="5537A19A" w:rsidR="00863D9A" w:rsidRPr="00E77D63" w:rsidRDefault="00FA07C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75550">
              <w:t>34</w:t>
            </w:r>
          </w:p>
        </w:tc>
        <w:tc>
          <w:tcPr>
            <w:tcW w:w="1530" w:type="dxa"/>
          </w:tcPr>
          <w:p w14:paraId="62AAF6B0" w14:textId="65C554A1" w:rsidR="00863D9A" w:rsidRPr="00E77D63" w:rsidRDefault="00FA07CB"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175550">
              <w:t>58</w:t>
            </w:r>
          </w:p>
        </w:tc>
      </w:tr>
      <w:tr w:rsidR="00863D9A" w:rsidRPr="00E77D63" w14:paraId="4A5AD618" w14:textId="77777777" w:rsidTr="00FA07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44E77922" w14:textId="3B09A67C" w:rsidR="00863D9A" w:rsidRPr="00E77D63" w:rsidRDefault="00863D9A" w:rsidP="000D40FA">
            <w:pPr>
              <w:keepNext/>
              <w:spacing w:after="0" w:line="240" w:lineRule="auto"/>
              <w:jc w:val="left"/>
              <w:rPr>
                <w:sz w:val="20"/>
                <w:szCs w:val="20"/>
              </w:rPr>
            </w:pPr>
            <w:r w:rsidRPr="00604939">
              <w:rPr>
                <w:sz w:val="20"/>
                <w:szCs w:val="20"/>
              </w:rPr>
              <w:t>Mean</w:t>
            </w:r>
          </w:p>
        </w:tc>
        <w:tc>
          <w:tcPr>
            <w:tcW w:w="1530" w:type="dxa"/>
          </w:tcPr>
          <w:p w14:paraId="7F1EF858" w14:textId="741D817D" w:rsidR="00863D9A" w:rsidRPr="00E77D63" w:rsidRDefault="0C4E5467"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FA07CB" w:rsidRPr="00175550">
              <w:t>2</w:t>
            </w:r>
          </w:p>
        </w:tc>
        <w:tc>
          <w:tcPr>
            <w:tcW w:w="1530" w:type="dxa"/>
          </w:tcPr>
          <w:p w14:paraId="622A56DB" w14:textId="5AAFB4FE" w:rsidR="00863D9A" w:rsidRPr="00E77D63" w:rsidRDefault="0C4E5467"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FA07CB" w:rsidRPr="00175550">
              <w:t>2</w:t>
            </w:r>
          </w:p>
        </w:tc>
        <w:tc>
          <w:tcPr>
            <w:tcW w:w="1530" w:type="dxa"/>
          </w:tcPr>
          <w:p w14:paraId="0D52F863" w14:textId="44918FC8" w:rsidR="00863D9A" w:rsidRPr="00E77D63" w:rsidRDefault="0C4E5467"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w:t>
            </w:r>
            <w:r w:rsidR="00FA07CB" w:rsidRPr="00175550">
              <w:t>2</w:t>
            </w:r>
          </w:p>
        </w:tc>
      </w:tr>
      <w:tr w:rsidR="00863D9A" w:rsidRPr="00E77D63" w14:paraId="27B3F8EC" w14:textId="77777777" w:rsidTr="00FA07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19D42326" w14:textId="54B333EB" w:rsidR="00863D9A" w:rsidRPr="00E77D63" w:rsidRDefault="00863D9A" w:rsidP="000D40FA">
            <w:pPr>
              <w:keepNext/>
              <w:spacing w:after="0" w:line="240" w:lineRule="auto"/>
              <w:jc w:val="left"/>
              <w:rPr>
                <w:sz w:val="20"/>
                <w:szCs w:val="20"/>
              </w:rPr>
            </w:pPr>
            <w:r w:rsidRPr="00604939">
              <w:rPr>
                <w:sz w:val="20"/>
                <w:szCs w:val="20"/>
              </w:rPr>
              <w:t>Min</w:t>
            </w:r>
          </w:p>
        </w:tc>
        <w:tc>
          <w:tcPr>
            <w:tcW w:w="1530" w:type="dxa"/>
          </w:tcPr>
          <w:p w14:paraId="7A5526C4" w14:textId="7845C2F8" w:rsidR="00863D9A" w:rsidRPr="00E77D63" w:rsidRDefault="00863D9A"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77D63">
              <w:t>1.</w:t>
            </w:r>
            <w:r w:rsidR="29A89EEB">
              <w:t>3</w:t>
            </w:r>
          </w:p>
        </w:tc>
        <w:tc>
          <w:tcPr>
            <w:tcW w:w="1530" w:type="dxa"/>
          </w:tcPr>
          <w:p w14:paraId="2FBD35B9" w14:textId="180631F8" w:rsidR="00863D9A" w:rsidRPr="00E77D63" w:rsidRDefault="29A89EE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w:t>
            </w:r>
          </w:p>
        </w:tc>
        <w:tc>
          <w:tcPr>
            <w:tcW w:w="1530" w:type="dxa"/>
          </w:tcPr>
          <w:p w14:paraId="08C2D240" w14:textId="6084DB4E" w:rsidR="00863D9A" w:rsidRPr="00E77D63" w:rsidRDefault="00863D9A"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E77D63">
              <w:t>1.</w:t>
            </w:r>
            <w:r w:rsidR="29A89EEB">
              <w:t>0</w:t>
            </w:r>
          </w:p>
        </w:tc>
      </w:tr>
      <w:tr w:rsidR="00863D9A" w:rsidRPr="00E77D63" w14:paraId="36F594B2" w14:textId="77777777" w:rsidTr="00FA07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E613AF8" w14:textId="5D27A61C" w:rsidR="00863D9A" w:rsidRPr="00E77D63" w:rsidRDefault="00863D9A" w:rsidP="000D40FA">
            <w:pPr>
              <w:keepNext/>
              <w:spacing w:after="0" w:line="240" w:lineRule="auto"/>
              <w:jc w:val="left"/>
              <w:rPr>
                <w:sz w:val="20"/>
                <w:szCs w:val="20"/>
              </w:rPr>
            </w:pPr>
            <w:r w:rsidRPr="00604939">
              <w:rPr>
                <w:sz w:val="20"/>
                <w:szCs w:val="20"/>
              </w:rPr>
              <w:t>Max</w:t>
            </w:r>
          </w:p>
        </w:tc>
        <w:tc>
          <w:tcPr>
            <w:tcW w:w="1530" w:type="dxa"/>
          </w:tcPr>
          <w:p w14:paraId="33200FA4" w14:textId="3D84C1F1" w:rsidR="00863D9A" w:rsidRPr="00E77D63" w:rsidRDefault="328D355B"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11.5</w:t>
            </w:r>
          </w:p>
        </w:tc>
        <w:tc>
          <w:tcPr>
            <w:tcW w:w="1530" w:type="dxa"/>
          </w:tcPr>
          <w:p w14:paraId="7004CE5B" w14:textId="0D84C64F" w:rsidR="00863D9A" w:rsidRPr="00E77D63" w:rsidRDefault="00FA07CB"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175550">
              <w:t>7.8</w:t>
            </w:r>
          </w:p>
        </w:tc>
        <w:tc>
          <w:tcPr>
            <w:tcW w:w="1530" w:type="dxa"/>
          </w:tcPr>
          <w:p w14:paraId="036D79B7" w14:textId="740F91B7" w:rsidR="00863D9A" w:rsidRPr="00E77D63" w:rsidRDefault="328D355B"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11.5</w:t>
            </w:r>
          </w:p>
        </w:tc>
      </w:tr>
      <w:tr w:rsidR="00863D9A" w:rsidRPr="00E77D63" w14:paraId="16BC9F47" w14:textId="77777777" w:rsidTr="00FA07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6563D05" w14:textId="46663D6C" w:rsidR="00863D9A" w:rsidRPr="00E77D63" w:rsidRDefault="00863D9A" w:rsidP="000D40FA">
            <w:pPr>
              <w:keepNext/>
              <w:spacing w:after="0" w:line="240" w:lineRule="auto"/>
              <w:jc w:val="left"/>
              <w:rPr>
                <w:sz w:val="20"/>
                <w:szCs w:val="20"/>
              </w:rPr>
            </w:pPr>
            <w:r w:rsidRPr="00604939">
              <w:rPr>
                <w:sz w:val="20"/>
                <w:szCs w:val="20"/>
              </w:rPr>
              <w:t>Median</w:t>
            </w:r>
          </w:p>
        </w:tc>
        <w:tc>
          <w:tcPr>
            <w:tcW w:w="1530" w:type="dxa"/>
          </w:tcPr>
          <w:p w14:paraId="356F9FD1" w14:textId="07917C78" w:rsidR="00863D9A" w:rsidRPr="00E77D63" w:rsidRDefault="5BE9B86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863D9A" w:rsidRPr="00E77D63">
              <w:t>2</w:t>
            </w:r>
          </w:p>
        </w:tc>
        <w:tc>
          <w:tcPr>
            <w:tcW w:w="1530" w:type="dxa"/>
          </w:tcPr>
          <w:p w14:paraId="1652D4D8" w14:textId="5E51F19A" w:rsidR="00863D9A" w:rsidRPr="00E77D63" w:rsidRDefault="5BE9B86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w:t>
            </w:r>
            <w:r w:rsidR="00FA07CB" w:rsidRPr="00175550">
              <w:t>3</w:t>
            </w:r>
          </w:p>
        </w:tc>
        <w:tc>
          <w:tcPr>
            <w:tcW w:w="1530" w:type="dxa"/>
          </w:tcPr>
          <w:p w14:paraId="02BC13A0" w14:textId="2A02332D" w:rsidR="00863D9A" w:rsidRPr="00E77D63" w:rsidRDefault="5BE9B863"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w:t>
            </w:r>
            <w:r w:rsidR="00FA07CB" w:rsidRPr="00175550">
              <w:t>2</w:t>
            </w:r>
          </w:p>
        </w:tc>
      </w:tr>
      <w:tr w:rsidR="00863D9A" w:rsidRPr="00E77D63" w14:paraId="1D7E54A0" w14:textId="77777777" w:rsidTr="00FA07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5D371A08" w14:textId="7CF341DB" w:rsidR="00863D9A" w:rsidRPr="00E77D63" w:rsidRDefault="00FA07CB" w:rsidP="000D40FA">
            <w:pPr>
              <w:keepNext/>
              <w:spacing w:after="0" w:line="240" w:lineRule="auto"/>
              <w:jc w:val="left"/>
              <w:rPr>
                <w:sz w:val="20"/>
                <w:szCs w:val="20"/>
              </w:rPr>
            </w:pPr>
            <w:r w:rsidRPr="00FA07CB">
              <w:rPr>
                <w:sz w:val="20"/>
                <w:szCs w:val="20"/>
              </w:rPr>
              <w:t>Std. Dev.</w:t>
            </w:r>
          </w:p>
        </w:tc>
        <w:tc>
          <w:tcPr>
            <w:tcW w:w="1530" w:type="dxa"/>
          </w:tcPr>
          <w:p w14:paraId="25EE9F27" w14:textId="769C99EE" w:rsidR="00863D9A" w:rsidRPr="00E77D63" w:rsidRDefault="371CAB74"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r w:rsidR="00FA07CB" w:rsidRPr="00175550">
              <w:t>8</w:t>
            </w:r>
          </w:p>
        </w:tc>
        <w:tc>
          <w:tcPr>
            <w:tcW w:w="1530" w:type="dxa"/>
          </w:tcPr>
          <w:p w14:paraId="4E5C6F16" w14:textId="1B43BFB6" w:rsidR="00863D9A" w:rsidRPr="00E77D63" w:rsidRDefault="371CAB74"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w:t>
            </w:r>
            <w:r w:rsidR="00FA07CB" w:rsidRPr="00175550">
              <w:t>4</w:t>
            </w:r>
          </w:p>
        </w:tc>
        <w:tc>
          <w:tcPr>
            <w:tcW w:w="1530" w:type="dxa"/>
          </w:tcPr>
          <w:p w14:paraId="4B1E899D" w14:textId="54D304E4" w:rsidR="00863D9A" w:rsidRPr="00E77D63" w:rsidRDefault="371CAB74"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w:t>
            </w:r>
            <w:r w:rsidR="00863D9A" w:rsidRPr="00E77D63">
              <w:t>1</w:t>
            </w:r>
          </w:p>
        </w:tc>
      </w:tr>
      <w:tr w:rsidR="003F3890" w:rsidRPr="00E77D63" w14:paraId="073E42E2" w14:textId="77777777" w:rsidTr="00FA07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27314CF7" w14:textId="3E6F7838" w:rsidR="003F3890" w:rsidRDefault="00FA07CB" w:rsidP="000D40FA">
            <w:pPr>
              <w:keepNext/>
              <w:spacing w:after="0" w:line="240" w:lineRule="auto"/>
              <w:jc w:val="left"/>
              <w:rPr>
                <w:sz w:val="20"/>
                <w:szCs w:val="20"/>
              </w:rPr>
            </w:pPr>
            <w:r w:rsidRPr="00FA07CB">
              <w:rPr>
                <w:sz w:val="20"/>
                <w:szCs w:val="20"/>
              </w:rPr>
              <w:t>CV</w:t>
            </w:r>
          </w:p>
        </w:tc>
        <w:tc>
          <w:tcPr>
            <w:tcW w:w="1530" w:type="dxa"/>
          </w:tcPr>
          <w:p w14:paraId="296264AB" w14:textId="5563CA91" w:rsidR="003F3890" w:rsidRDefault="00FA07C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75550">
              <w:t>0.67</w:t>
            </w:r>
          </w:p>
        </w:tc>
        <w:tc>
          <w:tcPr>
            <w:tcW w:w="1530" w:type="dxa"/>
          </w:tcPr>
          <w:p w14:paraId="3EBCABCB" w14:textId="705F0ECA" w:rsidR="003F3890" w:rsidRDefault="00FA07CB"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75550">
              <w:t>0.33</w:t>
            </w:r>
          </w:p>
        </w:tc>
        <w:tc>
          <w:tcPr>
            <w:tcW w:w="1530" w:type="dxa"/>
          </w:tcPr>
          <w:p w14:paraId="67176302" w14:textId="09C74DBA" w:rsidR="003F3890" w:rsidRDefault="00FA07CB"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175550">
              <w:t>0.50</w:t>
            </w:r>
          </w:p>
        </w:tc>
      </w:tr>
      <w:tr w:rsidR="003F3890" w:rsidRPr="00E77D63" w14:paraId="13F0B197" w14:textId="77777777" w:rsidTr="00FA07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5E56618A" w14:textId="3DFD933D" w:rsidR="003F3890" w:rsidRDefault="00FA07CB" w:rsidP="000D40FA">
            <w:pPr>
              <w:keepNext/>
              <w:spacing w:after="0" w:line="240" w:lineRule="auto"/>
              <w:jc w:val="left"/>
              <w:rPr>
                <w:sz w:val="20"/>
                <w:szCs w:val="20"/>
              </w:rPr>
            </w:pPr>
            <w:r w:rsidRPr="00FA07CB">
              <w:rPr>
                <w:sz w:val="20"/>
                <w:szCs w:val="20"/>
              </w:rPr>
              <w:t>Conf. Int.</w:t>
            </w:r>
          </w:p>
        </w:tc>
        <w:tc>
          <w:tcPr>
            <w:tcW w:w="1530" w:type="dxa"/>
          </w:tcPr>
          <w:p w14:paraId="32E8D89B" w14:textId="44066D9E" w:rsidR="003F3890" w:rsidRDefault="00FA07CB"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175550">
              <w:t>(3.3, 5.2)</w:t>
            </w:r>
          </w:p>
        </w:tc>
        <w:tc>
          <w:tcPr>
            <w:tcW w:w="1530" w:type="dxa"/>
          </w:tcPr>
          <w:p w14:paraId="29CA743F" w14:textId="45A813CD" w:rsidR="003F3890" w:rsidRDefault="00FA07CB"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175550">
              <w:t>(3.8, 4.6)</w:t>
            </w:r>
          </w:p>
        </w:tc>
        <w:tc>
          <w:tcPr>
            <w:tcW w:w="1530" w:type="dxa"/>
          </w:tcPr>
          <w:p w14:paraId="56DA68BB" w14:textId="5C0C6B4C" w:rsidR="003F3890" w:rsidRDefault="00FA07CB"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175550">
              <w:t>(3.8, 4.7)</w:t>
            </w:r>
          </w:p>
        </w:tc>
      </w:tr>
    </w:tbl>
    <w:p w14:paraId="12812D42" w14:textId="5E8CC2CE" w:rsidR="00863D9A" w:rsidRPr="00AC28A4" w:rsidRDefault="00AC28A4" w:rsidP="00AC28A4">
      <w:pPr>
        <w:ind w:firstLine="720"/>
        <w:rPr>
          <w:sz w:val="18"/>
          <w:szCs w:val="18"/>
          <w:lang w:bidi="ar-SA"/>
        </w:rPr>
      </w:pPr>
      <w:r w:rsidRPr="00AC28A4">
        <w:rPr>
          <w:sz w:val="18"/>
          <w:szCs w:val="18"/>
          <w:lang w:bidi="ar-SA"/>
        </w:rPr>
        <w:t>*A blower door test was not able to be completed at one home in the sample.</w:t>
      </w:r>
    </w:p>
    <w:p w14:paraId="49664FBD" w14:textId="1126C127" w:rsidR="00863D9A" w:rsidRDefault="00863D9A" w:rsidP="00863D9A">
      <w:pPr>
        <w:pStyle w:val="AppendixCaption"/>
      </w:pPr>
      <w:bookmarkStart w:id="375" w:name="_Toc122531579"/>
      <w:r w:rsidRPr="00BB0BD5">
        <w:t xml:space="preserve">Table </w:t>
      </w:r>
      <w:r w:rsidRPr="00BB0BD5">
        <w:fldChar w:fldCharType="begin"/>
      </w:r>
      <w:r w:rsidRPr="00BB0BD5">
        <w:instrText>SEQ Table \* ARABIC</w:instrText>
      </w:r>
      <w:r w:rsidRPr="00BB0BD5">
        <w:fldChar w:fldCharType="separate"/>
      </w:r>
      <w:r w:rsidR="005F23CE">
        <w:rPr>
          <w:rFonts w:hint="eastAsia"/>
          <w:noProof/>
        </w:rPr>
        <w:t>17</w:t>
      </w:r>
      <w:r w:rsidRPr="00BB0BD5">
        <w:fldChar w:fldCharType="end"/>
      </w:r>
      <w:r w:rsidRPr="00BB0BD5">
        <w:t xml:space="preserve">: </w:t>
      </w:r>
      <w:r>
        <w:t>Mechanical Ventilation Types</w:t>
      </w:r>
      <w:bookmarkEnd w:id="375"/>
    </w:p>
    <w:p w14:paraId="750DDF6C" w14:textId="684CDB48" w:rsidR="00863D9A" w:rsidRPr="00A71E21" w:rsidRDefault="00863D9A" w:rsidP="00863D9A">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Homes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B31CFA" w:rsidRPr="00004E6C" w14:paraId="08D1F2F7" w14:textId="77777777" w:rsidTr="005F45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041234D" w14:textId="77777777" w:rsidR="00B31CFA" w:rsidRPr="001E0CC1" w:rsidRDefault="00B31CFA" w:rsidP="000D40FA">
            <w:pPr>
              <w:keepNext/>
              <w:spacing w:after="0" w:line="240" w:lineRule="auto"/>
              <w:jc w:val="left"/>
              <w:rPr>
                <w:bCs/>
                <w:sz w:val="20"/>
                <w:szCs w:val="20"/>
              </w:rPr>
            </w:pPr>
          </w:p>
        </w:tc>
        <w:tc>
          <w:tcPr>
            <w:tcW w:w="977" w:type="pct"/>
            <w:shd w:val="clear" w:color="auto" w:fill="3571A3"/>
          </w:tcPr>
          <w:p w14:paraId="4DF41E8F" w14:textId="65FDD3E9" w:rsidR="00B31CFA" w:rsidRPr="00004E6C" w:rsidRDefault="00B31CFA"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94528C5" w14:textId="02D5C193" w:rsidR="00B31CFA" w:rsidRPr="00004E6C" w:rsidRDefault="00B31CFA"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F3BEBCE" w14:textId="77777777" w:rsidR="00B31CFA" w:rsidRPr="00004E6C" w:rsidRDefault="00B31CFA"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712F44">
              <w:t>Statewide</w:t>
            </w:r>
          </w:p>
        </w:tc>
      </w:tr>
      <w:tr w:rsidR="00B31CFA" w:rsidRPr="00E77D63" w14:paraId="520F2C66"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6298E3" w14:textId="77777777" w:rsidR="00B31CFA" w:rsidRPr="00E77D63" w:rsidRDefault="00B31CFA" w:rsidP="000D40FA">
            <w:pPr>
              <w:keepNext/>
              <w:spacing w:after="0" w:line="240" w:lineRule="auto"/>
              <w:jc w:val="left"/>
              <w:rPr>
                <w:sz w:val="20"/>
                <w:szCs w:val="20"/>
              </w:rPr>
            </w:pPr>
            <w:r w:rsidRPr="00604939">
              <w:rPr>
                <w:sz w:val="20"/>
                <w:szCs w:val="20"/>
              </w:rPr>
              <w:t>n</w:t>
            </w:r>
          </w:p>
        </w:tc>
        <w:tc>
          <w:tcPr>
            <w:tcW w:w="977" w:type="pct"/>
          </w:tcPr>
          <w:p w14:paraId="56902E48" w14:textId="63CDCB40" w:rsidR="00B31CFA" w:rsidRPr="00BE35CC" w:rsidRDefault="00B31CFA"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BE35CC">
              <w:t>2</w:t>
            </w:r>
            <w:r w:rsidR="00BE35CC" w:rsidRPr="00BE35CC">
              <w:t>5</w:t>
            </w:r>
          </w:p>
        </w:tc>
        <w:tc>
          <w:tcPr>
            <w:tcW w:w="977" w:type="pct"/>
          </w:tcPr>
          <w:p w14:paraId="744C56B2" w14:textId="4CD8ADA1" w:rsidR="00B31CFA" w:rsidRPr="00BE35CC" w:rsidRDefault="00B31CFA"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E35CC">
              <w:t>34</w:t>
            </w:r>
          </w:p>
        </w:tc>
        <w:tc>
          <w:tcPr>
            <w:tcW w:w="976" w:type="pct"/>
          </w:tcPr>
          <w:p w14:paraId="305F460D" w14:textId="3C70B77F" w:rsidR="00B31CFA" w:rsidRPr="00BE35CC" w:rsidRDefault="00BE35CC"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E35CC">
              <w:t>59</w:t>
            </w:r>
          </w:p>
        </w:tc>
      </w:tr>
      <w:tr w:rsidR="00B31CFA" w:rsidRPr="00E77D63" w14:paraId="5D68A2EE"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B27306E" w14:textId="77777777" w:rsidR="00B31CFA" w:rsidRPr="00E77D63" w:rsidRDefault="00B31CFA" w:rsidP="000D40FA">
            <w:pPr>
              <w:keepNext/>
              <w:spacing w:after="0" w:line="240" w:lineRule="auto"/>
              <w:jc w:val="left"/>
              <w:rPr>
                <w:sz w:val="20"/>
                <w:szCs w:val="20"/>
              </w:rPr>
            </w:pPr>
            <w:r w:rsidRPr="00604939">
              <w:rPr>
                <w:sz w:val="20"/>
                <w:szCs w:val="20"/>
              </w:rPr>
              <w:t>ERV</w:t>
            </w:r>
          </w:p>
        </w:tc>
        <w:tc>
          <w:tcPr>
            <w:tcW w:w="977" w:type="pct"/>
          </w:tcPr>
          <w:p w14:paraId="1979AA9B" w14:textId="050D352A" w:rsidR="00B31CFA" w:rsidRPr="00E77D63" w:rsidRDefault="0027601A" w:rsidP="000D40FA">
            <w:pPr>
              <w:pStyle w:val="Tablecenter"/>
              <w:spacing w:line="240" w:lineRule="auto"/>
              <w:cnfStyle w:val="000000010000" w:firstRow="0" w:lastRow="0" w:firstColumn="0" w:lastColumn="0" w:oddVBand="0" w:evenVBand="0" w:oddHBand="0" w:evenHBand="1" w:firstRowFirstColumn="0" w:firstRowLastColumn="0" w:lastRowFirstColumn="0" w:lastRowLastColumn="0"/>
            </w:pPr>
            <w:r>
              <w:t>12</w:t>
            </w:r>
            <w:r w:rsidR="00B31CFA" w:rsidRPr="00E77D63">
              <w:t>%</w:t>
            </w:r>
          </w:p>
        </w:tc>
        <w:tc>
          <w:tcPr>
            <w:tcW w:w="977" w:type="pct"/>
          </w:tcPr>
          <w:p w14:paraId="6B92AA16" w14:textId="77777777" w:rsidR="00B31CFA" w:rsidRPr="00E77D63" w:rsidRDefault="00B31CFA"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0%</w:t>
            </w:r>
          </w:p>
        </w:tc>
        <w:tc>
          <w:tcPr>
            <w:tcW w:w="976" w:type="pct"/>
          </w:tcPr>
          <w:p w14:paraId="6ED78726" w14:textId="56120A59" w:rsidR="00B31CFA" w:rsidRPr="00E77D63" w:rsidRDefault="002E69BA"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5</w:t>
            </w:r>
            <w:r w:rsidR="00B31CFA" w:rsidRPr="00E77D63">
              <w:t>%</w:t>
            </w:r>
          </w:p>
        </w:tc>
      </w:tr>
      <w:tr w:rsidR="00B31CFA" w:rsidRPr="00E77D63" w14:paraId="26DA2A99"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23F747B" w14:textId="77777777" w:rsidR="00B31CFA" w:rsidRPr="00E77D63" w:rsidRDefault="00B31CFA" w:rsidP="000D40FA">
            <w:pPr>
              <w:keepNext/>
              <w:spacing w:after="0" w:line="240" w:lineRule="auto"/>
              <w:jc w:val="left"/>
              <w:rPr>
                <w:sz w:val="20"/>
                <w:szCs w:val="20"/>
              </w:rPr>
            </w:pPr>
            <w:r w:rsidRPr="00604939">
              <w:rPr>
                <w:sz w:val="20"/>
                <w:szCs w:val="20"/>
              </w:rPr>
              <w:t>HRV</w:t>
            </w:r>
          </w:p>
        </w:tc>
        <w:tc>
          <w:tcPr>
            <w:tcW w:w="977" w:type="pct"/>
          </w:tcPr>
          <w:p w14:paraId="27645B5E" w14:textId="0795FD32" w:rsidR="00B31CFA" w:rsidRPr="00E77D63" w:rsidRDefault="0027601A"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pPr>
            <w:r>
              <w:t>12</w:t>
            </w:r>
            <w:r w:rsidR="00B31CFA" w:rsidRPr="00E77D63">
              <w:t>%</w:t>
            </w:r>
          </w:p>
        </w:tc>
        <w:tc>
          <w:tcPr>
            <w:tcW w:w="977" w:type="pct"/>
          </w:tcPr>
          <w:p w14:paraId="5011DFF7" w14:textId="71C85D14" w:rsidR="00B31CFA" w:rsidRPr="00E77D63" w:rsidRDefault="0027601A"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B31CFA" w:rsidRPr="00E77D63">
              <w:t>%</w:t>
            </w:r>
          </w:p>
        </w:tc>
        <w:tc>
          <w:tcPr>
            <w:tcW w:w="976" w:type="pct"/>
          </w:tcPr>
          <w:p w14:paraId="571A4BC8" w14:textId="772F335A" w:rsidR="00B31CFA" w:rsidRPr="00E77D63" w:rsidRDefault="00B21A57"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w:t>
            </w:r>
            <w:r w:rsidR="00B31CFA" w:rsidRPr="00E77D63">
              <w:t>%</w:t>
            </w:r>
          </w:p>
        </w:tc>
      </w:tr>
      <w:tr w:rsidR="00B31CFA" w:rsidRPr="00E77D63" w14:paraId="00786165"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AA0FB7D" w14:textId="429AC56E" w:rsidR="00B31CFA" w:rsidRPr="00E77D63" w:rsidRDefault="00863D9A" w:rsidP="000D40FA">
            <w:pPr>
              <w:keepNext/>
              <w:spacing w:after="0" w:line="240" w:lineRule="auto"/>
              <w:jc w:val="left"/>
              <w:rPr>
                <w:sz w:val="20"/>
                <w:szCs w:val="20"/>
              </w:rPr>
            </w:pPr>
            <w:r w:rsidRPr="00604939">
              <w:rPr>
                <w:sz w:val="20"/>
                <w:szCs w:val="20"/>
              </w:rPr>
              <w:t xml:space="preserve">Bath </w:t>
            </w:r>
            <w:r w:rsidR="00AC1138">
              <w:rPr>
                <w:sz w:val="20"/>
                <w:szCs w:val="20"/>
              </w:rPr>
              <w:t>f</w:t>
            </w:r>
            <w:r w:rsidRPr="00604939">
              <w:rPr>
                <w:sz w:val="20"/>
                <w:szCs w:val="20"/>
              </w:rPr>
              <w:t>ans</w:t>
            </w:r>
            <w:r w:rsidR="00AC1138">
              <w:rPr>
                <w:sz w:val="20"/>
                <w:szCs w:val="20"/>
              </w:rPr>
              <w:t xml:space="preserve"> w/</w:t>
            </w:r>
            <w:r w:rsidRPr="00604939">
              <w:rPr>
                <w:sz w:val="20"/>
                <w:szCs w:val="20"/>
              </w:rPr>
              <w:t xml:space="preserve"> </w:t>
            </w:r>
            <w:r w:rsidR="00AC1138">
              <w:rPr>
                <w:sz w:val="20"/>
                <w:szCs w:val="20"/>
              </w:rPr>
              <w:t>a</w:t>
            </w:r>
            <w:r w:rsidRPr="00E77D63">
              <w:rPr>
                <w:sz w:val="20"/>
                <w:szCs w:val="20"/>
              </w:rPr>
              <w:t xml:space="preserve">utomatic </w:t>
            </w:r>
            <w:r w:rsidR="00AC1138">
              <w:rPr>
                <w:sz w:val="20"/>
                <w:szCs w:val="20"/>
              </w:rPr>
              <w:t>c</w:t>
            </w:r>
            <w:r w:rsidRPr="00E77D63">
              <w:rPr>
                <w:sz w:val="20"/>
                <w:szCs w:val="20"/>
              </w:rPr>
              <w:t>ontrols</w:t>
            </w:r>
          </w:p>
        </w:tc>
        <w:tc>
          <w:tcPr>
            <w:tcW w:w="977" w:type="pct"/>
          </w:tcPr>
          <w:p w14:paraId="2CDC9DF6" w14:textId="77777777" w:rsidR="00B31CFA" w:rsidRPr="00E77D63" w:rsidRDefault="00B31CFA" w:rsidP="000D40FA">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E77D63">
              <w:t>13%</w:t>
            </w:r>
          </w:p>
        </w:tc>
        <w:tc>
          <w:tcPr>
            <w:tcW w:w="977" w:type="pct"/>
          </w:tcPr>
          <w:p w14:paraId="26A4BF02" w14:textId="6EA2CA92" w:rsidR="00B31CFA" w:rsidRPr="00E77D63" w:rsidRDefault="00940327"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r w:rsidR="00B31CFA" w:rsidRPr="00E77D63">
              <w:t>%</w:t>
            </w:r>
          </w:p>
        </w:tc>
        <w:tc>
          <w:tcPr>
            <w:tcW w:w="976" w:type="pct"/>
          </w:tcPr>
          <w:p w14:paraId="5B3AF93C" w14:textId="1A4910A3" w:rsidR="00B31CFA" w:rsidRPr="00E77D63" w:rsidRDefault="003950E6"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3</w:t>
            </w:r>
            <w:r w:rsidR="00B31CFA" w:rsidRPr="00E77D63">
              <w:t>%</w:t>
            </w:r>
          </w:p>
        </w:tc>
      </w:tr>
      <w:tr w:rsidR="00B31CFA" w:rsidRPr="00E77D63" w14:paraId="123BF61D"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53D1711" w14:textId="77777777" w:rsidR="00B31CFA" w:rsidRPr="00604939" w:rsidRDefault="00B31CFA" w:rsidP="000D40FA">
            <w:pPr>
              <w:keepNext/>
              <w:spacing w:after="0" w:line="240" w:lineRule="auto"/>
              <w:jc w:val="left"/>
              <w:rPr>
                <w:sz w:val="20"/>
                <w:szCs w:val="20"/>
              </w:rPr>
            </w:pPr>
            <w:r w:rsidRPr="00604939">
              <w:rPr>
                <w:sz w:val="20"/>
                <w:szCs w:val="20"/>
              </w:rPr>
              <w:t>None</w:t>
            </w:r>
          </w:p>
        </w:tc>
        <w:tc>
          <w:tcPr>
            <w:tcW w:w="977" w:type="pct"/>
          </w:tcPr>
          <w:p w14:paraId="33AAA392" w14:textId="0B7E3810" w:rsidR="00B31CFA" w:rsidRPr="00E77D63" w:rsidRDefault="00B31CFA"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E77D63">
              <w:t>6</w:t>
            </w:r>
            <w:r w:rsidR="00FA3346">
              <w:t>8</w:t>
            </w:r>
            <w:r w:rsidRPr="00E77D63">
              <w:t>%</w:t>
            </w:r>
          </w:p>
        </w:tc>
        <w:tc>
          <w:tcPr>
            <w:tcW w:w="977" w:type="pct"/>
          </w:tcPr>
          <w:p w14:paraId="3451E674" w14:textId="6F047EF4" w:rsidR="00B31CFA" w:rsidRPr="00E77D63" w:rsidRDefault="008965D9"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94</w:t>
            </w:r>
            <w:r w:rsidR="00B31CFA" w:rsidRPr="00E77D63">
              <w:t>%</w:t>
            </w:r>
          </w:p>
        </w:tc>
        <w:tc>
          <w:tcPr>
            <w:tcW w:w="976" w:type="pct"/>
          </w:tcPr>
          <w:p w14:paraId="14AB7F36" w14:textId="7731A3E3" w:rsidR="00B31CFA" w:rsidRPr="00E77D63" w:rsidRDefault="00E87C36"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8</w:t>
            </w:r>
            <w:r w:rsidR="00813402">
              <w:t>7</w:t>
            </w:r>
            <w:r w:rsidR="00B31CFA" w:rsidRPr="00E77D63">
              <w:t>%</w:t>
            </w:r>
          </w:p>
        </w:tc>
      </w:tr>
    </w:tbl>
    <w:p w14:paraId="215D728E" w14:textId="77777777" w:rsidR="00863D9A" w:rsidRPr="007B6774" w:rsidRDefault="00863D9A" w:rsidP="00863D9A">
      <w:pPr>
        <w:rPr>
          <w:lang w:bidi="ar-SA"/>
        </w:rPr>
      </w:pPr>
    </w:p>
    <w:p w14:paraId="19007805" w14:textId="4FDF942B" w:rsidR="00863D9A" w:rsidRDefault="00863D9A" w:rsidP="008408FF">
      <w:pPr>
        <w:pStyle w:val="AppendixCaption"/>
        <w:keepNext w:val="0"/>
      </w:pPr>
      <w:bookmarkStart w:id="376" w:name="_Toc122531580"/>
      <w:r w:rsidRPr="00BB0BD5">
        <w:t xml:space="preserve">Table </w:t>
      </w:r>
      <w:r w:rsidRPr="00BB0BD5">
        <w:fldChar w:fldCharType="begin"/>
      </w:r>
      <w:r w:rsidRPr="00BB0BD5">
        <w:instrText>SEQ Table \* ARABIC</w:instrText>
      </w:r>
      <w:r w:rsidRPr="00BB0BD5">
        <w:fldChar w:fldCharType="separate"/>
      </w:r>
      <w:r w:rsidR="005F23CE">
        <w:rPr>
          <w:rFonts w:hint="eastAsia"/>
          <w:noProof/>
        </w:rPr>
        <w:t>18</w:t>
      </w:r>
      <w:r w:rsidRPr="00BB0BD5">
        <w:fldChar w:fldCharType="end"/>
      </w:r>
      <w:r w:rsidRPr="00BB0BD5">
        <w:t xml:space="preserve">: </w:t>
      </w:r>
      <w:r>
        <w:t>Mechanical Ventilation Configurations</w:t>
      </w:r>
      <w:bookmarkEnd w:id="376"/>
    </w:p>
    <w:p w14:paraId="420927C4" w14:textId="7F778A79" w:rsidR="00863D9A" w:rsidRPr="00A71E21" w:rsidRDefault="00863D9A" w:rsidP="008408FF">
      <w:pPr>
        <w:pStyle w:val="TableSubcaption"/>
        <w:rPr>
          <w:color w:val="3571A3"/>
        </w:rPr>
      </w:pPr>
      <w:r w:rsidRPr="00A71E21">
        <w:rPr>
          <w:color w:val="3571A3"/>
        </w:rPr>
        <w:t>(</w:t>
      </w:r>
      <w:r w:rsidR="002E6745">
        <w:rPr>
          <w:color w:val="3571A3"/>
        </w:rPr>
        <w:t>On-site visits</w:t>
      </w:r>
      <w:r w:rsidRPr="00A71E21">
        <w:rPr>
          <w:color w:val="3571A3"/>
        </w:rPr>
        <w:t>:</w:t>
      </w:r>
      <w:r>
        <w:rPr>
          <w:color w:val="3571A3"/>
        </w:rPr>
        <w:t xml:space="preserve"> Mechanical Ventilation Systems</w:t>
      </w:r>
      <w:r w:rsidRPr="00A71E21">
        <w:rPr>
          <w:color w:val="3571A3"/>
        </w:rPr>
        <w:t>)</w:t>
      </w:r>
    </w:p>
    <w:tbl>
      <w:tblPr>
        <w:tblStyle w:val="BodyOdd"/>
        <w:tblW w:w="4038" w:type="pct"/>
        <w:tblLayout w:type="fixed"/>
        <w:tblLook w:val="04A0" w:firstRow="1" w:lastRow="0" w:firstColumn="1" w:lastColumn="0" w:noHBand="0" w:noVBand="1"/>
      </w:tblPr>
      <w:tblGrid>
        <w:gridCol w:w="3116"/>
        <w:gridCol w:w="1403"/>
        <w:gridCol w:w="18"/>
        <w:gridCol w:w="53"/>
        <w:gridCol w:w="1330"/>
        <w:gridCol w:w="18"/>
        <w:gridCol w:w="20"/>
        <w:gridCol w:w="1601"/>
      </w:tblGrid>
      <w:tr w:rsidR="000B4C4E" w:rsidRPr="00004E6C" w14:paraId="3E39075B" w14:textId="77777777" w:rsidTr="005F45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shd w:val="clear" w:color="auto" w:fill="3571A3"/>
          </w:tcPr>
          <w:p w14:paraId="74475CC5" w14:textId="77777777" w:rsidR="000B4C4E" w:rsidRPr="001E0CC1" w:rsidRDefault="000B4C4E" w:rsidP="008408FF">
            <w:pPr>
              <w:spacing w:after="0" w:line="240" w:lineRule="auto"/>
              <w:jc w:val="left"/>
              <w:rPr>
                <w:bCs/>
                <w:sz w:val="20"/>
                <w:szCs w:val="20"/>
              </w:rPr>
            </w:pPr>
          </w:p>
        </w:tc>
        <w:tc>
          <w:tcPr>
            <w:tcW w:w="928" w:type="pct"/>
            <w:shd w:val="clear" w:color="auto" w:fill="3571A3"/>
          </w:tcPr>
          <w:p w14:paraId="70BEF836" w14:textId="22751770" w:rsidR="000B4C4E" w:rsidRPr="00004E6C" w:rsidRDefault="000B4C4E"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27" w:type="pct"/>
            <w:gridSpan w:val="3"/>
            <w:shd w:val="clear" w:color="auto" w:fill="3571A3"/>
          </w:tcPr>
          <w:p w14:paraId="69451930" w14:textId="2D5049C4" w:rsidR="000B4C4E" w:rsidRPr="00004E6C" w:rsidRDefault="000B4C4E"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084" w:type="pct"/>
            <w:gridSpan w:val="3"/>
            <w:shd w:val="clear" w:color="auto" w:fill="3571A3"/>
          </w:tcPr>
          <w:p w14:paraId="421517A6" w14:textId="77777777" w:rsidR="000B4C4E" w:rsidRPr="00004E6C" w:rsidRDefault="000B4C4E"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rsidRPr="00697C0D">
              <w:t>Statewide</w:t>
            </w:r>
          </w:p>
        </w:tc>
      </w:tr>
      <w:tr w:rsidR="000B4C4E" w:rsidRPr="00E77D63" w14:paraId="21E5EC50"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2CDC15E9" w14:textId="77777777" w:rsidR="000B4C4E" w:rsidRPr="00E77D63" w:rsidRDefault="000B4C4E" w:rsidP="008408FF">
            <w:pPr>
              <w:spacing w:after="0" w:line="240" w:lineRule="auto"/>
              <w:jc w:val="left"/>
              <w:rPr>
                <w:sz w:val="20"/>
                <w:szCs w:val="20"/>
              </w:rPr>
            </w:pPr>
            <w:r w:rsidRPr="00604939">
              <w:rPr>
                <w:sz w:val="20"/>
                <w:szCs w:val="20"/>
              </w:rPr>
              <w:t>n</w:t>
            </w:r>
          </w:p>
        </w:tc>
        <w:tc>
          <w:tcPr>
            <w:tcW w:w="928" w:type="pct"/>
          </w:tcPr>
          <w:p w14:paraId="12415C0C" w14:textId="09FB3506" w:rsidR="000B4C4E" w:rsidRPr="00E77D63" w:rsidRDefault="000B4C4E"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w:t>
            </w:r>
          </w:p>
        </w:tc>
        <w:tc>
          <w:tcPr>
            <w:tcW w:w="927" w:type="pct"/>
            <w:gridSpan w:val="3"/>
          </w:tcPr>
          <w:p w14:paraId="7074E803" w14:textId="4AFC32C6" w:rsidR="000B4C4E" w:rsidRPr="00E77D63" w:rsidRDefault="000B4C4E"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1084" w:type="pct"/>
            <w:gridSpan w:val="3"/>
          </w:tcPr>
          <w:p w14:paraId="1E619D8D" w14:textId="4CAFF3F3" w:rsidR="000B4C4E" w:rsidRPr="000B4C4E" w:rsidRDefault="000B4C4E"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0B4C4E">
              <w:rPr>
                <w:bCs/>
              </w:rPr>
              <w:t>12</w:t>
            </w:r>
          </w:p>
        </w:tc>
      </w:tr>
      <w:tr w:rsidR="000B4C4E" w:rsidRPr="00E77D63" w14:paraId="52347CD8"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0CA7747C" w14:textId="77777777" w:rsidR="000B4C4E" w:rsidRPr="00E77D63" w:rsidRDefault="000B4C4E" w:rsidP="008408FF">
            <w:pPr>
              <w:spacing w:after="0" w:line="240" w:lineRule="auto"/>
              <w:jc w:val="left"/>
              <w:rPr>
                <w:sz w:val="20"/>
                <w:szCs w:val="20"/>
              </w:rPr>
            </w:pPr>
            <w:r w:rsidRPr="00604939">
              <w:rPr>
                <w:sz w:val="20"/>
                <w:szCs w:val="20"/>
              </w:rPr>
              <w:t>Balanced</w:t>
            </w:r>
          </w:p>
        </w:tc>
        <w:tc>
          <w:tcPr>
            <w:tcW w:w="940" w:type="pct"/>
            <w:gridSpan w:val="2"/>
            <w:vAlign w:val="center"/>
          </w:tcPr>
          <w:p w14:paraId="0F2C6E19" w14:textId="36F1E02E" w:rsidR="000B4C4E" w:rsidRPr="00E77D63" w:rsidRDefault="000B4C4E"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6</w:t>
            </w:r>
            <w:r>
              <w:t>7</w:t>
            </w:r>
            <w:r w:rsidRPr="00E77D63">
              <w:t>%</w:t>
            </w:r>
          </w:p>
        </w:tc>
        <w:tc>
          <w:tcPr>
            <w:tcW w:w="940" w:type="pct"/>
            <w:gridSpan w:val="4"/>
            <w:vAlign w:val="center"/>
          </w:tcPr>
          <w:p w14:paraId="36887FA3" w14:textId="36F8AB51" w:rsidR="000B4C4E" w:rsidRPr="00E77D63" w:rsidRDefault="000B4C4E"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0%</w:t>
            </w:r>
          </w:p>
        </w:tc>
        <w:tc>
          <w:tcPr>
            <w:tcW w:w="1059" w:type="pct"/>
            <w:vAlign w:val="center"/>
          </w:tcPr>
          <w:p w14:paraId="56889E79" w14:textId="7B8CC183" w:rsidR="000B4C4E" w:rsidRPr="00E77D63" w:rsidRDefault="000B4C4E" w:rsidP="008408FF">
            <w:pPr>
              <w:pStyle w:val="Tablecenter"/>
              <w:keepNext w:val="0"/>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E77D63">
              <w:t>5</w:t>
            </w:r>
            <w:r>
              <w:t>0</w:t>
            </w:r>
            <w:r w:rsidRPr="00E77D63">
              <w:t>%</w:t>
            </w:r>
          </w:p>
        </w:tc>
      </w:tr>
      <w:tr w:rsidR="000B4C4E" w:rsidRPr="00E77D63" w14:paraId="335E891D"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42A65218" w14:textId="77777777" w:rsidR="000B4C4E" w:rsidRPr="00E77D63" w:rsidRDefault="000B4C4E" w:rsidP="008408FF">
            <w:pPr>
              <w:spacing w:after="0" w:line="240" w:lineRule="auto"/>
              <w:jc w:val="left"/>
              <w:rPr>
                <w:sz w:val="20"/>
                <w:szCs w:val="20"/>
              </w:rPr>
            </w:pPr>
            <w:r w:rsidRPr="00604939">
              <w:rPr>
                <w:sz w:val="20"/>
                <w:szCs w:val="20"/>
              </w:rPr>
              <w:t>Exhaust only</w:t>
            </w:r>
          </w:p>
        </w:tc>
        <w:tc>
          <w:tcPr>
            <w:tcW w:w="940" w:type="pct"/>
            <w:gridSpan w:val="2"/>
            <w:vAlign w:val="center"/>
          </w:tcPr>
          <w:p w14:paraId="01A84494" w14:textId="0FAD6C1B" w:rsidR="000B4C4E" w:rsidRPr="00E77D63" w:rsidRDefault="000B4C4E"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22</w:t>
            </w:r>
            <w:r w:rsidRPr="00E77D63">
              <w:t>%</w:t>
            </w:r>
          </w:p>
        </w:tc>
        <w:tc>
          <w:tcPr>
            <w:tcW w:w="940" w:type="pct"/>
            <w:gridSpan w:val="4"/>
            <w:vAlign w:val="center"/>
          </w:tcPr>
          <w:p w14:paraId="2F5B9DC9" w14:textId="09D600A8" w:rsidR="000B4C4E" w:rsidRPr="00E77D63" w:rsidRDefault="00A51E58"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67</w:t>
            </w:r>
            <w:r w:rsidR="000B4C4E" w:rsidRPr="00E77D63">
              <w:t>%</w:t>
            </w:r>
          </w:p>
        </w:tc>
        <w:tc>
          <w:tcPr>
            <w:tcW w:w="1059" w:type="pct"/>
            <w:vAlign w:val="center"/>
          </w:tcPr>
          <w:p w14:paraId="4C88B397" w14:textId="3A00F57A" w:rsidR="000B4C4E" w:rsidRPr="00E77D63" w:rsidRDefault="00A51E58"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33</w:t>
            </w:r>
            <w:r w:rsidR="000B4C4E" w:rsidRPr="00E77D63">
              <w:t>%</w:t>
            </w:r>
          </w:p>
        </w:tc>
      </w:tr>
      <w:tr w:rsidR="00A51E58" w:rsidRPr="00E77D63" w14:paraId="4387AE59"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1560CB1D" w14:textId="333EAB6B" w:rsidR="00A51E58" w:rsidRPr="00604939" w:rsidRDefault="00A51E58" w:rsidP="008408FF">
            <w:pPr>
              <w:spacing w:after="0" w:line="240" w:lineRule="auto"/>
              <w:jc w:val="left"/>
              <w:rPr>
                <w:sz w:val="20"/>
                <w:szCs w:val="20"/>
              </w:rPr>
            </w:pPr>
            <w:r>
              <w:rPr>
                <w:sz w:val="20"/>
                <w:szCs w:val="20"/>
              </w:rPr>
              <w:t>Supply only</w:t>
            </w:r>
          </w:p>
        </w:tc>
        <w:tc>
          <w:tcPr>
            <w:tcW w:w="975" w:type="pct"/>
            <w:gridSpan w:val="3"/>
            <w:vAlign w:val="center"/>
          </w:tcPr>
          <w:p w14:paraId="3D5CD833" w14:textId="217C1445" w:rsidR="00A51E58" w:rsidRDefault="00A51E58"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11%</w:t>
            </w:r>
          </w:p>
        </w:tc>
        <w:tc>
          <w:tcPr>
            <w:tcW w:w="892" w:type="pct"/>
            <w:gridSpan w:val="2"/>
            <w:vAlign w:val="center"/>
          </w:tcPr>
          <w:p w14:paraId="2DDEED00" w14:textId="2FF2533F" w:rsidR="00A51E58" w:rsidRDefault="00A51E58"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072" w:type="pct"/>
            <w:gridSpan w:val="2"/>
            <w:vAlign w:val="center"/>
          </w:tcPr>
          <w:p w14:paraId="5C36F5FC" w14:textId="3857FA4F" w:rsidR="00A51E58" w:rsidRDefault="00A51E58" w:rsidP="008408FF">
            <w:pPr>
              <w:pStyle w:val="Tablecenter"/>
              <w:keepNext w:val="0"/>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w:t>
            </w:r>
          </w:p>
        </w:tc>
      </w:tr>
      <w:tr w:rsidR="00A51E58" w:rsidRPr="00E77D63" w14:paraId="5C3DA054"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1" w:type="pct"/>
          </w:tcPr>
          <w:p w14:paraId="60E13969" w14:textId="28D1DF11" w:rsidR="00A51E58" w:rsidRDefault="00A51E58" w:rsidP="008408FF">
            <w:pPr>
              <w:spacing w:after="0" w:line="240" w:lineRule="auto"/>
              <w:jc w:val="left"/>
              <w:rPr>
                <w:sz w:val="20"/>
                <w:szCs w:val="20"/>
              </w:rPr>
            </w:pPr>
            <w:r>
              <w:rPr>
                <w:sz w:val="20"/>
                <w:szCs w:val="20"/>
              </w:rPr>
              <w:t>Air Cycler</w:t>
            </w:r>
          </w:p>
        </w:tc>
        <w:tc>
          <w:tcPr>
            <w:tcW w:w="975" w:type="pct"/>
            <w:gridSpan w:val="3"/>
            <w:vAlign w:val="center"/>
          </w:tcPr>
          <w:p w14:paraId="3B645600" w14:textId="06F26C42" w:rsidR="00A51E58" w:rsidRDefault="00005EB5"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892" w:type="pct"/>
            <w:gridSpan w:val="2"/>
            <w:vAlign w:val="center"/>
          </w:tcPr>
          <w:p w14:paraId="13440436" w14:textId="0D2A6B51" w:rsidR="00A51E58" w:rsidRDefault="00005EB5"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33%</w:t>
            </w:r>
          </w:p>
        </w:tc>
        <w:tc>
          <w:tcPr>
            <w:tcW w:w="1072" w:type="pct"/>
            <w:gridSpan w:val="2"/>
            <w:vAlign w:val="center"/>
          </w:tcPr>
          <w:p w14:paraId="336246A9" w14:textId="1E603AF0" w:rsidR="00A51E58" w:rsidRDefault="00005EB5"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8%</w:t>
            </w:r>
          </w:p>
        </w:tc>
      </w:tr>
    </w:tbl>
    <w:p w14:paraId="53D1BECE" w14:textId="6735F1A5" w:rsidR="00863D9A" w:rsidRDefault="00863D9A" w:rsidP="008408FF">
      <w:pPr>
        <w:pStyle w:val="AppendixCaption"/>
        <w:keepNext w:val="0"/>
      </w:pPr>
      <w:bookmarkStart w:id="377" w:name="_Toc122531581"/>
      <w:r w:rsidRPr="00BB0BD5">
        <w:t xml:space="preserve">Table </w:t>
      </w:r>
      <w:r w:rsidRPr="00BB0BD5">
        <w:fldChar w:fldCharType="begin"/>
      </w:r>
      <w:r w:rsidRPr="00BB0BD5">
        <w:instrText>SEQ Table \* ARABIC</w:instrText>
      </w:r>
      <w:r w:rsidRPr="00BB0BD5">
        <w:fldChar w:fldCharType="separate"/>
      </w:r>
      <w:r w:rsidR="005F23CE">
        <w:rPr>
          <w:rFonts w:hint="eastAsia"/>
          <w:noProof/>
        </w:rPr>
        <w:t>19</w:t>
      </w:r>
      <w:r w:rsidRPr="00BB0BD5">
        <w:fldChar w:fldCharType="end"/>
      </w:r>
      <w:r w:rsidRPr="00BB0BD5">
        <w:t xml:space="preserve">: </w:t>
      </w:r>
      <w:r>
        <w:t>Mechanical Ventilation Controls</w:t>
      </w:r>
      <w:bookmarkEnd w:id="377"/>
    </w:p>
    <w:p w14:paraId="3091D827" w14:textId="61450081" w:rsidR="00863D9A" w:rsidRPr="00A71E21" w:rsidRDefault="00863D9A" w:rsidP="008408FF">
      <w:pPr>
        <w:pStyle w:val="TableSubcaption"/>
        <w:rPr>
          <w:color w:val="3571A3"/>
        </w:rPr>
      </w:pPr>
      <w:r w:rsidRPr="00A71E21">
        <w:rPr>
          <w:color w:val="3571A3"/>
        </w:rPr>
        <w:t>(</w:t>
      </w:r>
      <w:r w:rsidR="002E6745">
        <w:rPr>
          <w:color w:val="3571A3"/>
        </w:rPr>
        <w:t>On-site visits</w:t>
      </w:r>
      <w:r w:rsidRPr="00A71E21">
        <w:rPr>
          <w:color w:val="3571A3"/>
        </w:rPr>
        <w:t>:</w:t>
      </w:r>
      <w:r>
        <w:rPr>
          <w:color w:val="3571A3"/>
        </w:rPr>
        <w:t xml:space="preserve"> Mechanical Ventilation</w:t>
      </w:r>
      <w:r w:rsidR="009C66FA">
        <w:rPr>
          <w:color w:val="3571A3"/>
        </w:rPr>
        <w:t xml:space="preserve"> Systems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0F2E2D" w:rsidRPr="00004E6C" w14:paraId="386B6BA8" w14:textId="77777777" w:rsidTr="005F450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661E188C" w14:textId="77777777" w:rsidR="000F2E2D" w:rsidRPr="001E0CC1" w:rsidRDefault="000F2E2D" w:rsidP="008408FF">
            <w:pPr>
              <w:spacing w:after="0" w:line="240" w:lineRule="auto"/>
              <w:jc w:val="left"/>
              <w:rPr>
                <w:bCs/>
                <w:sz w:val="20"/>
                <w:szCs w:val="20"/>
              </w:rPr>
            </w:pPr>
          </w:p>
        </w:tc>
        <w:tc>
          <w:tcPr>
            <w:tcW w:w="977" w:type="pct"/>
            <w:shd w:val="clear" w:color="auto" w:fill="3571A3"/>
          </w:tcPr>
          <w:p w14:paraId="2BA09E88" w14:textId="3E4E4BF5" w:rsidR="000F2E2D" w:rsidRPr="00004E6C" w:rsidRDefault="000F2E2D"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4BEEA1EB" w14:textId="21D65D4D" w:rsidR="000F2E2D" w:rsidRPr="00004E6C" w:rsidRDefault="000F2E2D"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AB7635C" w14:textId="77777777" w:rsidR="000F2E2D" w:rsidRPr="00004E6C" w:rsidRDefault="000F2E2D" w:rsidP="008408FF">
            <w:pPr>
              <w:pStyle w:val="Tablecenter"/>
              <w:keepNext w:val="0"/>
              <w:spacing w:line="240" w:lineRule="auto"/>
              <w:cnfStyle w:val="100000000000" w:firstRow="1" w:lastRow="0" w:firstColumn="0" w:lastColumn="0" w:oddVBand="0" w:evenVBand="0" w:oddHBand="0" w:evenHBand="0" w:firstRowFirstColumn="0" w:firstRowLastColumn="0" w:lastRowFirstColumn="0" w:lastRowLastColumn="0"/>
            </w:pPr>
            <w:r w:rsidRPr="00712F44">
              <w:t>Statewide</w:t>
            </w:r>
          </w:p>
        </w:tc>
      </w:tr>
      <w:tr w:rsidR="000F2E2D" w:rsidRPr="00E77D63" w14:paraId="180FA8B8"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C0DDE75" w14:textId="77777777" w:rsidR="000F2E2D" w:rsidRPr="00E77D63" w:rsidRDefault="000F2E2D" w:rsidP="008408FF">
            <w:pPr>
              <w:spacing w:after="0" w:line="240" w:lineRule="auto"/>
              <w:jc w:val="left"/>
              <w:rPr>
                <w:sz w:val="20"/>
                <w:szCs w:val="20"/>
              </w:rPr>
            </w:pPr>
            <w:r w:rsidRPr="00604939">
              <w:rPr>
                <w:sz w:val="20"/>
                <w:szCs w:val="20"/>
              </w:rPr>
              <w:t>n</w:t>
            </w:r>
          </w:p>
        </w:tc>
        <w:tc>
          <w:tcPr>
            <w:tcW w:w="977" w:type="pct"/>
          </w:tcPr>
          <w:p w14:paraId="0B1BDA7E" w14:textId="4453CB8B" w:rsidR="000F2E2D" w:rsidRPr="00E77D63" w:rsidRDefault="000F2E2D"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w:t>
            </w:r>
          </w:p>
        </w:tc>
        <w:tc>
          <w:tcPr>
            <w:tcW w:w="977" w:type="pct"/>
          </w:tcPr>
          <w:p w14:paraId="4699B8CA" w14:textId="6C88BCC9" w:rsidR="000F2E2D" w:rsidRPr="00E77D63" w:rsidRDefault="000F2E2D"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976" w:type="pct"/>
          </w:tcPr>
          <w:p w14:paraId="1256693B" w14:textId="24242C38" w:rsidR="000F2E2D" w:rsidRPr="000F2E2D" w:rsidRDefault="000F2E2D"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0F2E2D">
              <w:rPr>
                <w:bCs/>
              </w:rPr>
              <w:t>12</w:t>
            </w:r>
          </w:p>
        </w:tc>
      </w:tr>
      <w:tr w:rsidR="000F2E2D" w:rsidRPr="00E77D63" w14:paraId="2C8D772C"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BC85BBC" w14:textId="63CF26D6" w:rsidR="000F2E2D" w:rsidRPr="00E77D63" w:rsidRDefault="009C786A" w:rsidP="008408FF">
            <w:pPr>
              <w:spacing w:after="0" w:line="240" w:lineRule="auto"/>
              <w:jc w:val="left"/>
              <w:rPr>
                <w:sz w:val="20"/>
                <w:szCs w:val="20"/>
              </w:rPr>
            </w:pPr>
            <w:r>
              <w:rPr>
                <w:sz w:val="20"/>
                <w:szCs w:val="20"/>
              </w:rPr>
              <w:t>Local Switch</w:t>
            </w:r>
          </w:p>
        </w:tc>
        <w:tc>
          <w:tcPr>
            <w:tcW w:w="977" w:type="pct"/>
          </w:tcPr>
          <w:p w14:paraId="4073FA50" w14:textId="30E59B08" w:rsidR="000F2E2D" w:rsidRPr="00E77D63" w:rsidRDefault="009C786A"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67</w:t>
            </w:r>
            <w:r w:rsidR="000F2E2D" w:rsidRPr="00E77D63">
              <w:t>%</w:t>
            </w:r>
          </w:p>
        </w:tc>
        <w:tc>
          <w:tcPr>
            <w:tcW w:w="977" w:type="pct"/>
          </w:tcPr>
          <w:p w14:paraId="3C569FB0" w14:textId="11AA8119" w:rsidR="000F2E2D" w:rsidRPr="00E77D63" w:rsidRDefault="000F2E2D"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0%</w:t>
            </w:r>
          </w:p>
        </w:tc>
        <w:tc>
          <w:tcPr>
            <w:tcW w:w="976" w:type="pct"/>
          </w:tcPr>
          <w:p w14:paraId="3C15D4B2" w14:textId="024EB1FD" w:rsidR="000F2E2D" w:rsidRPr="00E77D63" w:rsidRDefault="009C786A" w:rsidP="008408FF">
            <w:pPr>
              <w:pStyle w:val="Tablecenter"/>
              <w:keepNext w:val="0"/>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50</w:t>
            </w:r>
            <w:r w:rsidR="000F2E2D" w:rsidRPr="00E77D63">
              <w:t>%</w:t>
            </w:r>
          </w:p>
        </w:tc>
      </w:tr>
      <w:tr w:rsidR="000F2E2D" w:rsidRPr="00E77D63" w14:paraId="3C49B6FE" w14:textId="77777777" w:rsidTr="005F45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A21A9E7" w14:textId="257B4D7C" w:rsidR="000F2E2D" w:rsidRPr="00E77D63" w:rsidRDefault="0067294F" w:rsidP="008408FF">
            <w:pPr>
              <w:spacing w:after="0" w:line="240" w:lineRule="auto"/>
              <w:jc w:val="left"/>
              <w:rPr>
                <w:sz w:val="20"/>
                <w:szCs w:val="20"/>
              </w:rPr>
            </w:pPr>
            <w:r>
              <w:rPr>
                <w:sz w:val="20"/>
                <w:szCs w:val="20"/>
              </w:rPr>
              <w:t>Timer</w:t>
            </w:r>
          </w:p>
        </w:tc>
        <w:tc>
          <w:tcPr>
            <w:tcW w:w="977" w:type="pct"/>
          </w:tcPr>
          <w:p w14:paraId="087FD15F" w14:textId="3D582251" w:rsidR="000F2E2D" w:rsidRPr="00E77D63" w:rsidRDefault="0067294F"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11</w:t>
            </w:r>
            <w:r w:rsidR="000F2E2D" w:rsidRPr="00E77D63">
              <w:t>%</w:t>
            </w:r>
          </w:p>
        </w:tc>
        <w:tc>
          <w:tcPr>
            <w:tcW w:w="977" w:type="pct"/>
          </w:tcPr>
          <w:p w14:paraId="2A8FE3CF" w14:textId="3F9BA4A5" w:rsidR="000F2E2D" w:rsidRPr="00E77D63" w:rsidRDefault="0067294F" w:rsidP="008408FF">
            <w:pPr>
              <w:pStyle w:val="Tablecenter"/>
              <w:keepNext w:val="0"/>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w:t>
            </w:r>
            <w:r w:rsidR="000F2E2D" w:rsidRPr="00E77D63">
              <w:t>0%</w:t>
            </w:r>
          </w:p>
        </w:tc>
        <w:tc>
          <w:tcPr>
            <w:tcW w:w="976" w:type="pct"/>
          </w:tcPr>
          <w:p w14:paraId="7BBA7C91" w14:textId="212E3588" w:rsidR="000F2E2D" w:rsidRPr="00E77D63" w:rsidRDefault="0067294F" w:rsidP="008408FF">
            <w:pPr>
              <w:pStyle w:val="Tablecenter"/>
              <w:keepNext w:val="0"/>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33</w:t>
            </w:r>
            <w:r w:rsidR="000F2E2D" w:rsidRPr="00E77D63">
              <w:t>%</w:t>
            </w:r>
          </w:p>
        </w:tc>
      </w:tr>
      <w:tr w:rsidR="000F2E2D" w:rsidRPr="00E77D63" w14:paraId="015306DD" w14:textId="77777777" w:rsidTr="005F450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2FE12E6" w14:textId="5EF06749" w:rsidR="000F2E2D" w:rsidRPr="00E77D63" w:rsidRDefault="0067294F" w:rsidP="008408FF">
            <w:pPr>
              <w:spacing w:after="0" w:line="240" w:lineRule="auto"/>
              <w:jc w:val="left"/>
              <w:rPr>
                <w:sz w:val="20"/>
                <w:szCs w:val="20"/>
              </w:rPr>
            </w:pPr>
            <w:r w:rsidRPr="00604939">
              <w:rPr>
                <w:sz w:val="20"/>
                <w:szCs w:val="20"/>
              </w:rPr>
              <w:t>Dehumidistat</w:t>
            </w:r>
          </w:p>
        </w:tc>
        <w:tc>
          <w:tcPr>
            <w:tcW w:w="977" w:type="pct"/>
          </w:tcPr>
          <w:p w14:paraId="1827FF96" w14:textId="4765FAF2" w:rsidR="000F2E2D" w:rsidRPr="00E77D63" w:rsidRDefault="004477FC"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w:t>
            </w:r>
            <w:r w:rsidR="000F2E2D" w:rsidRPr="00E77D63">
              <w:t>%</w:t>
            </w:r>
          </w:p>
        </w:tc>
        <w:tc>
          <w:tcPr>
            <w:tcW w:w="977" w:type="pct"/>
          </w:tcPr>
          <w:p w14:paraId="5184E50C" w14:textId="77777777" w:rsidR="000F2E2D" w:rsidRPr="00E77D63" w:rsidRDefault="000F2E2D" w:rsidP="008408FF">
            <w:pPr>
              <w:pStyle w:val="Tablecenter"/>
              <w:keepNext w:val="0"/>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7D63">
              <w:t>0%</w:t>
            </w:r>
          </w:p>
        </w:tc>
        <w:tc>
          <w:tcPr>
            <w:tcW w:w="976" w:type="pct"/>
          </w:tcPr>
          <w:p w14:paraId="1822924B" w14:textId="5E4C20B5" w:rsidR="000F2E2D" w:rsidRPr="00E77D63" w:rsidRDefault="004477FC" w:rsidP="008408FF">
            <w:pPr>
              <w:pStyle w:val="Tablecenter"/>
              <w:keepNext w:val="0"/>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17</w:t>
            </w:r>
            <w:r w:rsidR="000F2E2D" w:rsidRPr="00E77D63">
              <w:t>%</w:t>
            </w:r>
          </w:p>
        </w:tc>
      </w:tr>
    </w:tbl>
    <w:p w14:paraId="7310EA3E" w14:textId="1A806E4A" w:rsidR="0067020A" w:rsidRDefault="00323334" w:rsidP="00604939">
      <w:pPr>
        <w:pStyle w:val="ApHeading3"/>
        <w:keepNext/>
        <w:rPr>
          <w:b w:val="0"/>
        </w:rPr>
      </w:pPr>
      <w:bookmarkStart w:id="378" w:name="_Toc133483677"/>
      <w:r w:rsidRPr="006E70D6">
        <w:rPr>
          <w:b w:val="0"/>
        </w:rPr>
        <w:t>Walls</w:t>
      </w:r>
      <w:bookmarkEnd w:id="378"/>
    </w:p>
    <w:p w14:paraId="254C1465" w14:textId="364772F4" w:rsidR="00004217" w:rsidRDefault="000D07B1" w:rsidP="00004217">
      <w:pPr>
        <w:pStyle w:val="AppendixCaption"/>
      </w:pPr>
      <w:bookmarkStart w:id="379" w:name="_Toc122531583"/>
      <w:r w:rsidRPr="00BB0BD5">
        <w:t xml:space="preserve">Table </w:t>
      </w:r>
      <w:r w:rsidRPr="00BB0BD5">
        <w:fldChar w:fldCharType="begin"/>
      </w:r>
      <w:r w:rsidRPr="00BB0BD5">
        <w:instrText>SEQ Table \* ARABIC</w:instrText>
      </w:r>
      <w:r w:rsidRPr="00BB0BD5">
        <w:fldChar w:fldCharType="separate"/>
      </w:r>
      <w:r w:rsidR="005F23CE">
        <w:rPr>
          <w:rFonts w:hint="eastAsia"/>
          <w:noProof/>
        </w:rPr>
        <w:t>20</w:t>
      </w:r>
      <w:r w:rsidRPr="00BB0BD5">
        <w:fldChar w:fldCharType="end"/>
      </w:r>
      <w:r w:rsidRPr="00BB0BD5">
        <w:t xml:space="preserve">: </w:t>
      </w:r>
      <w:r w:rsidR="001F4393" w:rsidRPr="001F4393">
        <w:t>Conditioned to Ambient Wall R-</w:t>
      </w:r>
      <w:r w:rsidR="00457B6A">
        <w:t>v</w:t>
      </w:r>
      <w:r w:rsidR="009C1483" w:rsidRPr="001F4393">
        <w:t>alue</w:t>
      </w:r>
      <w:bookmarkEnd w:id="379"/>
    </w:p>
    <w:p w14:paraId="72B730DE" w14:textId="50D92CD0" w:rsidR="00004217" w:rsidRPr="00A71E21" w:rsidRDefault="00004217" w:rsidP="00004217">
      <w:pPr>
        <w:pStyle w:val="TableSubcaption"/>
        <w:keepNext/>
        <w:rPr>
          <w:color w:val="3571A3"/>
        </w:rPr>
      </w:pPr>
      <w:r w:rsidRPr="00A71E21">
        <w:rPr>
          <w:color w:val="3571A3"/>
        </w:rPr>
        <w:t>(</w:t>
      </w:r>
      <w:r w:rsidR="002E6745">
        <w:rPr>
          <w:color w:val="3571A3"/>
        </w:rPr>
        <w:t>On-site visits</w:t>
      </w:r>
      <w:r w:rsidRPr="00A71E21">
        <w:rPr>
          <w:color w:val="3571A3"/>
        </w:rPr>
        <w:t>:</w:t>
      </w:r>
      <w:r w:rsidR="00706F04">
        <w:rPr>
          <w:color w:val="3571A3"/>
        </w:rPr>
        <w:t xml:space="preserve"> All </w:t>
      </w:r>
      <w:r w:rsidR="00E57A97">
        <w:rPr>
          <w:color w:val="3571A3"/>
        </w:rPr>
        <w:t>Homes</w:t>
      </w:r>
      <w:r w:rsidR="00F46687">
        <w:rPr>
          <w:color w:val="3571A3"/>
        </w:rPr>
        <w:t xml:space="preserve"> with Verified R-values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004217" w:rsidRPr="00004E6C" w14:paraId="271186B6" w14:textId="77777777" w:rsidTr="008B783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8DAAE1B" w14:textId="36990500" w:rsidR="00004217" w:rsidRPr="001E0CC1" w:rsidRDefault="00004217" w:rsidP="002C5C4E">
            <w:pPr>
              <w:keepNext/>
              <w:spacing w:after="0" w:line="240" w:lineRule="auto"/>
              <w:jc w:val="left"/>
              <w:rPr>
                <w:bCs/>
                <w:sz w:val="20"/>
                <w:szCs w:val="20"/>
              </w:rPr>
            </w:pPr>
          </w:p>
        </w:tc>
        <w:tc>
          <w:tcPr>
            <w:tcW w:w="977" w:type="pct"/>
            <w:shd w:val="clear" w:color="auto" w:fill="3571A3"/>
          </w:tcPr>
          <w:p w14:paraId="1CF923D4" w14:textId="40C763D4" w:rsidR="00004217" w:rsidRPr="00004E6C" w:rsidRDefault="00204FA4" w:rsidP="002C5C4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CE02B73" w14:textId="5E5A20F7" w:rsidR="00004217" w:rsidRPr="00004E6C" w:rsidRDefault="00204FA4" w:rsidP="002C5C4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EEF8D6D" w14:textId="4F1CC98C" w:rsidR="00004217" w:rsidRPr="00004E6C" w:rsidRDefault="00D67CBA" w:rsidP="002C5C4E">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004217" w:rsidRPr="00E77D63" w14:paraId="6050799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6669AE1C" w14:textId="1E6CEE3B" w:rsidR="00004217" w:rsidRPr="00B13DF3" w:rsidRDefault="00D67CBA" w:rsidP="002C5C4E">
            <w:pPr>
              <w:keepNext/>
              <w:spacing w:after="0" w:line="240" w:lineRule="auto"/>
              <w:jc w:val="left"/>
              <w:rPr>
                <w:rFonts w:cs="Arial"/>
                <w:sz w:val="20"/>
                <w:szCs w:val="20"/>
              </w:rPr>
            </w:pPr>
            <w:r w:rsidRPr="00B13DF3">
              <w:rPr>
                <w:rFonts w:cs="Arial"/>
                <w:sz w:val="20"/>
                <w:szCs w:val="20"/>
              </w:rPr>
              <w:t>n</w:t>
            </w:r>
          </w:p>
        </w:tc>
        <w:tc>
          <w:tcPr>
            <w:tcW w:w="977" w:type="pct"/>
          </w:tcPr>
          <w:p w14:paraId="3BDA57B5" w14:textId="7C6B0700" w:rsidR="00004217" w:rsidRPr="00B13DF3" w:rsidRDefault="007912DD" w:rsidP="002C5C4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BE35CC">
              <w:t>25</w:t>
            </w:r>
          </w:p>
        </w:tc>
        <w:tc>
          <w:tcPr>
            <w:tcW w:w="977" w:type="pct"/>
          </w:tcPr>
          <w:p w14:paraId="42638336" w14:textId="4A65B730" w:rsidR="00004217" w:rsidRPr="00B13DF3" w:rsidRDefault="007912DD" w:rsidP="002C5C4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BE35CC">
              <w:t>34</w:t>
            </w:r>
          </w:p>
        </w:tc>
        <w:tc>
          <w:tcPr>
            <w:tcW w:w="976" w:type="pct"/>
          </w:tcPr>
          <w:p w14:paraId="7EAD7AE4" w14:textId="73A05E7E" w:rsidR="00004217" w:rsidRPr="00B13DF3" w:rsidRDefault="007912DD" w:rsidP="002C5C4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BE35CC">
              <w:t>59</w:t>
            </w:r>
          </w:p>
        </w:tc>
      </w:tr>
      <w:tr w:rsidR="00004217" w:rsidRPr="00E77D63" w14:paraId="7AD1460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0A55339B" w14:textId="601E9015" w:rsidR="00004217" w:rsidRPr="00B13DF3" w:rsidRDefault="00D67CBA" w:rsidP="002C5C4E">
            <w:pPr>
              <w:keepNext/>
              <w:spacing w:after="0" w:line="240" w:lineRule="auto"/>
              <w:jc w:val="left"/>
              <w:rPr>
                <w:rFonts w:cs="Arial"/>
                <w:sz w:val="20"/>
                <w:szCs w:val="20"/>
              </w:rPr>
            </w:pPr>
            <w:r w:rsidRPr="00B13DF3">
              <w:rPr>
                <w:rFonts w:cs="Arial"/>
                <w:sz w:val="20"/>
                <w:szCs w:val="20"/>
              </w:rPr>
              <w:t>Mean</w:t>
            </w:r>
          </w:p>
        </w:tc>
        <w:tc>
          <w:tcPr>
            <w:tcW w:w="977" w:type="pct"/>
          </w:tcPr>
          <w:p w14:paraId="5D95ED51" w14:textId="7E43D89B" w:rsidR="00004217" w:rsidRPr="00B13DF3" w:rsidRDefault="00B13DF3" w:rsidP="002C5C4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23.1</w:t>
            </w:r>
          </w:p>
        </w:tc>
        <w:tc>
          <w:tcPr>
            <w:tcW w:w="977" w:type="pct"/>
          </w:tcPr>
          <w:p w14:paraId="5BBE3775" w14:textId="3896C971" w:rsidR="00004217" w:rsidRPr="00B13DF3" w:rsidRDefault="00D67CBA" w:rsidP="002C5C4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E77D63">
              <w:t>21.</w:t>
            </w:r>
            <w:r w:rsidR="00CA322A" w:rsidRPr="002C0C8E">
              <w:t>7</w:t>
            </w:r>
          </w:p>
        </w:tc>
        <w:tc>
          <w:tcPr>
            <w:tcW w:w="976" w:type="pct"/>
          </w:tcPr>
          <w:p w14:paraId="2B62728D" w14:textId="14B0C116" w:rsidR="00004217" w:rsidRPr="00B13DF3" w:rsidRDefault="00B13DF3" w:rsidP="002C5C4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b/>
              </w:rPr>
            </w:pPr>
            <w:r w:rsidRPr="002C0C8E">
              <w:t>22.3</w:t>
            </w:r>
          </w:p>
        </w:tc>
      </w:tr>
      <w:tr w:rsidR="00004217" w:rsidRPr="00E77D63" w14:paraId="022426D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4978DE06" w14:textId="562AC1F0" w:rsidR="00004217" w:rsidRPr="00B13DF3" w:rsidRDefault="00D67CBA" w:rsidP="002C5C4E">
            <w:pPr>
              <w:keepNext/>
              <w:spacing w:after="0" w:line="240" w:lineRule="auto"/>
              <w:jc w:val="left"/>
              <w:rPr>
                <w:rFonts w:cs="Arial"/>
                <w:sz w:val="20"/>
                <w:szCs w:val="20"/>
              </w:rPr>
            </w:pPr>
            <w:r w:rsidRPr="00B13DF3">
              <w:rPr>
                <w:rFonts w:cs="Arial"/>
                <w:sz w:val="20"/>
                <w:szCs w:val="20"/>
              </w:rPr>
              <w:t>Min</w:t>
            </w:r>
          </w:p>
        </w:tc>
        <w:tc>
          <w:tcPr>
            <w:tcW w:w="977" w:type="pct"/>
          </w:tcPr>
          <w:p w14:paraId="09FF00F9" w14:textId="0D23CCB9" w:rsidR="00004217" w:rsidRPr="00B13DF3" w:rsidRDefault="00B13DF3" w:rsidP="002C5C4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19.0</w:t>
            </w:r>
          </w:p>
        </w:tc>
        <w:tc>
          <w:tcPr>
            <w:tcW w:w="977" w:type="pct"/>
          </w:tcPr>
          <w:p w14:paraId="16D4F600" w14:textId="6ED9ED9C" w:rsidR="00004217" w:rsidRPr="00B13DF3" w:rsidRDefault="00CA322A" w:rsidP="002C5C4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19.</w:t>
            </w:r>
            <w:r w:rsidR="00B13DF3" w:rsidRPr="002C0C8E">
              <w:t>0</w:t>
            </w:r>
          </w:p>
        </w:tc>
        <w:tc>
          <w:tcPr>
            <w:tcW w:w="976" w:type="pct"/>
          </w:tcPr>
          <w:p w14:paraId="02EE118E" w14:textId="1C29CA07" w:rsidR="00004217" w:rsidRPr="00B13DF3" w:rsidRDefault="00B13DF3" w:rsidP="002C5C4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2C0C8E">
              <w:t>19.0</w:t>
            </w:r>
          </w:p>
        </w:tc>
      </w:tr>
      <w:tr w:rsidR="00004217" w:rsidRPr="00E77D63" w14:paraId="2AC5D91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3FF3C18E" w14:textId="77446B2F" w:rsidR="00004217" w:rsidRPr="00B13DF3" w:rsidRDefault="00D67CBA" w:rsidP="002C5C4E">
            <w:pPr>
              <w:keepNext/>
              <w:spacing w:after="0" w:line="240" w:lineRule="auto"/>
              <w:jc w:val="left"/>
              <w:rPr>
                <w:rFonts w:cs="Arial"/>
                <w:sz w:val="20"/>
                <w:szCs w:val="20"/>
              </w:rPr>
            </w:pPr>
            <w:r w:rsidRPr="00B13DF3">
              <w:rPr>
                <w:rFonts w:cs="Arial"/>
                <w:sz w:val="20"/>
                <w:szCs w:val="20"/>
              </w:rPr>
              <w:t>Max</w:t>
            </w:r>
          </w:p>
        </w:tc>
        <w:tc>
          <w:tcPr>
            <w:tcW w:w="977" w:type="pct"/>
          </w:tcPr>
          <w:p w14:paraId="340BCAF6" w14:textId="260810CB" w:rsidR="00004217" w:rsidRPr="00B13DF3" w:rsidRDefault="00B13DF3" w:rsidP="002C5C4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45.0</w:t>
            </w:r>
          </w:p>
        </w:tc>
        <w:tc>
          <w:tcPr>
            <w:tcW w:w="977" w:type="pct"/>
          </w:tcPr>
          <w:p w14:paraId="437609B2" w14:textId="22BFF563" w:rsidR="00004217" w:rsidRPr="00B13DF3" w:rsidRDefault="00D67CBA" w:rsidP="002C5C4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E77D63">
              <w:t>33</w:t>
            </w:r>
            <w:r w:rsidR="00CA322A" w:rsidRPr="002C0C8E">
              <w:t>.0</w:t>
            </w:r>
          </w:p>
        </w:tc>
        <w:tc>
          <w:tcPr>
            <w:tcW w:w="976" w:type="pct"/>
          </w:tcPr>
          <w:p w14:paraId="225ED2B3" w14:textId="58546878" w:rsidR="00004217" w:rsidRPr="00B13DF3" w:rsidRDefault="00B13DF3" w:rsidP="002C5C4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b/>
              </w:rPr>
            </w:pPr>
            <w:r w:rsidRPr="002C0C8E">
              <w:t>45</w:t>
            </w:r>
            <w:r w:rsidR="00D67CBA" w:rsidRPr="00E77D63">
              <w:t>.0</w:t>
            </w:r>
          </w:p>
        </w:tc>
      </w:tr>
      <w:tr w:rsidR="00004217" w:rsidRPr="00E77D63" w14:paraId="3A55830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032747AB" w14:textId="5570BD26" w:rsidR="00004217" w:rsidRPr="00B13DF3" w:rsidRDefault="00D67CBA" w:rsidP="002C5C4E">
            <w:pPr>
              <w:keepNext/>
              <w:spacing w:after="0" w:line="240" w:lineRule="auto"/>
              <w:jc w:val="left"/>
              <w:rPr>
                <w:rFonts w:cs="Arial"/>
                <w:sz w:val="20"/>
                <w:szCs w:val="20"/>
              </w:rPr>
            </w:pPr>
            <w:r w:rsidRPr="00B13DF3">
              <w:rPr>
                <w:rFonts w:cs="Arial"/>
                <w:sz w:val="20"/>
                <w:szCs w:val="20"/>
              </w:rPr>
              <w:t>Median</w:t>
            </w:r>
          </w:p>
        </w:tc>
        <w:tc>
          <w:tcPr>
            <w:tcW w:w="977" w:type="pct"/>
          </w:tcPr>
          <w:p w14:paraId="188A1D71" w14:textId="4D07D0F8" w:rsidR="00004217" w:rsidRPr="00B13DF3" w:rsidRDefault="00B13DF3" w:rsidP="002C5C4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21.0</w:t>
            </w:r>
          </w:p>
        </w:tc>
        <w:tc>
          <w:tcPr>
            <w:tcW w:w="977" w:type="pct"/>
          </w:tcPr>
          <w:p w14:paraId="05984575" w14:textId="587D29A0" w:rsidR="00004217" w:rsidRPr="00B13DF3" w:rsidRDefault="00D67CBA" w:rsidP="002C5C4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E77D63">
              <w:t>21</w:t>
            </w:r>
            <w:r w:rsidR="00B13DF3" w:rsidRPr="002C0C8E">
              <w:t>.0</w:t>
            </w:r>
          </w:p>
        </w:tc>
        <w:tc>
          <w:tcPr>
            <w:tcW w:w="976" w:type="pct"/>
          </w:tcPr>
          <w:p w14:paraId="3DAD3EF8" w14:textId="67FB8710" w:rsidR="00004217" w:rsidRPr="00B13DF3" w:rsidRDefault="00D67CBA" w:rsidP="002C5C4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b/>
              </w:rPr>
            </w:pPr>
            <w:r w:rsidRPr="00E77D63">
              <w:t>21</w:t>
            </w:r>
            <w:r w:rsidR="00B13DF3" w:rsidRPr="002C0C8E">
              <w:t>.0</w:t>
            </w:r>
          </w:p>
        </w:tc>
      </w:tr>
      <w:tr w:rsidR="00375E15" w:rsidRPr="00E77D63" w14:paraId="4342099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7D90F364" w14:textId="515C803D" w:rsidR="00375E15" w:rsidRPr="00B13DF3" w:rsidRDefault="00C53072" w:rsidP="00375E15">
            <w:pPr>
              <w:keepNext/>
              <w:spacing w:after="0" w:line="240" w:lineRule="auto"/>
              <w:jc w:val="left"/>
              <w:rPr>
                <w:rFonts w:cs="Arial"/>
                <w:sz w:val="20"/>
                <w:szCs w:val="20"/>
              </w:rPr>
            </w:pPr>
            <w:r w:rsidRPr="00B13DF3">
              <w:rPr>
                <w:rFonts w:cs="Arial"/>
                <w:sz w:val="20"/>
                <w:szCs w:val="20"/>
              </w:rPr>
              <w:t>Standard Deviation</w:t>
            </w:r>
          </w:p>
        </w:tc>
        <w:tc>
          <w:tcPr>
            <w:tcW w:w="977" w:type="pct"/>
          </w:tcPr>
          <w:p w14:paraId="022BD2B1" w14:textId="475C2A5C" w:rsidR="00375E15" w:rsidRPr="00B13DF3" w:rsidRDefault="00B13DF3" w:rsidP="00375E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5.2</w:t>
            </w:r>
          </w:p>
        </w:tc>
        <w:tc>
          <w:tcPr>
            <w:tcW w:w="977" w:type="pct"/>
          </w:tcPr>
          <w:p w14:paraId="663E8DBD" w14:textId="511B6416" w:rsidR="00375E15" w:rsidRPr="00B13DF3" w:rsidRDefault="00CA322A" w:rsidP="00375E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3.1</w:t>
            </w:r>
          </w:p>
        </w:tc>
        <w:tc>
          <w:tcPr>
            <w:tcW w:w="976" w:type="pct"/>
          </w:tcPr>
          <w:p w14:paraId="08D089C5" w14:textId="5C2DABE6" w:rsidR="00375E15" w:rsidRPr="00B13DF3" w:rsidRDefault="00375E15" w:rsidP="00375E1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b/>
              </w:rPr>
            </w:pPr>
            <w:r w:rsidRPr="00E77D63">
              <w:t>4.</w:t>
            </w:r>
            <w:r w:rsidR="00B13DF3" w:rsidRPr="002C0C8E">
              <w:t>2</w:t>
            </w:r>
          </w:p>
        </w:tc>
      </w:tr>
      <w:tr w:rsidR="00C3709A" w:rsidRPr="00E77D63" w14:paraId="6900AF0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4CAAE17C" w14:textId="7122846B" w:rsidR="00C3709A" w:rsidRPr="00B13DF3" w:rsidRDefault="00C3709A" w:rsidP="00375E15">
            <w:pPr>
              <w:keepNext/>
              <w:spacing w:after="0" w:line="240" w:lineRule="auto"/>
              <w:jc w:val="left"/>
              <w:rPr>
                <w:rFonts w:cs="Arial"/>
                <w:sz w:val="20"/>
                <w:szCs w:val="20"/>
              </w:rPr>
            </w:pPr>
            <w:r w:rsidRPr="00B13DF3">
              <w:rPr>
                <w:rFonts w:cs="Arial"/>
                <w:sz w:val="20"/>
                <w:szCs w:val="20"/>
              </w:rPr>
              <w:t>CV</w:t>
            </w:r>
          </w:p>
        </w:tc>
        <w:tc>
          <w:tcPr>
            <w:tcW w:w="977" w:type="pct"/>
          </w:tcPr>
          <w:p w14:paraId="529925F7" w14:textId="2F247094" w:rsidR="00C3709A" w:rsidRPr="00B13DF3" w:rsidRDefault="00B13DF3" w:rsidP="00375E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0.2</w:t>
            </w:r>
          </w:p>
        </w:tc>
        <w:tc>
          <w:tcPr>
            <w:tcW w:w="977" w:type="pct"/>
          </w:tcPr>
          <w:p w14:paraId="58525F5A" w14:textId="21A14499" w:rsidR="00C3709A" w:rsidRPr="00B13DF3" w:rsidRDefault="00B13DF3" w:rsidP="00375E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0.</w:t>
            </w:r>
            <w:r w:rsidR="00CA322A" w:rsidRPr="002C0C8E">
              <w:t>1</w:t>
            </w:r>
          </w:p>
        </w:tc>
        <w:tc>
          <w:tcPr>
            <w:tcW w:w="976" w:type="pct"/>
          </w:tcPr>
          <w:p w14:paraId="6B20EBBD" w14:textId="771A2B31" w:rsidR="00C3709A" w:rsidRPr="00B13DF3" w:rsidRDefault="00B13DF3" w:rsidP="00375E1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2C0C8E">
              <w:t>0.2</w:t>
            </w:r>
          </w:p>
        </w:tc>
      </w:tr>
      <w:tr w:rsidR="00C3709A" w:rsidRPr="00E77D63" w14:paraId="1D11D13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4E6C70C9" w14:textId="31219697" w:rsidR="00C3709A" w:rsidRDefault="00C3709A" w:rsidP="00375E15">
            <w:pPr>
              <w:keepNext/>
              <w:spacing w:after="0" w:line="240" w:lineRule="auto"/>
              <w:jc w:val="left"/>
              <w:rPr>
                <w:sz w:val="20"/>
                <w:szCs w:val="20"/>
              </w:rPr>
            </w:pPr>
            <w:r>
              <w:rPr>
                <w:sz w:val="20"/>
                <w:szCs w:val="20"/>
              </w:rPr>
              <w:t>Conf. Int.</w:t>
            </w:r>
          </w:p>
        </w:tc>
        <w:tc>
          <w:tcPr>
            <w:tcW w:w="977" w:type="pct"/>
          </w:tcPr>
          <w:p w14:paraId="312FAC4E" w14:textId="5ECEEA13" w:rsidR="00C3709A" w:rsidRPr="00B13DF3" w:rsidRDefault="00B13DF3" w:rsidP="00375E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(21.0, 25.4)</w:t>
            </w:r>
          </w:p>
        </w:tc>
        <w:tc>
          <w:tcPr>
            <w:tcW w:w="977" w:type="pct"/>
          </w:tcPr>
          <w:p w14:paraId="0CF20BA6" w14:textId="0F9A3684" w:rsidR="00C3709A" w:rsidRPr="00B13DF3" w:rsidRDefault="00B13DF3" w:rsidP="00375E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(21.0, 25.4)</w:t>
            </w:r>
          </w:p>
        </w:tc>
        <w:tc>
          <w:tcPr>
            <w:tcW w:w="976" w:type="pct"/>
          </w:tcPr>
          <w:p w14:paraId="3CB59494" w14:textId="2B8BC93B" w:rsidR="00C3709A" w:rsidRPr="00B13DF3" w:rsidRDefault="00B13DF3" w:rsidP="00375E1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2C0C8E">
              <w:t>(19.5, 25.4)</w:t>
            </w:r>
          </w:p>
        </w:tc>
      </w:tr>
    </w:tbl>
    <w:p w14:paraId="42B1FE26" w14:textId="49F1F160" w:rsidR="00A90F4D" w:rsidRDefault="000D07B1" w:rsidP="00A90F4D">
      <w:pPr>
        <w:pStyle w:val="AppendixCaption"/>
      </w:pPr>
      <w:bookmarkStart w:id="380" w:name="_Toc122531584"/>
      <w:r w:rsidRPr="00BB0BD5">
        <w:t xml:space="preserve">Table </w:t>
      </w:r>
      <w:r w:rsidRPr="00BB0BD5">
        <w:fldChar w:fldCharType="begin"/>
      </w:r>
      <w:r w:rsidRPr="00BB0BD5">
        <w:instrText>SEQ Table \* ARABIC</w:instrText>
      </w:r>
      <w:r w:rsidRPr="00BB0BD5">
        <w:fldChar w:fldCharType="separate"/>
      </w:r>
      <w:r w:rsidR="005F23CE">
        <w:rPr>
          <w:rFonts w:hint="eastAsia"/>
          <w:noProof/>
        </w:rPr>
        <w:t>21</w:t>
      </w:r>
      <w:r w:rsidRPr="00BB0BD5">
        <w:fldChar w:fldCharType="end"/>
      </w:r>
      <w:r w:rsidRPr="00BB0BD5">
        <w:t xml:space="preserve">: </w:t>
      </w:r>
      <w:r w:rsidR="00237BB6" w:rsidRPr="00237BB6">
        <w:t>Conditioned to Ambient Wall Insulation Type</w:t>
      </w:r>
      <w:bookmarkEnd w:id="380"/>
    </w:p>
    <w:p w14:paraId="416FDC49" w14:textId="7F80EDDE" w:rsidR="00A90F4D" w:rsidRPr="00A71E21" w:rsidRDefault="00A90F4D" w:rsidP="00A90F4D">
      <w:pPr>
        <w:pStyle w:val="TableSubcaption"/>
        <w:keepNext/>
        <w:rPr>
          <w:color w:val="3571A3"/>
        </w:rPr>
      </w:pPr>
      <w:r w:rsidRPr="00A71E21">
        <w:rPr>
          <w:color w:val="3571A3"/>
        </w:rPr>
        <w:t>(</w:t>
      </w:r>
      <w:r w:rsidR="002E6745">
        <w:rPr>
          <w:color w:val="3571A3"/>
        </w:rPr>
        <w:t>On-site visits</w:t>
      </w:r>
      <w:r w:rsidRPr="00A71E21">
        <w:rPr>
          <w:color w:val="3571A3"/>
        </w:rPr>
        <w:t>:</w:t>
      </w:r>
      <w:r w:rsidR="00706F04">
        <w:rPr>
          <w:color w:val="3571A3"/>
        </w:rPr>
        <w:t xml:space="preserve"> All </w:t>
      </w:r>
      <w:r w:rsidR="000F14F7">
        <w:rPr>
          <w:color w:val="3571A3"/>
        </w:rPr>
        <w:t>H</w:t>
      </w:r>
      <w:r w:rsidR="00706F04">
        <w:rPr>
          <w:color w:val="3571A3"/>
        </w:rPr>
        <w:t>omes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A90F4D" w:rsidRPr="00004E6C" w14:paraId="6F8B03F9" w14:textId="77777777" w:rsidTr="000E127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B62BD40" w14:textId="10324F3E" w:rsidR="00A90F4D" w:rsidRPr="001E0CC1" w:rsidRDefault="00A90F4D" w:rsidP="00B7273B">
            <w:pPr>
              <w:keepNext/>
              <w:spacing w:after="0" w:line="240" w:lineRule="auto"/>
              <w:jc w:val="left"/>
              <w:rPr>
                <w:bCs/>
                <w:sz w:val="20"/>
                <w:szCs w:val="20"/>
              </w:rPr>
            </w:pPr>
          </w:p>
        </w:tc>
        <w:tc>
          <w:tcPr>
            <w:tcW w:w="977" w:type="pct"/>
            <w:shd w:val="clear" w:color="auto" w:fill="3571A3"/>
          </w:tcPr>
          <w:p w14:paraId="16032D33" w14:textId="6E6C52A0" w:rsidR="00A90F4D" w:rsidRPr="00004E6C" w:rsidRDefault="007912DD" w:rsidP="00B7273B">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AD93DCB" w14:textId="494F94E8" w:rsidR="00A90F4D" w:rsidRPr="00004E6C" w:rsidRDefault="007912DD" w:rsidP="00B7273B">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B246D89" w14:textId="49D5E252" w:rsidR="00A90F4D" w:rsidRPr="00004E6C" w:rsidRDefault="00814621" w:rsidP="00B7273B">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A90F4D" w:rsidRPr="005735BD" w14:paraId="1ED2EC29" w14:textId="77777777" w:rsidTr="000E12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324542E" w14:textId="2D7F3FEE" w:rsidR="00A90F4D" w:rsidRPr="005735BD" w:rsidRDefault="00814621" w:rsidP="00B7273B">
            <w:pPr>
              <w:keepNext/>
              <w:spacing w:after="0" w:line="240" w:lineRule="auto"/>
              <w:jc w:val="left"/>
              <w:rPr>
                <w:sz w:val="20"/>
                <w:szCs w:val="20"/>
              </w:rPr>
            </w:pPr>
            <w:r w:rsidRPr="00604939">
              <w:rPr>
                <w:sz w:val="20"/>
                <w:szCs w:val="20"/>
              </w:rPr>
              <w:t>n</w:t>
            </w:r>
          </w:p>
        </w:tc>
        <w:tc>
          <w:tcPr>
            <w:tcW w:w="977" w:type="pct"/>
          </w:tcPr>
          <w:p w14:paraId="63BE31C4" w14:textId="2C63C51F" w:rsidR="00A90F4D" w:rsidRPr="005735BD" w:rsidRDefault="007912DD"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E35CC">
              <w:t>25</w:t>
            </w:r>
          </w:p>
        </w:tc>
        <w:tc>
          <w:tcPr>
            <w:tcW w:w="977" w:type="pct"/>
          </w:tcPr>
          <w:p w14:paraId="07EF3F13" w14:textId="02CB1823" w:rsidR="00A90F4D" w:rsidRPr="005735BD" w:rsidRDefault="007912DD"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BE35CC">
              <w:t>34</w:t>
            </w:r>
          </w:p>
        </w:tc>
        <w:tc>
          <w:tcPr>
            <w:tcW w:w="976" w:type="pct"/>
          </w:tcPr>
          <w:p w14:paraId="005382F0" w14:textId="22FB1F44" w:rsidR="00A90F4D" w:rsidRPr="005735BD" w:rsidRDefault="007912DD"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E35CC">
              <w:t>59</w:t>
            </w:r>
          </w:p>
        </w:tc>
      </w:tr>
      <w:tr w:rsidR="00A90F4D" w:rsidRPr="005735BD" w14:paraId="5946F302" w14:textId="77777777" w:rsidTr="000E12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CBA9280" w14:textId="6CA9D748" w:rsidR="00A90F4D" w:rsidRPr="005735BD" w:rsidRDefault="00863EC2" w:rsidP="00B7273B">
            <w:pPr>
              <w:keepNext/>
              <w:spacing w:after="0" w:line="240" w:lineRule="auto"/>
              <w:jc w:val="left"/>
              <w:rPr>
                <w:sz w:val="20"/>
                <w:szCs w:val="20"/>
              </w:rPr>
            </w:pPr>
            <w:r w:rsidRPr="005E6C44">
              <w:t>FGB</w:t>
            </w:r>
          </w:p>
        </w:tc>
        <w:tc>
          <w:tcPr>
            <w:tcW w:w="977" w:type="pct"/>
          </w:tcPr>
          <w:p w14:paraId="3C9303CE" w14:textId="13E7A4C3" w:rsidR="00A90F4D" w:rsidRPr="005735BD" w:rsidRDefault="001B63CA" w:rsidP="00B7273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E6C44">
              <w:t>47</w:t>
            </w:r>
            <w:r w:rsidR="00814621" w:rsidRPr="005735BD">
              <w:t>%</w:t>
            </w:r>
          </w:p>
        </w:tc>
        <w:tc>
          <w:tcPr>
            <w:tcW w:w="977" w:type="pct"/>
          </w:tcPr>
          <w:p w14:paraId="4A64EF65" w14:textId="35018192" w:rsidR="00A90F4D" w:rsidRPr="005735BD" w:rsidRDefault="001B63CA" w:rsidP="00B7273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E6C44">
              <w:t>86</w:t>
            </w:r>
            <w:r w:rsidR="00814621" w:rsidRPr="005735BD">
              <w:t>%</w:t>
            </w:r>
          </w:p>
        </w:tc>
        <w:tc>
          <w:tcPr>
            <w:tcW w:w="976" w:type="pct"/>
          </w:tcPr>
          <w:p w14:paraId="1D40C80A" w14:textId="167D53CE" w:rsidR="00A90F4D" w:rsidRPr="005735BD" w:rsidRDefault="001B63CA" w:rsidP="00B7273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E6C44">
              <w:t>68</w:t>
            </w:r>
            <w:r w:rsidR="00814621" w:rsidRPr="005735BD">
              <w:t>%</w:t>
            </w:r>
          </w:p>
        </w:tc>
      </w:tr>
      <w:tr w:rsidR="00A90F4D" w:rsidRPr="005735BD" w14:paraId="7A325EFD" w14:textId="77777777" w:rsidTr="000E12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1E58998" w14:textId="0BF5B2DE" w:rsidR="00A90F4D" w:rsidRPr="005735BD" w:rsidRDefault="00814621" w:rsidP="00B7273B">
            <w:pPr>
              <w:keepNext/>
              <w:spacing w:after="0" w:line="240" w:lineRule="auto"/>
              <w:jc w:val="left"/>
              <w:rPr>
                <w:sz w:val="20"/>
                <w:szCs w:val="20"/>
              </w:rPr>
            </w:pPr>
            <w:r w:rsidRPr="005E6C44">
              <w:t xml:space="preserve">CCF </w:t>
            </w:r>
            <w:r w:rsidR="006E758A" w:rsidRPr="005E6C44">
              <w:t>Spray Foam</w:t>
            </w:r>
          </w:p>
        </w:tc>
        <w:tc>
          <w:tcPr>
            <w:tcW w:w="977" w:type="pct"/>
          </w:tcPr>
          <w:p w14:paraId="2DDC34FB" w14:textId="671AB270" w:rsidR="00A90F4D" w:rsidRPr="005735BD" w:rsidRDefault="001B63CA"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6C44">
              <w:t>21</w:t>
            </w:r>
            <w:r w:rsidR="00814621" w:rsidRPr="005735BD">
              <w:t>%</w:t>
            </w:r>
          </w:p>
        </w:tc>
        <w:tc>
          <w:tcPr>
            <w:tcW w:w="977" w:type="pct"/>
          </w:tcPr>
          <w:p w14:paraId="5941D344" w14:textId="54788FE2" w:rsidR="00A90F4D" w:rsidRPr="005735BD" w:rsidRDefault="001B63CA"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E6C44">
              <w:t>10</w:t>
            </w:r>
            <w:r w:rsidR="00814621" w:rsidRPr="005735BD">
              <w:t>%</w:t>
            </w:r>
          </w:p>
        </w:tc>
        <w:tc>
          <w:tcPr>
            <w:tcW w:w="976" w:type="pct"/>
          </w:tcPr>
          <w:p w14:paraId="4D52BD3B" w14:textId="71A5592A" w:rsidR="00A90F4D" w:rsidRPr="005735BD" w:rsidRDefault="001B63CA"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E6C44">
              <w:t>15</w:t>
            </w:r>
            <w:r w:rsidR="00814621" w:rsidRPr="005735BD">
              <w:t>%</w:t>
            </w:r>
          </w:p>
        </w:tc>
      </w:tr>
      <w:tr w:rsidR="00A90F4D" w:rsidRPr="005735BD" w14:paraId="067D2A63" w14:textId="77777777" w:rsidTr="000E12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7318F3" w14:textId="02D6201A" w:rsidR="00A90F4D" w:rsidRPr="005735BD" w:rsidRDefault="001B63CA" w:rsidP="00B7273B">
            <w:pPr>
              <w:keepNext/>
              <w:spacing w:after="0" w:line="240" w:lineRule="auto"/>
              <w:jc w:val="left"/>
              <w:rPr>
                <w:sz w:val="20"/>
                <w:szCs w:val="20"/>
              </w:rPr>
            </w:pPr>
            <w:r w:rsidRPr="005E6C44">
              <w:t>Rock Wool, Board and XPS (Pink/Blue/Green)</w:t>
            </w:r>
          </w:p>
        </w:tc>
        <w:tc>
          <w:tcPr>
            <w:tcW w:w="977" w:type="pct"/>
          </w:tcPr>
          <w:p w14:paraId="4F912B05" w14:textId="150B187C" w:rsidR="00A90F4D" w:rsidRPr="005735BD" w:rsidRDefault="001B63CA" w:rsidP="00B7273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E6C44">
              <w:t>10%</w:t>
            </w:r>
          </w:p>
        </w:tc>
        <w:tc>
          <w:tcPr>
            <w:tcW w:w="977" w:type="pct"/>
          </w:tcPr>
          <w:p w14:paraId="316075DB" w14:textId="3748B59D" w:rsidR="00A90F4D" w:rsidRPr="005735BD" w:rsidRDefault="001B63CA" w:rsidP="00B7273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E6C44">
              <w:t>0</w:t>
            </w:r>
            <w:r w:rsidR="00814621" w:rsidRPr="005735BD">
              <w:t>%</w:t>
            </w:r>
          </w:p>
        </w:tc>
        <w:tc>
          <w:tcPr>
            <w:tcW w:w="976" w:type="pct"/>
          </w:tcPr>
          <w:p w14:paraId="5C962102" w14:textId="7C6DF64A" w:rsidR="00A90F4D" w:rsidRPr="005735BD" w:rsidRDefault="001B63CA" w:rsidP="00B7273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E6C44">
              <w:t>5</w:t>
            </w:r>
            <w:r w:rsidR="00814621" w:rsidRPr="005735BD">
              <w:t>%</w:t>
            </w:r>
          </w:p>
        </w:tc>
      </w:tr>
      <w:tr w:rsidR="00A90F4D" w:rsidRPr="005735BD" w14:paraId="41A6B677" w14:textId="77777777" w:rsidTr="000E12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ACFD795" w14:textId="6E20C1EA" w:rsidR="00A90F4D" w:rsidRPr="005735BD" w:rsidRDefault="001B63CA" w:rsidP="00B7273B">
            <w:pPr>
              <w:keepNext/>
              <w:spacing w:after="0" w:line="240" w:lineRule="auto"/>
              <w:jc w:val="left"/>
              <w:rPr>
                <w:sz w:val="20"/>
                <w:szCs w:val="20"/>
              </w:rPr>
            </w:pPr>
            <w:r w:rsidRPr="005E6C44">
              <w:t>EPS (Styrofoam)</w:t>
            </w:r>
          </w:p>
        </w:tc>
        <w:tc>
          <w:tcPr>
            <w:tcW w:w="977" w:type="pct"/>
          </w:tcPr>
          <w:p w14:paraId="628E2AC5" w14:textId="3FC1E7EB" w:rsidR="00A90F4D" w:rsidRPr="005735BD" w:rsidRDefault="001B63CA"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6C44">
              <w:t>9%</w:t>
            </w:r>
          </w:p>
        </w:tc>
        <w:tc>
          <w:tcPr>
            <w:tcW w:w="977" w:type="pct"/>
          </w:tcPr>
          <w:p w14:paraId="739A3DA7" w14:textId="2DB7F6D8" w:rsidR="00A90F4D" w:rsidRPr="005735BD" w:rsidRDefault="001B63CA"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E6C44">
              <w:t>0</w:t>
            </w:r>
            <w:r w:rsidR="00814621" w:rsidRPr="005735BD">
              <w:t>%</w:t>
            </w:r>
          </w:p>
        </w:tc>
        <w:tc>
          <w:tcPr>
            <w:tcW w:w="976" w:type="pct"/>
          </w:tcPr>
          <w:p w14:paraId="7F3C26BA" w14:textId="6CBC9638" w:rsidR="00A90F4D" w:rsidRPr="005735BD" w:rsidRDefault="00814621"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735BD">
              <w:t>4%</w:t>
            </w:r>
          </w:p>
        </w:tc>
      </w:tr>
      <w:tr w:rsidR="00A90F4D" w:rsidRPr="005735BD" w14:paraId="0E3C9F4D" w14:textId="77777777" w:rsidTr="000E12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3B2C7AD" w14:textId="2207F832" w:rsidR="00A90F4D" w:rsidRPr="005735BD" w:rsidRDefault="001B63CA" w:rsidP="00B7273B">
            <w:pPr>
              <w:keepNext/>
              <w:spacing w:after="0" w:line="240" w:lineRule="auto"/>
              <w:jc w:val="left"/>
              <w:rPr>
                <w:sz w:val="20"/>
                <w:szCs w:val="20"/>
              </w:rPr>
            </w:pPr>
            <w:r w:rsidRPr="005E6C44">
              <w:t>OCF Spray Foam</w:t>
            </w:r>
          </w:p>
        </w:tc>
        <w:tc>
          <w:tcPr>
            <w:tcW w:w="977" w:type="pct"/>
          </w:tcPr>
          <w:p w14:paraId="6CA30685" w14:textId="1795D6A7" w:rsidR="00A90F4D" w:rsidRPr="005735BD" w:rsidRDefault="001B63CA" w:rsidP="00B7273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E6C44">
              <w:t>6</w:t>
            </w:r>
            <w:r w:rsidR="00814621" w:rsidRPr="005735BD">
              <w:t>%</w:t>
            </w:r>
          </w:p>
        </w:tc>
        <w:tc>
          <w:tcPr>
            <w:tcW w:w="977" w:type="pct"/>
          </w:tcPr>
          <w:p w14:paraId="7940BE6D" w14:textId="5FC0CCB5" w:rsidR="00A90F4D" w:rsidRPr="005735BD" w:rsidRDefault="001B63CA" w:rsidP="00B7273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E6C44">
              <w:t>0</w:t>
            </w:r>
            <w:r w:rsidR="00814621" w:rsidRPr="005735BD">
              <w:t>%</w:t>
            </w:r>
          </w:p>
        </w:tc>
        <w:tc>
          <w:tcPr>
            <w:tcW w:w="976" w:type="pct"/>
          </w:tcPr>
          <w:p w14:paraId="43D645B2" w14:textId="20A3D981" w:rsidR="00A90F4D" w:rsidRPr="005735BD" w:rsidRDefault="001B63CA" w:rsidP="00B7273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E6C44">
              <w:t>3</w:t>
            </w:r>
            <w:r w:rsidR="00814621" w:rsidRPr="005735BD">
              <w:t>%</w:t>
            </w:r>
          </w:p>
        </w:tc>
      </w:tr>
      <w:tr w:rsidR="00A90F4D" w:rsidRPr="005735BD" w14:paraId="4D49B3E8" w14:textId="77777777" w:rsidTr="000E12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6B7F416" w14:textId="399B6F2E" w:rsidR="00A90F4D" w:rsidRPr="005735BD" w:rsidRDefault="001B63CA" w:rsidP="00B7273B">
            <w:pPr>
              <w:keepNext/>
              <w:spacing w:after="0" w:line="240" w:lineRule="auto"/>
              <w:jc w:val="left"/>
              <w:rPr>
                <w:sz w:val="20"/>
                <w:szCs w:val="20"/>
              </w:rPr>
            </w:pPr>
            <w:r w:rsidRPr="005E6C44">
              <w:t>FGB and CCF Spray Foam</w:t>
            </w:r>
          </w:p>
        </w:tc>
        <w:tc>
          <w:tcPr>
            <w:tcW w:w="977" w:type="pct"/>
          </w:tcPr>
          <w:p w14:paraId="1A1BC2CA" w14:textId="2D3157E1" w:rsidR="00A90F4D" w:rsidRPr="005735BD" w:rsidRDefault="001B63CA"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6C44">
              <w:t>4%</w:t>
            </w:r>
          </w:p>
        </w:tc>
        <w:tc>
          <w:tcPr>
            <w:tcW w:w="977" w:type="pct"/>
          </w:tcPr>
          <w:p w14:paraId="1AB86464" w14:textId="32AF27ED" w:rsidR="00A90F4D" w:rsidRPr="005735BD" w:rsidRDefault="001B63CA"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E6C44">
              <w:t>0</w:t>
            </w:r>
            <w:r w:rsidR="00814621" w:rsidRPr="005735BD">
              <w:t>%</w:t>
            </w:r>
          </w:p>
        </w:tc>
        <w:tc>
          <w:tcPr>
            <w:tcW w:w="976" w:type="pct"/>
          </w:tcPr>
          <w:p w14:paraId="2EF021B4" w14:textId="5D8AF4BD" w:rsidR="00A90F4D" w:rsidRPr="005735BD" w:rsidRDefault="001B63CA"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E6C44">
              <w:t>2</w:t>
            </w:r>
            <w:r w:rsidR="00814621" w:rsidRPr="005735BD">
              <w:t>%</w:t>
            </w:r>
          </w:p>
        </w:tc>
      </w:tr>
      <w:tr w:rsidR="00A92AF0" w:rsidRPr="005735BD" w14:paraId="454220DE" w14:textId="77777777" w:rsidTr="00204F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FA2F15" w14:textId="36DBD898" w:rsidR="00A92AF0" w:rsidRPr="00604939" w:rsidRDefault="001B63CA" w:rsidP="00B7273B">
            <w:pPr>
              <w:keepNext/>
              <w:spacing w:after="0" w:line="240" w:lineRule="auto"/>
              <w:jc w:val="left"/>
              <w:rPr>
                <w:sz w:val="20"/>
                <w:szCs w:val="20"/>
              </w:rPr>
            </w:pPr>
            <w:r w:rsidRPr="005E6C44">
              <w:t>FGB and XPS (Pink/Blue/Green)</w:t>
            </w:r>
          </w:p>
        </w:tc>
        <w:tc>
          <w:tcPr>
            <w:tcW w:w="977" w:type="pct"/>
          </w:tcPr>
          <w:p w14:paraId="42ED15C4" w14:textId="2B110235" w:rsidR="00A92AF0" w:rsidRDefault="001B63CA" w:rsidP="00B7273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E6C44">
              <w:t>0%</w:t>
            </w:r>
          </w:p>
        </w:tc>
        <w:tc>
          <w:tcPr>
            <w:tcW w:w="977" w:type="pct"/>
          </w:tcPr>
          <w:p w14:paraId="1C68D194" w14:textId="468E6D91" w:rsidR="00A92AF0" w:rsidRPr="005735BD" w:rsidRDefault="001B63CA" w:rsidP="00B7273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E6C44">
              <w:t>4%</w:t>
            </w:r>
          </w:p>
        </w:tc>
        <w:tc>
          <w:tcPr>
            <w:tcW w:w="976" w:type="pct"/>
          </w:tcPr>
          <w:p w14:paraId="7C3CD847" w14:textId="610E23FF" w:rsidR="00A92AF0" w:rsidRPr="005735BD" w:rsidRDefault="001B63CA" w:rsidP="00B7273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5E6C44">
              <w:t>2%</w:t>
            </w:r>
          </w:p>
        </w:tc>
      </w:tr>
      <w:tr w:rsidR="00A92AF0" w:rsidRPr="005735BD" w14:paraId="2431A6CE" w14:textId="77777777" w:rsidTr="00204F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A57B1B9" w14:textId="7687E30C" w:rsidR="00A92AF0" w:rsidRPr="00604939" w:rsidRDefault="001B63CA" w:rsidP="00B7273B">
            <w:pPr>
              <w:keepNext/>
              <w:spacing w:after="0" w:line="240" w:lineRule="auto"/>
              <w:jc w:val="left"/>
              <w:rPr>
                <w:sz w:val="20"/>
                <w:szCs w:val="20"/>
              </w:rPr>
            </w:pPr>
            <w:r w:rsidRPr="005E6C44">
              <w:t>Rock Wool, Board</w:t>
            </w:r>
          </w:p>
        </w:tc>
        <w:tc>
          <w:tcPr>
            <w:tcW w:w="977" w:type="pct"/>
          </w:tcPr>
          <w:p w14:paraId="2149EA04" w14:textId="561E3566" w:rsidR="00A92AF0" w:rsidRDefault="001B63CA" w:rsidP="00B7273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6C44">
              <w:t>3%</w:t>
            </w:r>
          </w:p>
        </w:tc>
        <w:tc>
          <w:tcPr>
            <w:tcW w:w="977" w:type="pct"/>
          </w:tcPr>
          <w:p w14:paraId="2BA34CD5" w14:textId="5FF37593" w:rsidR="00A92AF0" w:rsidRPr="005735BD" w:rsidRDefault="001B63CA" w:rsidP="00B7273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E6C44">
              <w:t>0%</w:t>
            </w:r>
          </w:p>
        </w:tc>
        <w:tc>
          <w:tcPr>
            <w:tcW w:w="976" w:type="pct"/>
          </w:tcPr>
          <w:p w14:paraId="32C755C1" w14:textId="19F27B58" w:rsidR="00A92AF0" w:rsidRPr="005735BD" w:rsidRDefault="001B63CA" w:rsidP="00B7273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E6C44">
              <w:t>1%</w:t>
            </w:r>
          </w:p>
        </w:tc>
      </w:tr>
    </w:tbl>
    <w:p w14:paraId="0A77C66D" w14:textId="77777777" w:rsidR="00004217" w:rsidRPr="00004217" w:rsidRDefault="00004217" w:rsidP="00004217">
      <w:pPr>
        <w:rPr>
          <w:lang w:bidi="ar-SA"/>
        </w:rPr>
      </w:pPr>
    </w:p>
    <w:p w14:paraId="19469274" w14:textId="7422D1A1" w:rsidR="00686F88" w:rsidRDefault="000D07B1" w:rsidP="00686F88">
      <w:pPr>
        <w:pStyle w:val="AppendixCaption"/>
      </w:pPr>
      <w:bookmarkStart w:id="381" w:name="_Toc122531585"/>
      <w:r w:rsidRPr="00BB0BD5">
        <w:t xml:space="preserve">Table </w:t>
      </w:r>
      <w:r w:rsidRPr="00BB0BD5">
        <w:fldChar w:fldCharType="begin"/>
      </w:r>
      <w:r w:rsidRPr="00BB0BD5">
        <w:instrText>SEQ Table \* ARABIC</w:instrText>
      </w:r>
      <w:r w:rsidRPr="00BB0BD5">
        <w:fldChar w:fldCharType="separate"/>
      </w:r>
      <w:r w:rsidR="005F23CE">
        <w:rPr>
          <w:rFonts w:hint="eastAsia"/>
          <w:noProof/>
        </w:rPr>
        <w:t>22</w:t>
      </w:r>
      <w:r w:rsidRPr="00BB0BD5">
        <w:fldChar w:fldCharType="end"/>
      </w:r>
      <w:r w:rsidRPr="00BB0BD5">
        <w:t xml:space="preserve">: </w:t>
      </w:r>
      <w:r w:rsidR="007A1C97">
        <w:t>Homes Using Continuous Insulation in Majority of Wall Area</w:t>
      </w:r>
      <w:bookmarkEnd w:id="381"/>
      <w:r w:rsidR="007A1C97" w:rsidDel="007A1C97">
        <w:t xml:space="preserve"> </w:t>
      </w:r>
    </w:p>
    <w:p w14:paraId="436D356C" w14:textId="1A56C940" w:rsidR="00686F88" w:rsidRPr="00A71E21" w:rsidRDefault="00686F88" w:rsidP="00686F88">
      <w:pPr>
        <w:pStyle w:val="TableSubcaption"/>
        <w:keepNext/>
        <w:rPr>
          <w:color w:val="3571A3"/>
        </w:rPr>
      </w:pPr>
      <w:r w:rsidRPr="00A71E21">
        <w:rPr>
          <w:color w:val="3571A3"/>
        </w:rPr>
        <w:t>(</w:t>
      </w:r>
      <w:r w:rsidR="002E6745">
        <w:rPr>
          <w:color w:val="3571A3"/>
        </w:rPr>
        <w:t>On-site visits</w:t>
      </w:r>
      <w:r w:rsidRPr="00A71E21">
        <w:rPr>
          <w:color w:val="3571A3"/>
        </w:rPr>
        <w:t>:</w:t>
      </w:r>
      <w:r w:rsidR="006F7EE0">
        <w:rPr>
          <w:color w:val="3571A3"/>
        </w:rPr>
        <w:t xml:space="preserve"> All Homes</w:t>
      </w:r>
      <w:r w:rsidRPr="00A71E21">
        <w:rPr>
          <w:color w:val="3571A3"/>
        </w:rPr>
        <w:t>)</w:t>
      </w:r>
    </w:p>
    <w:tbl>
      <w:tblPr>
        <w:tblStyle w:val="BodyOdd"/>
        <w:tblW w:w="4015" w:type="pct"/>
        <w:tblLook w:val="04A0" w:firstRow="1" w:lastRow="0" w:firstColumn="1" w:lastColumn="0" w:noHBand="0" w:noVBand="1"/>
      </w:tblPr>
      <w:tblGrid>
        <w:gridCol w:w="1676"/>
        <w:gridCol w:w="1843"/>
        <w:gridCol w:w="1732"/>
        <w:gridCol w:w="2265"/>
      </w:tblGrid>
      <w:tr w:rsidR="00686F88" w:rsidRPr="00004E6C" w14:paraId="28D7EBA0" w14:textId="77777777" w:rsidTr="008640F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pct"/>
            <w:shd w:val="clear" w:color="auto" w:fill="3571A3"/>
          </w:tcPr>
          <w:p w14:paraId="4FA73C70" w14:textId="17D61E3B" w:rsidR="00686F88" w:rsidRPr="001E0CC1" w:rsidRDefault="00686F88" w:rsidP="00686F88">
            <w:pPr>
              <w:keepNext/>
              <w:spacing w:after="0" w:line="240" w:lineRule="auto"/>
              <w:jc w:val="left"/>
              <w:rPr>
                <w:bCs/>
                <w:sz w:val="20"/>
                <w:szCs w:val="20"/>
              </w:rPr>
            </w:pPr>
          </w:p>
        </w:tc>
        <w:tc>
          <w:tcPr>
            <w:tcW w:w="1226" w:type="pct"/>
            <w:shd w:val="clear" w:color="auto" w:fill="3571A3"/>
          </w:tcPr>
          <w:p w14:paraId="5DC6641C" w14:textId="15BB89F6" w:rsidR="00686F88" w:rsidRPr="00004E6C" w:rsidRDefault="007912DD" w:rsidP="00686F88">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52" w:type="pct"/>
            <w:shd w:val="clear" w:color="auto" w:fill="3571A3"/>
          </w:tcPr>
          <w:p w14:paraId="2FB88112" w14:textId="15CC304B" w:rsidR="00686F88" w:rsidRPr="00004E6C" w:rsidRDefault="007912DD" w:rsidP="00686F88">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07" w:type="pct"/>
            <w:shd w:val="clear" w:color="auto" w:fill="3571A3"/>
          </w:tcPr>
          <w:p w14:paraId="543C500D" w14:textId="31473C53" w:rsidR="00686F88" w:rsidRPr="00004E6C" w:rsidRDefault="00686F88" w:rsidP="00686F88">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686F88" w:rsidRPr="005735BD" w14:paraId="0CD011C3" w14:textId="77777777" w:rsidTr="008640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pct"/>
          </w:tcPr>
          <w:p w14:paraId="7E7717FD" w14:textId="44979F23" w:rsidR="00686F88" w:rsidRPr="005735BD" w:rsidRDefault="00686F88" w:rsidP="00686F88">
            <w:pPr>
              <w:keepNext/>
              <w:spacing w:after="0" w:line="240" w:lineRule="auto"/>
              <w:jc w:val="left"/>
              <w:rPr>
                <w:sz w:val="20"/>
                <w:szCs w:val="20"/>
              </w:rPr>
            </w:pPr>
            <w:r w:rsidRPr="00604939">
              <w:rPr>
                <w:sz w:val="20"/>
                <w:szCs w:val="20"/>
              </w:rPr>
              <w:t>n</w:t>
            </w:r>
          </w:p>
        </w:tc>
        <w:tc>
          <w:tcPr>
            <w:tcW w:w="1226" w:type="pct"/>
          </w:tcPr>
          <w:p w14:paraId="39E02DF6" w14:textId="3C847036" w:rsidR="00686F88" w:rsidRPr="005735BD" w:rsidRDefault="007912DD" w:rsidP="00686F8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E35CC">
              <w:t>25</w:t>
            </w:r>
          </w:p>
        </w:tc>
        <w:tc>
          <w:tcPr>
            <w:tcW w:w="1152" w:type="pct"/>
          </w:tcPr>
          <w:p w14:paraId="609C292B" w14:textId="65CA7297" w:rsidR="00686F88" w:rsidRPr="005735BD" w:rsidRDefault="007912DD" w:rsidP="00686F88">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BE35CC">
              <w:t>34</w:t>
            </w:r>
          </w:p>
        </w:tc>
        <w:tc>
          <w:tcPr>
            <w:tcW w:w="1507" w:type="pct"/>
          </w:tcPr>
          <w:p w14:paraId="61E4424B" w14:textId="2FA55FE6" w:rsidR="00686F88" w:rsidRPr="005735BD" w:rsidRDefault="007912DD" w:rsidP="00686F8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E35CC">
              <w:t>59</w:t>
            </w:r>
          </w:p>
        </w:tc>
      </w:tr>
      <w:tr w:rsidR="00686F88" w:rsidRPr="005735BD" w14:paraId="362F54C9" w14:textId="77777777" w:rsidTr="008640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pct"/>
          </w:tcPr>
          <w:p w14:paraId="25462981" w14:textId="5662EBB6" w:rsidR="00686F88" w:rsidRPr="005735BD" w:rsidRDefault="00686F88" w:rsidP="00686F88">
            <w:pPr>
              <w:keepNext/>
              <w:spacing w:after="0" w:line="240" w:lineRule="auto"/>
              <w:jc w:val="left"/>
              <w:rPr>
                <w:sz w:val="20"/>
                <w:szCs w:val="20"/>
              </w:rPr>
            </w:pPr>
            <w:r w:rsidRPr="00604939">
              <w:rPr>
                <w:sz w:val="20"/>
                <w:szCs w:val="20"/>
              </w:rPr>
              <w:t>No</w:t>
            </w:r>
          </w:p>
        </w:tc>
        <w:tc>
          <w:tcPr>
            <w:tcW w:w="1226" w:type="pct"/>
          </w:tcPr>
          <w:p w14:paraId="0FB2EE2B" w14:textId="54B88282" w:rsidR="00686F88" w:rsidRPr="005735BD" w:rsidRDefault="005A6378" w:rsidP="00686F8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88</w:t>
            </w:r>
            <w:r w:rsidR="00686F88" w:rsidRPr="005735BD">
              <w:t>%</w:t>
            </w:r>
          </w:p>
        </w:tc>
        <w:tc>
          <w:tcPr>
            <w:tcW w:w="1152" w:type="pct"/>
          </w:tcPr>
          <w:p w14:paraId="4679ADFB" w14:textId="5D143089" w:rsidR="00686F88" w:rsidRPr="005735BD" w:rsidRDefault="005A6378" w:rsidP="00686F88">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97</w:t>
            </w:r>
            <w:r w:rsidR="00686F88" w:rsidRPr="005735BD">
              <w:t>%</w:t>
            </w:r>
          </w:p>
        </w:tc>
        <w:tc>
          <w:tcPr>
            <w:tcW w:w="1507" w:type="pct"/>
          </w:tcPr>
          <w:p w14:paraId="45144888" w14:textId="60635A6A" w:rsidR="00686F88" w:rsidRPr="00E44272" w:rsidRDefault="00E44272" w:rsidP="00686F8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44272">
              <w:rPr>
                <w:bCs/>
              </w:rPr>
              <w:t>93</w:t>
            </w:r>
            <w:r w:rsidR="00686F88" w:rsidRPr="005735BD">
              <w:t>%</w:t>
            </w:r>
          </w:p>
        </w:tc>
      </w:tr>
      <w:tr w:rsidR="00686F88" w:rsidRPr="005735BD" w14:paraId="71E647C5" w14:textId="77777777" w:rsidTr="008640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5" w:type="pct"/>
          </w:tcPr>
          <w:p w14:paraId="50D47285" w14:textId="18A4878C" w:rsidR="00686F88" w:rsidRPr="005735BD" w:rsidRDefault="00686F88" w:rsidP="00686F88">
            <w:pPr>
              <w:keepNext/>
              <w:spacing w:after="0" w:line="240" w:lineRule="auto"/>
              <w:jc w:val="left"/>
              <w:rPr>
                <w:sz w:val="20"/>
                <w:szCs w:val="20"/>
              </w:rPr>
            </w:pPr>
            <w:r w:rsidRPr="00604939">
              <w:rPr>
                <w:sz w:val="20"/>
                <w:szCs w:val="20"/>
              </w:rPr>
              <w:t>Yes</w:t>
            </w:r>
          </w:p>
        </w:tc>
        <w:tc>
          <w:tcPr>
            <w:tcW w:w="1226" w:type="pct"/>
          </w:tcPr>
          <w:p w14:paraId="013A2772" w14:textId="53508366" w:rsidR="00686F88" w:rsidRPr="005735BD" w:rsidRDefault="005A6378" w:rsidP="00686F8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1152" w:type="pct"/>
          </w:tcPr>
          <w:p w14:paraId="5E104FEA" w14:textId="234D472B" w:rsidR="00686F88" w:rsidRPr="005735BD" w:rsidRDefault="005A6378" w:rsidP="00686F88">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w:t>
            </w:r>
            <w:r w:rsidR="00686F88" w:rsidRPr="005735BD">
              <w:t>%</w:t>
            </w:r>
          </w:p>
        </w:tc>
        <w:tc>
          <w:tcPr>
            <w:tcW w:w="1507" w:type="pct"/>
          </w:tcPr>
          <w:p w14:paraId="32D6B4E3" w14:textId="148F7F9A" w:rsidR="00686F88" w:rsidRPr="00E44272" w:rsidRDefault="00E44272" w:rsidP="00686F8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44272">
              <w:rPr>
                <w:bCs/>
              </w:rPr>
              <w:t>7</w:t>
            </w:r>
            <w:r w:rsidR="00686F88" w:rsidRPr="005735BD">
              <w:t>%</w:t>
            </w:r>
          </w:p>
        </w:tc>
      </w:tr>
    </w:tbl>
    <w:p w14:paraId="058C5095" w14:textId="77777777" w:rsidR="003175FD" w:rsidRPr="00004217" w:rsidRDefault="003175FD" w:rsidP="00004217">
      <w:pPr>
        <w:rPr>
          <w:lang w:bidi="ar-SA"/>
        </w:rPr>
      </w:pPr>
    </w:p>
    <w:p w14:paraId="698D488F" w14:textId="5024525D" w:rsidR="00E8670E" w:rsidRDefault="000D07B1" w:rsidP="00E8670E">
      <w:pPr>
        <w:pStyle w:val="AppendixCaption"/>
      </w:pPr>
      <w:bookmarkStart w:id="382" w:name="_Toc122531586"/>
      <w:commentRangeStart w:id="383"/>
      <w:r w:rsidRPr="00BB0BD5">
        <w:t xml:space="preserve">Table </w:t>
      </w:r>
      <w:r w:rsidRPr="00BB0BD5">
        <w:fldChar w:fldCharType="begin"/>
      </w:r>
      <w:r w:rsidRPr="00BB0BD5">
        <w:instrText>SEQ Table \* ARABIC</w:instrText>
      </w:r>
      <w:r w:rsidRPr="00BB0BD5">
        <w:fldChar w:fldCharType="separate"/>
      </w:r>
      <w:r w:rsidR="005F23CE">
        <w:rPr>
          <w:rFonts w:hint="eastAsia"/>
          <w:noProof/>
        </w:rPr>
        <w:t>23</w:t>
      </w:r>
      <w:r w:rsidRPr="00BB0BD5">
        <w:fldChar w:fldCharType="end"/>
      </w:r>
      <w:r w:rsidRPr="00BB0BD5">
        <w:t xml:space="preserve">: </w:t>
      </w:r>
      <w:r w:rsidR="000E74E2" w:rsidRPr="000E74E2">
        <w:t>Conditioned to Ambient Wall Insulation Grade</w:t>
      </w:r>
      <w:bookmarkEnd w:id="382"/>
    </w:p>
    <w:p w14:paraId="6C2597A6" w14:textId="4E199044" w:rsidR="00E8670E" w:rsidRPr="00A71E21" w:rsidRDefault="00E8670E" w:rsidP="00E8670E">
      <w:pPr>
        <w:pStyle w:val="TableSubcaption"/>
        <w:keepNext/>
        <w:rPr>
          <w:color w:val="3571A3"/>
        </w:rPr>
      </w:pPr>
      <w:r w:rsidRPr="00A71E21">
        <w:rPr>
          <w:color w:val="3571A3"/>
        </w:rPr>
        <w:t>(</w:t>
      </w:r>
      <w:r w:rsidR="002E6745">
        <w:rPr>
          <w:color w:val="3571A3"/>
        </w:rPr>
        <w:t>On-site visits</w:t>
      </w:r>
      <w:r w:rsidRPr="00A71E21">
        <w:rPr>
          <w:color w:val="3571A3"/>
        </w:rPr>
        <w:t>:</w:t>
      </w:r>
      <w:r w:rsidR="0030690F">
        <w:rPr>
          <w:color w:val="3571A3"/>
        </w:rPr>
        <w:t xml:space="preserve"> All Homes</w:t>
      </w:r>
      <w:r w:rsidRPr="00A71E21">
        <w:rPr>
          <w:color w:val="3571A3"/>
        </w:rPr>
        <w:t>)</w:t>
      </w:r>
      <w:commentRangeEnd w:id="383"/>
      <w:r w:rsidR="00F233F2">
        <w:rPr>
          <w:rStyle w:val="CommentReference"/>
          <w:color w:val="auto"/>
        </w:rPr>
        <w:commentReference w:id="383"/>
      </w:r>
    </w:p>
    <w:tbl>
      <w:tblPr>
        <w:tblStyle w:val="BodyOdd"/>
        <w:tblW w:w="4096" w:type="pct"/>
        <w:tblLook w:val="04A0" w:firstRow="1" w:lastRow="0" w:firstColumn="1" w:lastColumn="0" w:noHBand="0" w:noVBand="1"/>
      </w:tblPr>
      <w:tblGrid>
        <w:gridCol w:w="2104"/>
        <w:gridCol w:w="1692"/>
        <w:gridCol w:w="1670"/>
        <w:gridCol w:w="2202"/>
      </w:tblGrid>
      <w:tr w:rsidR="00E8670E" w:rsidRPr="00004E6C" w14:paraId="09EE642A" w14:textId="77777777" w:rsidTr="00B36C7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shd w:val="clear" w:color="auto" w:fill="3571A3"/>
          </w:tcPr>
          <w:p w14:paraId="7937A540" w14:textId="0C52825F" w:rsidR="00E8670E" w:rsidRPr="001E0CC1" w:rsidRDefault="00E8670E" w:rsidP="00E8670E">
            <w:pPr>
              <w:keepNext/>
              <w:spacing w:after="0" w:line="240" w:lineRule="auto"/>
              <w:jc w:val="left"/>
              <w:rPr>
                <w:bCs/>
                <w:sz w:val="20"/>
                <w:szCs w:val="20"/>
              </w:rPr>
            </w:pPr>
          </w:p>
        </w:tc>
        <w:tc>
          <w:tcPr>
            <w:tcW w:w="1103" w:type="pct"/>
            <w:shd w:val="clear" w:color="auto" w:fill="3571A3"/>
          </w:tcPr>
          <w:p w14:paraId="66CB8275" w14:textId="4FDD3EEF" w:rsidR="00E8670E" w:rsidRPr="00004E6C" w:rsidRDefault="007912DD" w:rsidP="00E8670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089" w:type="pct"/>
            <w:shd w:val="clear" w:color="auto" w:fill="3571A3"/>
          </w:tcPr>
          <w:p w14:paraId="6BEE1C91" w14:textId="05B09739" w:rsidR="00E8670E" w:rsidRPr="00004E6C" w:rsidRDefault="007912DD" w:rsidP="00E8670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36" w:type="pct"/>
            <w:shd w:val="clear" w:color="auto" w:fill="3571A3"/>
          </w:tcPr>
          <w:p w14:paraId="28CADF89" w14:textId="18A27770" w:rsidR="00E8670E" w:rsidRPr="00004E6C" w:rsidRDefault="00E8670E" w:rsidP="00E8670E">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E8670E" w:rsidRPr="005735BD" w14:paraId="086BFA6E" w14:textId="77777777" w:rsidTr="00B36C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1985471F" w14:textId="1105DB22" w:rsidR="00E8670E" w:rsidRPr="005735BD" w:rsidRDefault="00E8670E" w:rsidP="00E8670E">
            <w:pPr>
              <w:keepNext/>
              <w:spacing w:after="0" w:line="240" w:lineRule="auto"/>
              <w:jc w:val="left"/>
              <w:rPr>
                <w:sz w:val="20"/>
                <w:szCs w:val="20"/>
              </w:rPr>
            </w:pPr>
            <w:r w:rsidRPr="00604939">
              <w:rPr>
                <w:sz w:val="20"/>
                <w:szCs w:val="20"/>
              </w:rPr>
              <w:t>n</w:t>
            </w:r>
          </w:p>
        </w:tc>
        <w:tc>
          <w:tcPr>
            <w:tcW w:w="1103" w:type="pct"/>
          </w:tcPr>
          <w:p w14:paraId="29063C04" w14:textId="6BB7A898" w:rsidR="00E8670E" w:rsidRPr="005735BD" w:rsidRDefault="007912DD" w:rsidP="00E8670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E35CC">
              <w:t>25</w:t>
            </w:r>
          </w:p>
        </w:tc>
        <w:tc>
          <w:tcPr>
            <w:tcW w:w="1089" w:type="pct"/>
          </w:tcPr>
          <w:p w14:paraId="002A29D9" w14:textId="46FE49B5" w:rsidR="00E8670E" w:rsidRPr="005735BD" w:rsidRDefault="007912DD" w:rsidP="00E8670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BE35CC">
              <w:t>34</w:t>
            </w:r>
          </w:p>
        </w:tc>
        <w:tc>
          <w:tcPr>
            <w:tcW w:w="1436" w:type="pct"/>
          </w:tcPr>
          <w:p w14:paraId="6C94180F" w14:textId="596D5068" w:rsidR="00E8670E" w:rsidRPr="005735BD" w:rsidRDefault="007912DD" w:rsidP="00E8670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E35CC">
              <w:t>59</w:t>
            </w:r>
          </w:p>
        </w:tc>
      </w:tr>
      <w:tr w:rsidR="00E8670E" w:rsidRPr="005735BD" w14:paraId="0C0ADB4F" w14:textId="77777777" w:rsidTr="00B36C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3172FCF1" w14:textId="3B214FA3" w:rsidR="00E8670E" w:rsidRPr="005735BD" w:rsidRDefault="00E8670E" w:rsidP="00E8670E">
            <w:pPr>
              <w:keepNext/>
              <w:spacing w:after="0" w:line="240" w:lineRule="auto"/>
              <w:jc w:val="left"/>
              <w:rPr>
                <w:sz w:val="20"/>
                <w:szCs w:val="20"/>
              </w:rPr>
            </w:pPr>
            <w:r w:rsidRPr="00604939">
              <w:rPr>
                <w:sz w:val="20"/>
                <w:szCs w:val="20"/>
              </w:rPr>
              <w:t>1</w:t>
            </w:r>
            <w:r w:rsidR="008D642D">
              <w:rPr>
                <w:sz w:val="20"/>
                <w:szCs w:val="20"/>
              </w:rPr>
              <w:t xml:space="preserve"> (Best)</w:t>
            </w:r>
          </w:p>
        </w:tc>
        <w:tc>
          <w:tcPr>
            <w:tcW w:w="1103" w:type="pct"/>
          </w:tcPr>
          <w:p w14:paraId="235E7F1F" w14:textId="78857E13" w:rsidR="00E8670E" w:rsidRPr="005735BD" w:rsidRDefault="00D36AFA" w:rsidP="00E8670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FA7203">
              <w:t>64</w:t>
            </w:r>
            <w:r w:rsidR="00E8670E" w:rsidRPr="005735BD">
              <w:t>%</w:t>
            </w:r>
          </w:p>
        </w:tc>
        <w:tc>
          <w:tcPr>
            <w:tcW w:w="1089" w:type="pct"/>
          </w:tcPr>
          <w:p w14:paraId="4FF8F69F" w14:textId="77B6E4F8" w:rsidR="00E8670E" w:rsidRPr="005735BD" w:rsidRDefault="00D36AFA" w:rsidP="00E8670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FA7203">
              <w:t>56</w:t>
            </w:r>
            <w:r w:rsidR="00E8670E" w:rsidRPr="005735BD">
              <w:t>%</w:t>
            </w:r>
          </w:p>
        </w:tc>
        <w:tc>
          <w:tcPr>
            <w:tcW w:w="1436" w:type="pct"/>
          </w:tcPr>
          <w:p w14:paraId="1D1A10FF" w14:textId="0CD13A16" w:rsidR="00E8670E" w:rsidRPr="005735BD" w:rsidRDefault="00D36AFA" w:rsidP="00E8670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FA7203">
              <w:t>60</w:t>
            </w:r>
            <w:r w:rsidR="00E8670E" w:rsidRPr="005735BD">
              <w:t>%</w:t>
            </w:r>
          </w:p>
        </w:tc>
      </w:tr>
      <w:tr w:rsidR="00E8670E" w:rsidRPr="005735BD" w14:paraId="4856B364" w14:textId="77777777" w:rsidTr="00B36C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178C22EB" w14:textId="57D6F536" w:rsidR="00E8670E" w:rsidRPr="005735BD" w:rsidRDefault="00E8670E" w:rsidP="00E8670E">
            <w:pPr>
              <w:keepNext/>
              <w:spacing w:after="0" w:line="240" w:lineRule="auto"/>
              <w:jc w:val="left"/>
              <w:rPr>
                <w:sz w:val="20"/>
                <w:szCs w:val="20"/>
              </w:rPr>
            </w:pPr>
            <w:r w:rsidRPr="00604939">
              <w:rPr>
                <w:sz w:val="20"/>
                <w:szCs w:val="20"/>
              </w:rPr>
              <w:t>2</w:t>
            </w:r>
            <w:r w:rsidR="008D642D">
              <w:rPr>
                <w:sz w:val="20"/>
                <w:szCs w:val="20"/>
              </w:rPr>
              <w:t xml:space="preserve"> (Typical)</w:t>
            </w:r>
          </w:p>
        </w:tc>
        <w:tc>
          <w:tcPr>
            <w:tcW w:w="1103" w:type="pct"/>
          </w:tcPr>
          <w:p w14:paraId="76245434" w14:textId="1CCA26D0" w:rsidR="00E8670E" w:rsidRPr="005735BD" w:rsidRDefault="00D36AFA" w:rsidP="00E8670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FA7203">
              <w:t>24</w:t>
            </w:r>
            <w:r w:rsidR="00E8670E" w:rsidRPr="005735BD">
              <w:t>%</w:t>
            </w:r>
          </w:p>
        </w:tc>
        <w:tc>
          <w:tcPr>
            <w:tcW w:w="1089" w:type="pct"/>
          </w:tcPr>
          <w:p w14:paraId="486C9BEA" w14:textId="3236EF47" w:rsidR="00E8670E" w:rsidRPr="005735BD" w:rsidRDefault="00D36AFA" w:rsidP="00E8670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FA7203">
              <w:t>28</w:t>
            </w:r>
            <w:r w:rsidR="00E8670E" w:rsidRPr="005735BD">
              <w:t>%</w:t>
            </w:r>
          </w:p>
        </w:tc>
        <w:tc>
          <w:tcPr>
            <w:tcW w:w="1436" w:type="pct"/>
          </w:tcPr>
          <w:p w14:paraId="09A63548" w14:textId="3926E72D" w:rsidR="00E8670E" w:rsidRPr="005735BD" w:rsidRDefault="00D36AFA" w:rsidP="00E8670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FA7203">
              <w:t>26</w:t>
            </w:r>
            <w:r w:rsidR="00E8670E" w:rsidRPr="005735BD">
              <w:t>%</w:t>
            </w:r>
          </w:p>
        </w:tc>
      </w:tr>
      <w:tr w:rsidR="00E8670E" w:rsidRPr="005735BD" w14:paraId="17BD82AE" w14:textId="77777777" w:rsidTr="00B36C7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412CF1EC" w14:textId="28EFEE02" w:rsidR="00E8670E" w:rsidRPr="005735BD" w:rsidRDefault="00E8670E" w:rsidP="00E8670E">
            <w:pPr>
              <w:keepNext/>
              <w:spacing w:after="0" w:line="240" w:lineRule="auto"/>
              <w:jc w:val="left"/>
              <w:rPr>
                <w:sz w:val="20"/>
                <w:szCs w:val="20"/>
              </w:rPr>
            </w:pPr>
            <w:r w:rsidRPr="005735BD">
              <w:rPr>
                <w:sz w:val="20"/>
                <w:szCs w:val="20"/>
              </w:rPr>
              <w:t>3</w:t>
            </w:r>
            <w:r w:rsidR="008D642D">
              <w:rPr>
                <w:sz w:val="20"/>
                <w:szCs w:val="20"/>
              </w:rPr>
              <w:t xml:space="preserve"> (Poor)</w:t>
            </w:r>
          </w:p>
        </w:tc>
        <w:tc>
          <w:tcPr>
            <w:tcW w:w="1103" w:type="pct"/>
          </w:tcPr>
          <w:p w14:paraId="7449C878" w14:textId="746EC3DE" w:rsidR="00E8670E" w:rsidRPr="005735BD" w:rsidRDefault="00D36AFA" w:rsidP="00E8670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1089" w:type="pct"/>
          </w:tcPr>
          <w:p w14:paraId="08DAEDC3" w14:textId="5E9F160D" w:rsidR="00E8670E" w:rsidRPr="005735BD" w:rsidRDefault="00D36AFA" w:rsidP="00E8670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1436" w:type="pct"/>
          </w:tcPr>
          <w:p w14:paraId="51DFF4C1" w14:textId="5FC72FFB" w:rsidR="00E8670E" w:rsidRPr="005735BD" w:rsidRDefault="00D36AFA" w:rsidP="00E8670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NA</w:t>
            </w:r>
          </w:p>
        </w:tc>
      </w:tr>
      <w:tr w:rsidR="00E8670E" w:rsidRPr="005735BD" w14:paraId="130A1EB0" w14:textId="77777777" w:rsidTr="00B36C7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2" w:type="pct"/>
          </w:tcPr>
          <w:p w14:paraId="380CA780" w14:textId="181DC761" w:rsidR="00E8670E" w:rsidRPr="005735BD" w:rsidRDefault="00203054" w:rsidP="00E8670E">
            <w:pPr>
              <w:keepNext/>
              <w:spacing w:after="0" w:line="240" w:lineRule="auto"/>
              <w:jc w:val="left"/>
              <w:rPr>
                <w:sz w:val="20"/>
                <w:szCs w:val="20"/>
              </w:rPr>
            </w:pPr>
            <w:r>
              <w:rPr>
                <w:sz w:val="20"/>
                <w:szCs w:val="20"/>
              </w:rPr>
              <w:t>Unknown</w:t>
            </w:r>
          </w:p>
        </w:tc>
        <w:tc>
          <w:tcPr>
            <w:tcW w:w="1103" w:type="pct"/>
          </w:tcPr>
          <w:p w14:paraId="5882A759" w14:textId="0EF46EBE" w:rsidR="00E8670E" w:rsidRPr="005735BD" w:rsidRDefault="00D36AFA" w:rsidP="00E8670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FA7203">
              <w:t>12</w:t>
            </w:r>
            <w:r w:rsidR="00E8670E" w:rsidRPr="005735BD">
              <w:t>%</w:t>
            </w:r>
          </w:p>
        </w:tc>
        <w:tc>
          <w:tcPr>
            <w:tcW w:w="1089" w:type="pct"/>
          </w:tcPr>
          <w:p w14:paraId="67C168AD" w14:textId="58E5EF61" w:rsidR="00E8670E" w:rsidRPr="005735BD" w:rsidRDefault="00E8670E" w:rsidP="00E8670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735BD">
              <w:t>16%</w:t>
            </w:r>
          </w:p>
        </w:tc>
        <w:tc>
          <w:tcPr>
            <w:tcW w:w="1436" w:type="pct"/>
          </w:tcPr>
          <w:p w14:paraId="01D993DC" w14:textId="672B86D8" w:rsidR="00E8670E" w:rsidRPr="005735BD" w:rsidRDefault="00D36AFA" w:rsidP="00E8670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FA7203">
              <w:t>14</w:t>
            </w:r>
            <w:r w:rsidR="00E8670E" w:rsidRPr="005735BD">
              <w:t>%</w:t>
            </w:r>
          </w:p>
        </w:tc>
      </w:tr>
    </w:tbl>
    <w:p w14:paraId="3875944F" w14:textId="77777777" w:rsidR="00E8670E" w:rsidRPr="00004217" w:rsidRDefault="00E8670E" w:rsidP="00004217">
      <w:pPr>
        <w:rPr>
          <w:lang w:bidi="ar-SA"/>
        </w:rPr>
      </w:pPr>
    </w:p>
    <w:p w14:paraId="6E388B32" w14:textId="65B83FC0" w:rsidR="00951221" w:rsidRDefault="000D07B1" w:rsidP="00951221">
      <w:pPr>
        <w:pStyle w:val="AppendixCaption"/>
      </w:pPr>
      <w:bookmarkStart w:id="384" w:name="_Toc122531587"/>
      <w:r w:rsidRPr="00BB0BD5">
        <w:t xml:space="preserve">Table </w:t>
      </w:r>
      <w:r w:rsidRPr="00BB0BD5">
        <w:fldChar w:fldCharType="begin"/>
      </w:r>
      <w:r w:rsidRPr="00BB0BD5">
        <w:instrText>SEQ Table \* ARABIC</w:instrText>
      </w:r>
      <w:r w:rsidRPr="00BB0BD5">
        <w:fldChar w:fldCharType="separate"/>
      </w:r>
      <w:r w:rsidR="005F23CE">
        <w:rPr>
          <w:rFonts w:hint="eastAsia"/>
          <w:noProof/>
        </w:rPr>
        <w:t>24</w:t>
      </w:r>
      <w:r w:rsidRPr="00BB0BD5">
        <w:fldChar w:fldCharType="end"/>
      </w:r>
      <w:r w:rsidRPr="00BB0BD5">
        <w:t xml:space="preserve">: </w:t>
      </w:r>
      <w:r w:rsidR="000369CD" w:rsidRPr="000369CD">
        <w:t xml:space="preserve">R-values for Walls to </w:t>
      </w:r>
      <w:commentRangeStart w:id="385"/>
      <w:r w:rsidR="000369CD" w:rsidRPr="000369CD">
        <w:t>Buffer Spaces</w:t>
      </w:r>
      <w:bookmarkEnd w:id="384"/>
      <w:commentRangeEnd w:id="385"/>
      <w:r w:rsidR="00D32EE6">
        <w:rPr>
          <w:rStyle w:val="CommentReference"/>
          <w:rFonts w:ascii="Arial" w:hAnsi="Arial"/>
          <w:b w:val="0"/>
          <w:bCs w:val="0"/>
          <w:color w:val="auto"/>
        </w:rPr>
        <w:commentReference w:id="385"/>
      </w:r>
    </w:p>
    <w:p w14:paraId="0A40F3EE" w14:textId="419B76F4" w:rsidR="00951221" w:rsidRPr="00A71E21" w:rsidRDefault="00951221" w:rsidP="00951221">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Ho</w:t>
      </w:r>
      <w:r w:rsidR="008B6FE8">
        <w:rPr>
          <w:color w:val="3571A3"/>
        </w:rPr>
        <w:t>mes with Buffer Wal</w:t>
      </w:r>
      <w:r w:rsidR="009D73DF">
        <w:rPr>
          <w:color w:val="3571A3"/>
        </w:rPr>
        <w:t>ls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951221" w:rsidRPr="00004E6C" w14:paraId="26543FC3" w14:textId="77777777" w:rsidTr="0026337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8DAA130" w14:textId="042F5380" w:rsidR="00951221" w:rsidRPr="001E0CC1" w:rsidRDefault="00951221" w:rsidP="00EA0CA7">
            <w:pPr>
              <w:keepNext/>
              <w:spacing w:after="0" w:line="240" w:lineRule="auto"/>
              <w:jc w:val="left"/>
              <w:rPr>
                <w:bCs/>
                <w:sz w:val="20"/>
                <w:szCs w:val="20"/>
              </w:rPr>
            </w:pPr>
          </w:p>
        </w:tc>
        <w:tc>
          <w:tcPr>
            <w:tcW w:w="977" w:type="pct"/>
            <w:shd w:val="clear" w:color="auto" w:fill="3571A3"/>
          </w:tcPr>
          <w:p w14:paraId="7666A353" w14:textId="2D09DE8D" w:rsidR="00951221" w:rsidRPr="00004E6C" w:rsidRDefault="007912DD" w:rsidP="00EA0CA7">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0364A3A" w14:textId="46075A3F" w:rsidR="00951221" w:rsidRPr="00004E6C" w:rsidRDefault="007912DD" w:rsidP="00EA0CA7">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DCA560F" w14:textId="52862572" w:rsidR="00951221" w:rsidRPr="00004E6C" w:rsidRDefault="000369CD" w:rsidP="00EA0CA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73FB9">
              <w:t>Statewide</w:t>
            </w:r>
          </w:p>
        </w:tc>
      </w:tr>
      <w:tr w:rsidR="00951221" w:rsidRPr="005735BD" w14:paraId="4E6C7645" w14:textId="77777777" w:rsidTr="002633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91EEC2B" w14:textId="04A517A1" w:rsidR="00951221" w:rsidRPr="005735BD" w:rsidRDefault="000369CD" w:rsidP="00EA0CA7">
            <w:pPr>
              <w:keepNext/>
              <w:spacing w:after="0" w:line="240" w:lineRule="auto"/>
              <w:jc w:val="left"/>
              <w:rPr>
                <w:sz w:val="20"/>
                <w:szCs w:val="20"/>
              </w:rPr>
            </w:pPr>
            <w:r w:rsidRPr="00604939">
              <w:rPr>
                <w:sz w:val="20"/>
                <w:szCs w:val="20"/>
              </w:rPr>
              <w:t>n</w:t>
            </w:r>
          </w:p>
        </w:tc>
        <w:tc>
          <w:tcPr>
            <w:tcW w:w="977" w:type="pct"/>
          </w:tcPr>
          <w:p w14:paraId="0256D650" w14:textId="04D7D826" w:rsidR="00951221" w:rsidRPr="005735BD" w:rsidRDefault="009456B1" w:rsidP="00EA0CA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19</w:t>
            </w:r>
          </w:p>
        </w:tc>
        <w:tc>
          <w:tcPr>
            <w:tcW w:w="977" w:type="pct"/>
          </w:tcPr>
          <w:p w14:paraId="37462E40" w14:textId="709E2042" w:rsidR="00951221" w:rsidRPr="005735BD" w:rsidRDefault="00B94492" w:rsidP="00EA0CA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2378BC">
              <w:t>31</w:t>
            </w:r>
          </w:p>
        </w:tc>
        <w:tc>
          <w:tcPr>
            <w:tcW w:w="976" w:type="pct"/>
          </w:tcPr>
          <w:p w14:paraId="1A6922E5" w14:textId="5FD3239A" w:rsidR="00951221" w:rsidRPr="005735BD" w:rsidRDefault="00B94492" w:rsidP="00EA0CA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2378BC">
              <w:t>50</w:t>
            </w:r>
          </w:p>
        </w:tc>
      </w:tr>
      <w:tr w:rsidR="00951221" w:rsidRPr="005735BD" w14:paraId="46B2A799" w14:textId="77777777" w:rsidTr="002633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020F0E" w14:textId="368EF22C" w:rsidR="00951221" w:rsidRPr="005735BD" w:rsidRDefault="000369CD" w:rsidP="00EA0CA7">
            <w:pPr>
              <w:keepNext/>
              <w:spacing w:after="0" w:line="240" w:lineRule="auto"/>
              <w:jc w:val="left"/>
              <w:rPr>
                <w:sz w:val="20"/>
                <w:szCs w:val="20"/>
              </w:rPr>
            </w:pPr>
            <w:r w:rsidRPr="00604939">
              <w:rPr>
                <w:sz w:val="20"/>
                <w:szCs w:val="20"/>
              </w:rPr>
              <w:t>Mean</w:t>
            </w:r>
          </w:p>
        </w:tc>
        <w:tc>
          <w:tcPr>
            <w:tcW w:w="977" w:type="pct"/>
          </w:tcPr>
          <w:p w14:paraId="14086BB3" w14:textId="06A788D5" w:rsidR="00951221" w:rsidRPr="005735BD" w:rsidRDefault="00B94492" w:rsidP="00EA0C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78BC">
              <w:t>18.1</w:t>
            </w:r>
          </w:p>
        </w:tc>
        <w:tc>
          <w:tcPr>
            <w:tcW w:w="977" w:type="pct"/>
          </w:tcPr>
          <w:p w14:paraId="1BAD668A" w14:textId="7D3B7509" w:rsidR="00951221" w:rsidRPr="005735BD" w:rsidRDefault="00B94492" w:rsidP="00EA0CA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2378BC">
              <w:t>18.5</w:t>
            </w:r>
          </w:p>
        </w:tc>
        <w:tc>
          <w:tcPr>
            <w:tcW w:w="976" w:type="pct"/>
          </w:tcPr>
          <w:p w14:paraId="664380D7" w14:textId="1222C229" w:rsidR="00951221" w:rsidRPr="005735BD" w:rsidRDefault="00B94492" w:rsidP="00EA0C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2378BC">
              <w:t>18.4</w:t>
            </w:r>
          </w:p>
        </w:tc>
      </w:tr>
      <w:tr w:rsidR="00951221" w:rsidRPr="005735BD" w14:paraId="46FED584" w14:textId="77777777" w:rsidTr="002633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ED47D36" w14:textId="547932B1" w:rsidR="00951221" w:rsidRPr="005735BD" w:rsidRDefault="000369CD" w:rsidP="00EA0CA7">
            <w:pPr>
              <w:keepNext/>
              <w:spacing w:after="0" w:line="240" w:lineRule="auto"/>
              <w:jc w:val="left"/>
              <w:rPr>
                <w:sz w:val="20"/>
                <w:szCs w:val="20"/>
              </w:rPr>
            </w:pPr>
            <w:r w:rsidRPr="00604939">
              <w:rPr>
                <w:sz w:val="20"/>
                <w:szCs w:val="20"/>
              </w:rPr>
              <w:t>Min</w:t>
            </w:r>
          </w:p>
        </w:tc>
        <w:tc>
          <w:tcPr>
            <w:tcW w:w="977" w:type="pct"/>
          </w:tcPr>
          <w:p w14:paraId="48D45848" w14:textId="6068651D" w:rsidR="00951221" w:rsidRPr="005735BD" w:rsidRDefault="00B94492" w:rsidP="00EA0CA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commentRangeStart w:id="386"/>
            <w:r w:rsidRPr="002378BC">
              <w:t>2.6</w:t>
            </w:r>
          </w:p>
        </w:tc>
        <w:tc>
          <w:tcPr>
            <w:tcW w:w="977" w:type="pct"/>
          </w:tcPr>
          <w:p w14:paraId="13A8F4E9" w14:textId="2181BB2E" w:rsidR="00951221" w:rsidRPr="005735BD" w:rsidRDefault="000369CD" w:rsidP="00EA0CA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735BD">
              <w:t>1</w:t>
            </w:r>
            <w:r w:rsidR="00B94492" w:rsidRPr="002378BC">
              <w:t>.3</w:t>
            </w:r>
          </w:p>
        </w:tc>
        <w:tc>
          <w:tcPr>
            <w:tcW w:w="976" w:type="pct"/>
          </w:tcPr>
          <w:p w14:paraId="53C85201" w14:textId="7958D84E" w:rsidR="00951221" w:rsidRPr="005735BD" w:rsidRDefault="000369CD" w:rsidP="00EA0CA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735BD">
              <w:t>1</w:t>
            </w:r>
            <w:r w:rsidR="00B94492" w:rsidRPr="002378BC">
              <w:t>.3</w:t>
            </w:r>
            <w:commentRangeEnd w:id="386"/>
            <w:r w:rsidR="00520485">
              <w:rPr>
                <w:rStyle w:val="CommentReference"/>
              </w:rPr>
              <w:commentReference w:id="386"/>
            </w:r>
          </w:p>
        </w:tc>
      </w:tr>
      <w:tr w:rsidR="00951221" w:rsidRPr="005735BD" w14:paraId="35405EA6" w14:textId="77777777" w:rsidTr="002633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520B09" w14:textId="4A25A68F" w:rsidR="00951221" w:rsidRPr="005735BD" w:rsidRDefault="000369CD" w:rsidP="00EA0CA7">
            <w:pPr>
              <w:keepNext/>
              <w:spacing w:after="0" w:line="240" w:lineRule="auto"/>
              <w:jc w:val="left"/>
              <w:rPr>
                <w:sz w:val="20"/>
                <w:szCs w:val="20"/>
              </w:rPr>
            </w:pPr>
            <w:r w:rsidRPr="00604939">
              <w:rPr>
                <w:sz w:val="20"/>
                <w:szCs w:val="20"/>
              </w:rPr>
              <w:t>Max</w:t>
            </w:r>
          </w:p>
        </w:tc>
        <w:tc>
          <w:tcPr>
            <w:tcW w:w="977" w:type="pct"/>
          </w:tcPr>
          <w:p w14:paraId="1B7E2932" w14:textId="252DB3F7" w:rsidR="00951221" w:rsidRPr="005735BD" w:rsidRDefault="00B94492" w:rsidP="00EA0C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78BC">
              <w:t>25.0</w:t>
            </w:r>
          </w:p>
        </w:tc>
        <w:tc>
          <w:tcPr>
            <w:tcW w:w="977" w:type="pct"/>
          </w:tcPr>
          <w:p w14:paraId="431157DF" w14:textId="5BF17F69" w:rsidR="00951221" w:rsidRPr="005735BD" w:rsidRDefault="000369CD" w:rsidP="00EA0CA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735BD">
              <w:t>33</w:t>
            </w:r>
            <w:r w:rsidR="00B94492" w:rsidRPr="002378BC">
              <w:t>.0</w:t>
            </w:r>
          </w:p>
        </w:tc>
        <w:tc>
          <w:tcPr>
            <w:tcW w:w="976" w:type="pct"/>
          </w:tcPr>
          <w:p w14:paraId="0B64CE05" w14:textId="71FAEBB8" w:rsidR="00951221" w:rsidRPr="005735BD" w:rsidRDefault="000369CD" w:rsidP="00EA0C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735BD">
              <w:t>33</w:t>
            </w:r>
            <w:r w:rsidR="00B94492" w:rsidRPr="002378BC">
              <w:t>.0</w:t>
            </w:r>
          </w:p>
        </w:tc>
      </w:tr>
      <w:tr w:rsidR="00951221" w:rsidRPr="005735BD" w14:paraId="110B9A37" w14:textId="77777777" w:rsidTr="002633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7BCF10" w14:textId="4D6D94D6" w:rsidR="00951221" w:rsidRPr="005735BD" w:rsidRDefault="000369CD" w:rsidP="00EA0CA7">
            <w:pPr>
              <w:keepNext/>
              <w:spacing w:after="0" w:line="240" w:lineRule="auto"/>
              <w:jc w:val="left"/>
              <w:rPr>
                <w:sz w:val="20"/>
                <w:szCs w:val="20"/>
              </w:rPr>
            </w:pPr>
            <w:r w:rsidRPr="00604939">
              <w:rPr>
                <w:sz w:val="20"/>
                <w:szCs w:val="20"/>
              </w:rPr>
              <w:t>Median</w:t>
            </w:r>
          </w:p>
        </w:tc>
        <w:tc>
          <w:tcPr>
            <w:tcW w:w="977" w:type="pct"/>
          </w:tcPr>
          <w:p w14:paraId="05C35A9A" w14:textId="1213DD0B" w:rsidR="00951221" w:rsidRPr="005735BD" w:rsidRDefault="000369CD" w:rsidP="00EA0CA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735BD">
              <w:t>21</w:t>
            </w:r>
            <w:r w:rsidR="00B94492" w:rsidRPr="002378BC">
              <w:t>.0</w:t>
            </w:r>
          </w:p>
        </w:tc>
        <w:tc>
          <w:tcPr>
            <w:tcW w:w="977" w:type="pct"/>
          </w:tcPr>
          <w:p w14:paraId="2F3D2197" w14:textId="4E7AF712" w:rsidR="00951221" w:rsidRPr="005735BD" w:rsidRDefault="000369CD" w:rsidP="00EA0CA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735BD">
              <w:t>21</w:t>
            </w:r>
            <w:r w:rsidR="00B94492" w:rsidRPr="002378BC">
              <w:t>.0</w:t>
            </w:r>
          </w:p>
        </w:tc>
        <w:tc>
          <w:tcPr>
            <w:tcW w:w="976" w:type="pct"/>
          </w:tcPr>
          <w:p w14:paraId="573E6DEA" w14:textId="6D761129" w:rsidR="00951221" w:rsidRPr="005735BD" w:rsidRDefault="000369CD" w:rsidP="00EA0CA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5735BD">
              <w:t>21</w:t>
            </w:r>
            <w:r w:rsidR="00B94492" w:rsidRPr="002378BC">
              <w:t>.0</w:t>
            </w:r>
          </w:p>
        </w:tc>
      </w:tr>
      <w:tr w:rsidR="00951221" w:rsidRPr="005735BD" w14:paraId="7C4F2516" w14:textId="77777777" w:rsidTr="0026337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527F6DE" w14:textId="4D37546F" w:rsidR="00951221" w:rsidRPr="005735BD" w:rsidRDefault="00C53072" w:rsidP="00EA0CA7">
            <w:pPr>
              <w:keepNext/>
              <w:spacing w:after="0" w:line="240" w:lineRule="auto"/>
              <w:jc w:val="left"/>
              <w:rPr>
                <w:sz w:val="20"/>
                <w:szCs w:val="20"/>
              </w:rPr>
            </w:pPr>
            <w:r>
              <w:rPr>
                <w:sz w:val="20"/>
                <w:szCs w:val="20"/>
              </w:rPr>
              <w:t>Standard Deviation</w:t>
            </w:r>
          </w:p>
        </w:tc>
        <w:tc>
          <w:tcPr>
            <w:tcW w:w="977" w:type="pct"/>
          </w:tcPr>
          <w:p w14:paraId="69364FAE" w14:textId="0FEF2702" w:rsidR="00951221" w:rsidRPr="005735BD" w:rsidRDefault="00B94492" w:rsidP="00EA0C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78BC">
              <w:t>6.</w:t>
            </w:r>
            <w:r w:rsidR="000369CD" w:rsidRPr="005735BD">
              <w:t>5</w:t>
            </w:r>
          </w:p>
        </w:tc>
        <w:tc>
          <w:tcPr>
            <w:tcW w:w="977" w:type="pct"/>
          </w:tcPr>
          <w:p w14:paraId="654C3966" w14:textId="08445CBB" w:rsidR="00951221" w:rsidRPr="005735BD" w:rsidRDefault="00B94492" w:rsidP="00EA0CA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2378BC">
              <w:t>6.8</w:t>
            </w:r>
          </w:p>
        </w:tc>
        <w:tc>
          <w:tcPr>
            <w:tcW w:w="976" w:type="pct"/>
          </w:tcPr>
          <w:p w14:paraId="3842F8CA" w14:textId="1DB3E1CB" w:rsidR="00951221" w:rsidRPr="005735BD" w:rsidRDefault="00B94492" w:rsidP="00EA0C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2378BC">
              <w:t>6</w:t>
            </w:r>
            <w:r w:rsidR="000369CD" w:rsidRPr="005735BD">
              <w:t>.7</w:t>
            </w:r>
          </w:p>
        </w:tc>
      </w:tr>
      <w:tr w:rsidR="00A91963" w:rsidRPr="005735BD" w14:paraId="05208FE8" w14:textId="77777777" w:rsidTr="00FE6D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746E0D0" w14:textId="50C6658F" w:rsidR="00A91963" w:rsidRDefault="00A91963" w:rsidP="00EA0CA7">
            <w:pPr>
              <w:keepNext/>
              <w:spacing w:after="0" w:line="240" w:lineRule="auto"/>
              <w:jc w:val="left"/>
              <w:rPr>
                <w:sz w:val="20"/>
                <w:szCs w:val="20"/>
              </w:rPr>
            </w:pPr>
            <w:r>
              <w:rPr>
                <w:sz w:val="20"/>
                <w:szCs w:val="20"/>
              </w:rPr>
              <w:t>CV</w:t>
            </w:r>
          </w:p>
        </w:tc>
        <w:tc>
          <w:tcPr>
            <w:tcW w:w="977" w:type="pct"/>
          </w:tcPr>
          <w:p w14:paraId="252B7D88" w14:textId="18E9EDD5" w:rsidR="00A91963" w:rsidRPr="005735BD" w:rsidRDefault="00B94492" w:rsidP="00EA0CA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78BC">
              <w:t>0.4</w:t>
            </w:r>
          </w:p>
        </w:tc>
        <w:tc>
          <w:tcPr>
            <w:tcW w:w="977" w:type="pct"/>
          </w:tcPr>
          <w:p w14:paraId="107B8873" w14:textId="6155C9FC" w:rsidR="00A91963" w:rsidRPr="005735BD" w:rsidRDefault="00B94492" w:rsidP="00EA0CA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2378BC">
              <w:t>0.4</w:t>
            </w:r>
          </w:p>
        </w:tc>
        <w:tc>
          <w:tcPr>
            <w:tcW w:w="976" w:type="pct"/>
          </w:tcPr>
          <w:p w14:paraId="6E2E6689" w14:textId="3332BEEF" w:rsidR="00A91963" w:rsidRPr="005735BD" w:rsidRDefault="00B94492" w:rsidP="00EA0CA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2378BC">
              <w:t>0.4</w:t>
            </w:r>
          </w:p>
        </w:tc>
      </w:tr>
      <w:tr w:rsidR="00A91963" w:rsidRPr="005735BD" w14:paraId="4100D08C" w14:textId="77777777" w:rsidTr="00FE6DC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7CE2BD7" w14:textId="0C667D2E" w:rsidR="00A91963" w:rsidRDefault="00A91963" w:rsidP="00EA0CA7">
            <w:pPr>
              <w:keepNext/>
              <w:spacing w:after="0" w:line="240" w:lineRule="auto"/>
              <w:jc w:val="left"/>
              <w:rPr>
                <w:sz w:val="20"/>
                <w:szCs w:val="20"/>
              </w:rPr>
            </w:pPr>
            <w:r>
              <w:rPr>
                <w:sz w:val="20"/>
                <w:szCs w:val="20"/>
              </w:rPr>
              <w:t>Conf. Int.</w:t>
            </w:r>
          </w:p>
        </w:tc>
        <w:tc>
          <w:tcPr>
            <w:tcW w:w="977" w:type="pct"/>
          </w:tcPr>
          <w:p w14:paraId="1B74B6F1" w14:textId="3CD3B05D" w:rsidR="00A91963" w:rsidRPr="005735BD" w:rsidRDefault="00B94492" w:rsidP="00EA0C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78BC">
              <w:t>(7.9, 24.0)</w:t>
            </w:r>
          </w:p>
        </w:tc>
        <w:tc>
          <w:tcPr>
            <w:tcW w:w="977" w:type="pct"/>
          </w:tcPr>
          <w:p w14:paraId="679AFB3D" w14:textId="2021BBF3" w:rsidR="00A91963" w:rsidRPr="005735BD" w:rsidRDefault="00B94492" w:rsidP="00EA0CA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2378BC">
              <w:t>(21.0, 25.4)</w:t>
            </w:r>
          </w:p>
        </w:tc>
        <w:tc>
          <w:tcPr>
            <w:tcW w:w="976" w:type="pct"/>
          </w:tcPr>
          <w:p w14:paraId="3FA53C23" w14:textId="49341CCA" w:rsidR="00A91963" w:rsidRPr="005735BD" w:rsidRDefault="00B94492" w:rsidP="00EA0C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2378BC">
              <w:t>(4.1, 24.0)</w:t>
            </w:r>
          </w:p>
        </w:tc>
      </w:tr>
    </w:tbl>
    <w:p w14:paraId="3E8E68E5" w14:textId="77777777" w:rsidR="00951221" w:rsidRPr="00004217" w:rsidRDefault="00951221" w:rsidP="00004217">
      <w:pPr>
        <w:rPr>
          <w:lang w:bidi="ar-SA"/>
        </w:rPr>
      </w:pPr>
    </w:p>
    <w:p w14:paraId="682A6C4C" w14:textId="77777777" w:rsidR="000369CD" w:rsidRDefault="000369CD" w:rsidP="00004217">
      <w:pPr>
        <w:rPr>
          <w:lang w:bidi="ar-SA"/>
        </w:rPr>
      </w:pPr>
    </w:p>
    <w:p w14:paraId="15A07008" w14:textId="1ECAC400" w:rsidR="000369CD" w:rsidRPr="00004217" w:rsidRDefault="007C0D4B" w:rsidP="00004217">
      <w:pPr>
        <w:rPr>
          <w:lang w:bidi="ar-SA"/>
        </w:rPr>
      </w:pPr>
      <w:r>
        <w:rPr>
          <w:lang w:bidi="ar-SA"/>
        </w:rPr>
        <w:br w:type="page"/>
      </w:r>
    </w:p>
    <w:p w14:paraId="66A8C82D" w14:textId="46E5E734" w:rsidR="002B0BEB" w:rsidRPr="006E70D6" w:rsidRDefault="002B0BEB" w:rsidP="002B0BEB">
      <w:pPr>
        <w:pStyle w:val="ApHeading3"/>
        <w:rPr>
          <w:b w:val="0"/>
        </w:rPr>
      </w:pPr>
      <w:bookmarkStart w:id="387" w:name="_Toc104891401"/>
      <w:bookmarkStart w:id="388" w:name="_Toc133483678"/>
      <w:bookmarkEnd w:id="372"/>
      <w:bookmarkEnd w:id="387"/>
      <w:r w:rsidRPr="006E70D6">
        <w:rPr>
          <w:b w:val="0"/>
        </w:rPr>
        <w:t>Ceilings</w:t>
      </w:r>
      <w:bookmarkEnd w:id="388"/>
    </w:p>
    <w:p w14:paraId="5FA43282" w14:textId="36BA124C" w:rsidR="000369CD" w:rsidRDefault="000D07B1" w:rsidP="000369CD">
      <w:pPr>
        <w:pStyle w:val="AppendixCaption"/>
      </w:pPr>
      <w:bookmarkStart w:id="389" w:name="_Toc122531589"/>
      <w:r w:rsidRPr="00BB0BD5">
        <w:t xml:space="preserve">Table </w:t>
      </w:r>
      <w:r w:rsidRPr="00BB0BD5">
        <w:fldChar w:fldCharType="begin"/>
      </w:r>
      <w:r w:rsidRPr="00BB0BD5">
        <w:instrText>SEQ Table \* ARABIC</w:instrText>
      </w:r>
      <w:r w:rsidRPr="00BB0BD5">
        <w:fldChar w:fldCharType="separate"/>
      </w:r>
      <w:r w:rsidR="005F23CE">
        <w:rPr>
          <w:rFonts w:hint="eastAsia"/>
          <w:noProof/>
        </w:rPr>
        <w:t>25</w:t>
      </w:r>
      <w:r w:rsidRPr="00BB0BD5">
        <w:fldChar w:fldCharType="end"/>
      </w:r>
      <w:r w:rsidRPr="00BB0BD5">
        <w:t xml:space="preserve">: </w:t>
      </w:r>
      <w:r w:rsidR="009812DA" w:rsidRPr="009812DA">
        <w:t>Average Flat Ceiling R-value</w:t>
      </w:r>
      <w:bookmarkEnd w:id="389"/>
      <w:r w:rsidR="009812DA" w:rsidRPr="009812DA">
        <w:t xml:space="preserve"> </w:t>
      </w:r>
    </w:p>
    <w:p w14:paraId="39327E18" w14:textId="4354FD79" w:rsidR="000369CD" w:rsidRPr="00A71E21" w:rsidRDefault="000369CD" w:rsidP="000369CD">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All </w:t>
      </w:r>
      <w:r w:rsidR="00EC56C4">
        <w:rPr>
          <w:color w:val="3571A3"/>
        </w:rPr>
        <w:t>Homes with Flat Ceilings</w:t>
      </w:r>
      <w:r w:rsidRPr="00A71E21">
        <w:rPr>
          <w:color w:val="3571A3"/>
        </w:rPr>
        <w:t>)</w:t>
      </w:r>
    </w:p>
    <w:tbl>
      <w:tblPr>
        <w:tblStyle w:val="BodyEven"/>
        <w:tblW w:w="4098" w:type="pct"/>
        <w:tblLook w:val="04A0" w:firstRow="1" w:lastRow="0" w:firstColumn="1" w:lastColumn="0" w:noHBand="0" w:noVBand="1"/>
      </w:tblPr>
      <w:tblGrid>
        <w:gridCol w:w="2609"/>
        <w:gridCol w:w="1686"/>
        <w:gridCol w:w="1688"/>
        <w:gridCol w:w="1688"/>
      </w:tblGrid>
      <w:tr w:rsidR="009812DA" w:rsidRPr="00004E6C" w14:paraId="18C67EE7" w14:textId="77777777" w:rsidTr="007E66E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shd w:val="clear" w:color="auto" w:fill="3571A3"/>
          </w:tcPr>
          <w:p w14:paraId="611C2287" w14:textId="2E8CE3E6" w:rsidR="009812DA" w:rsidRPr="001E0CC1" w:rsidRDefault="009812DA" w:rsidP="009812DA">
            <w:pPr>
              <w:keepNext/>
              <w:spacing w:after="0" w:line="240" w:lineRule="auto"/>
              <w:jc w:val="left"/>
              <w:rPr>
                <w:bCs/>
                <w:sz w:val="20"/>
                <w:szCs w:val="20"/>
              </w:rPr>
            </w:pPr>
          </w:p>
        </w:tc>
        <w:tc>
          <w:tcPr>
            <w:tcW w:w="1099" w:type="pct"/>
            <w:shd w:val="clear" w:color="auto" w:fill="3571A3"/>
          </w:tcPr>
          <w:p w14:paraId="0F657DA5" w14:textId="17121EF6" w:rsidR="009812DA" w:rsidRPr="00004E6C" w:rsidRDefault="00910650"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00" w:type="pct"/>
            <w:shd w:val="clear" w:color="auto" w:fill="3571A3"/>
          </w:tcPr>
          <w:p w14:paraId="5022F2C7" w14:textId="3AC521E9" w:rsidR="009812DA" w:rsidRPr="00004E6C" w:rsidRDefault="00910650"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100" w:type="pct"/>
            <w:shd w:val="clear" w:color="auto" w:fill="3571A3"/>
          </w:tcPr>
          <w:p w14:paraId="67C8ADF5" w14:textId="6125732A" w:rsidR="009812DA" w:rsidRPr="00004E6C" w:rsidRDefault="009812DA"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9812DA" w:rsidRPr="005735BD" w14:paraId="05E995F5"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11FF10CE" w14:textId="1843FCE6" w:rsidR="009812DA" w:rsidRPr="005735BD" w:rsidRDefault="009812DA" w:rsidP="009812DA">
            <w:pPr>
              <w:keepNext/>
              <w:spacing w:after="0" w:line="240" w:lineRule="auto"/>
              <w:jc w:val="left"/>
              <w:rPr>
                <w:sz w:val="20"/>
                <w:szCs w:val="20"/>
              </w:rPr>
            </w:pPr>
            <w:r w:rsidRPr="000F75D9">
              <w:t>n</w:t>
            </w:r>
          </w:p>
        </w:tc>
        <w:tc>
          <w:tcPr>
            <w:tcW w:w="1099" w:type="pct"/>
          </w:tcPr>
          <w:p w14:paraId="01345AC0" w14:textId="3C316651" w:rsidR="009812DA" w:rsidRPr="005735BD" w:rsidRDefault="00E64001"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F75D9">
              <w:t>12</w:t>
            </w:r>
          </w:p>
        </w:tc>
        <w:tc>
          <w:tcPr>
            <w:tcW w:w="1100" w:type="pct"/>
          </w:tcPr>
          <w:p w14:paraId="5C7306BB" w14:textId="7AC5046B" w:rsidR="009812DA" w:rsidRPr="005735BD" w:rsidRDefault="00E64001"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0F75D9">
              <w:t>32</w:t>
            </w:r>
          </w:p>
        </w:tc>
        <w:tc>
          <w:tcPr>
            <w:tcW w:w="1100" w:type="pct"/>
          </w:tcPr>
          <w:p w14:paraId="43D60E26" w14:textId="1928AD22" w:rsidR="009812DA" w:rsidRPr="005735BD" w:rsidRDefault="00E64001"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0F75D9">
              <w:t>44</w:t>
            </w:r>
          </w:p>
        </w:tc>
      </w:tr>
      <w:tr w:rsidR="009812DA" w:rsidRPr="005735BD" w14:paraId="0C5A1978"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6D2A9CC9" w14:textId="2028A120" w:rsidR="009812DA" w:rsidRPr="005735BD" w:rsidRDefault="009812DA" w:rsidP="009812DA">
            <w:pPr>
              <w:keepNext/>
              <w:spacing w:after="0" w:line="240" w:lineRule="auto"/>
              <w:jc w:val="left"/>
              <w:rPr>
                <w:sz w:val="20"/>
                <w:szCs w:val="20"/>
              </w:rPr>
            </w:pPr>
            <w:r w:rsidRPr="000F75D9">
              <w:t>Mean</w:t>
            </w:r>
          </w:p>
        </w:tc>
        <w:tc>
          <w:tcPr>
            <w:tcW w:w="1099" w:type="pct"/>
          </w:tcPr>
          <w:p w14:paraId="16CDC17C" w14:textId="693C06D6" w:rsidR="009812DA" w:rsidRPr="005735BD" w:rsidRDefault="00E64001"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F75D9">
              <w:t>40.2</w:t>
            </w:r>
          </w:p>
        </w:tc>
        <w:tc>
          <w:tcPr>
            <w:tcW w:w="1100" w:type="pct"/>
          </w:tcPr>
          <w:p w14:paraId="693A4BB6" w14:textId="13DBED27" w:rsidR="009812DA" w:rsidRPr="005735BD" w:rsidRDefault="00E64001"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0F75D9">
              <w:t>39.5</w:t>
            </w:r>
          </w:p>
        </w:tc>
        <w:tc>
          <w:tcPr>
            <w:tcW w:w="1100" w:type="pct"/>
          </w:tcPr>
          <w:p w14:paraId="7C776B3E" w14:textId="7A8EBB15" w:rsidR="009812DA" w:rsidRPr="005735BD" w:rsidRDefault="00E64001"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0F75D9">
              <w:t>39.7</w:t>
            </w:r>
          </w:p>
        </w:tc>
      </w:tr>
      <w:tr w:rsidR="009812DA" w:rsidRPr="005735BD" w14:paraId="4AF8801C"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778FD274" w14:textId="733A6F4B" w:rsidR="009812DA" w:rsidRPr="005735BD" w:rsidRDefault="009812DA" w:rsidP="009812DA">
            <w:pPr>
              <w:keepNext/>
              <w:spacing w:after="0" w:line="240" w:lineRule="auto"/>
              <w:jc w:val="left"/>
              <w:rPr>
                <w:sz w:val="20"/>
                <w:szCs w:val="20"/>
              </w:rPr>
            </w:pPr>
            <w:r w:rsidRPr="000F75D9">
              <w:t>Min</w:t>
            </w:r>
          </w:p>
        </w:tc>
        <w:tc>
          <w:tcPr>
            <w:tcW w:w="1099" w:type="pct"/>
          </w:tcPr>
          <w:p w14:paraId="63899F61" w14:textId="74D26D93" w:rsidR="009812DA" w:rsidRPr="005735BD" w:rsidRDefault="00E64001"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F75D9">
              <w:t>35.4</w:t>
            </w:r>
          </w:p>
        </w:tc>
        <w:tc>
          <w:tcPr>
            <w:tcW w:w="1100" w:type="pct"/>
          </w:tcPr>
          <w:p w14:paraId="6942069F" w14:textId="0F8158AE" w:rsidR="009812DA" w:rsidRPr="005735BD" w:rsidRDefault="00E64001"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0F75D9">
              <w:t>32.4</w:t>
            </w:r>
          </w:p>
        </w:tc>
        <w:tc>
          <w:tcPr>
            <w:tcW w:w="1100" w:type="pct"/>
          </w:tcPr>
          <w:p w14:paraId="2504FA06" w14:textId="0AD6E6BE" w:rsidR="009812DA" w:rsidRPr="005735BD" w:rsidRDefault="00E64001"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0F75D9">
              <w:t>32.4</w:t>
            </w:r>
          </w:p>
        </w:tc>
      </w:tr>
      <w:tr w:rsidR="009812DA" w:rsidRPr="005735BD" w14:paraId="64F70148"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3A579A66" w14:textId="79CEF33D" w:rsidR="009812DA" w:rsidRPr="005735BD" w:rsidRDefault="009812DA" w:rsidP="009812DA">
            <w:pPr>
              <w:keepNext/>
              <w:spacing w:after="0" w:line="240" w:lineRule="auto"/>
              <w:jc w:val="left"/>
              <w:rPr>
                <w:sz w:val="20"/>
                <w:szCs w:val="20"/>
              </w:rPr>
            </w:pPr>
            <w:r w:rsidRPr="000F75D9">
              <w:t>Max</w:t>
            </w:r>
          </w:p>
        </w:tc>
        <w:tc>
          <w:tcPr>
            <w:tcW w:w="1099" w:type="pct"/>
          </w:tcPr>
          <w:p w14:paraId="4DCB07EE" w14:textId="757C7A17" w:rsidR="009812DA" w:rsidRPr="005735BD" w:rsidRDefault="00E64001"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F75D9">
              <w:t>50.0</w:t>
            </w:r>
          </w:p>
        </w:tc>
        <w:tc>
          <w:tcPr>
            <w:tcW w:w="1100" w:type="pct"/>
          </w:tcPr>
          <w:p w14:paraId="62FA7697" w14:textId="08435CD3" w:rsidR="009812DA" w:rsidRPr="005735BD" w:rsidRDefault="00E64001"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0F75D9">
              <w:t>50.0</w:t>
            </w:r>
          </w:p>
        </w:tc>
        <w:tc>
          <w:tcPr>
            <w:tcW w:w="1100" w:type="pct"/>
          </w:tcPr>
          <w:p w14:paraId="3DA458FF" w14:textId="6C0C93CD" w:rsidR="009812DA" w:rsidRPr="005735BD" w:rsidRDefault="00E64001"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0F75D9">
              <w:t>50.0</w:t>
            </w:r>
          </w:p>
        </w:tc>
      </w:tr>
      <w:tr w:rsidR="009812DA" w:rsidRPr="005735BD" w14:paraId="39BC3D89"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72F90E68" w14:textId="0FFF31F6" w:rsidR="009812DA" w:rsidRPr="005735BD" w:rsidRDefault="009812DA" w:rsidP="009812DA">
            <w:pPr>
              <w:keepNext/>
              <w:spacing w:after="0" w:line="240" w:lineRule="auto"/>
              <w:jc w:val="left"/>
              <w:rPr>
                <w:sz w:val="20"/>
                <w:szCs w:val="20"/>
              </w:rPr>
            </w:pPr>
            <w:r w:rsidRPr="000F75D9">
              <w:t>Median</w:t>
            </w:r>
          </w:p>
        </w:tc>
        <w:tc>
          <w:tcPr>
            <w:tcW w:w="1099" w:type="pct"/>
          </w:tcPr>
          <w:p w14:paraId="57AA9128" w14:textId="42853487" w:rsidR="009812DA" w:rsidRPr="005735BD" w:rsidRDefault="00E64001"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F75D9">
              <w:t>38.0</w:t>
            </w:r>
          </w:p>
        </w:tc>
        <w:tc>
          <w:tcPr>
            <w:tcW w:w="1100" w:type="pct"/>
          </w:tcPr>
          <w:p w14:paraId="325D6CBF" w14:textId="3A02CBDB" w:rsidR="009812DA" w:rsidRPr="005735BD" w:rsidRDefault="00E64001"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0F75D9">
              <w:t>38.7</w:t>
            </w:r>
          </w:p>
        </w:tc>
        <w:tc>
          <w:tcPr>
            <w:tcW w:w="1100" w:type="pct"/>
          </w:tcPr>
          <w:p w14:paraId="4521B8D3" w14:textId="52E93F71" w:rsidR="009812DA" w:rsidRPr="005735BD" w:rsidRDefault="00E64001"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0F75D9">
              <w:t>38.0</w:t>
            </w:r>
          </w:p>
        </w:tc>
      </w:tr>
      <w:tr w:rsidR="009812DA" w:rsidRPr="005735BD" w14:paraId="66915D78"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0591842B" w14:textId="2FBD6B56" w:rsidR="009812DA" w:rsidRPr="005735BD" w:rsidRDefault="00E64001" w:rsidP="009812DA">
            <w:pPr>
              <w:keepNext/>
              <w:spacing w:after="0" w:line="240" w:lineRule="auto"/>
              <w:jc w:val="left"/>
              <w:rPr>
                <w:sz w:val="20"/>
                <w:szCs w:val="20"/>
              </w:rPr>
            </w:pPr>
            <w:r w:rsidRPr="000F75D9">
              <w:t>Std. Dev.</w:t>
            </w:r>
          </w:p>
        </w:tc>
        <w:tc>
          <w:tcPr>
            <w:tcW w:w="1099" w:type="pct"/>
          </w:tcPr>
          <w:p w14:paraId="3A881F77" w14:textId="6BA8E066" w:rsidR="009812DA" w:rsidRPr="005735BD" w:rsidRDefault="00E64001"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F75D9">
              <w:t>4.4</w:t>
            </w:r>
          </w:p>
        </w:tc>
        <w:tc>
          <w:tcPr>
            <w:tcW w:w="1100" w:type="pct"/>
          </w:tcPr>
          <w:p w14:paraId="193FDF36" w14:textId="77543263" w:rsidR="009812DA" w:rsidRPr="005735BD" w:rsidRDefault="00E64001"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0F75D9">
              <w:t>9.8</w:t>
            </w:r>
          </w:p>
        </w:tc>
        <w:tc>
          <w:tcPr>
            <w:tcW w:w="1100" w:type="pct"/>
          </w:tcPr>
          <w:p w14:paraId="4262E253" w14:textId="39E012A6" w:rsidR="009812DA" w:rsidRPr="005735BD" w:rsidRDefault="00E64001"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0F75D9">
              <w:t>8.7</w:t>
            </w:r>
          </w:p>
        </w:tc>
      </w:tr>
      <w:tr w:rsidR="00E64001" w:rsidRPr="005735BD" w14:paraId="782DD739" w14:textId="77777777" w:rsidTr="000C11A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0802D21D" w14:textId="6438335C" w:rsidR="00E64001" w:rsidRDefault="00E64001" w:rsidP="00E64001">
            <w:pPr>
              <w:keepNext/>
              <w:spacing w:after="0" w:line="240" w:lineRule="auto"/>
              <w:jc w:val="left"/>
              <w:rPr>
                <w:sz w:val="20"/>
                <w:szCs w:val="20"/>
              </w:rPr>
            </w:pPr>
            <w:r w:rsidRPr="000F75D9">
              <w:t>CV</w:t>
            </w:r>
          </w:p>
        </w:tc>
        <w:tc>
          <w:tcPr>
            <w:tcW w:w="1099" w:type="pct"/>
          </w:tcPr>
          <w:p w14:paraId="6F43466C" w14:textId="5B172E15" w:rsidR="00E64001" w:rsidRPr="005735BD" w:rsidRDefault="00E64001" w:rsidP="00E6400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F75D9">
              <w:t>0.1</w:t>
            </w:r>
          </w:p>
        </w:tc>
        <w:tc>
          <w:tcPr>
            <w:tcW w:w="1100" w:type="pct"/>
          </w:tcPr>
          <w:p w14:paraId="02F19DAA" w14:textId="234FB76B" w:rsidR="00E64001" w:rsidRPr="005735BD" w:rsidRDefault="00E64001" w:rsidP="00E6400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0F75D9">
              <w:t>0.2</w:t>
            </w:r>
          </w:p>
        </w:tc>
        <w:tc>
          <w:tcPr>
            <w:tcW w:w="1100" w:type="pct"/>
          </w:tcPr>
          <w:p w14:paraId="0A3A4320" w14:textId="443C4AE7" w:rsidR="00E64001" w:rsidRPr="005735BD" w:rsidRDefault="00E64001" w:rsidP="00E6400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F75D9">
              <w:t>0.2</w:t>
            </w:r>
          </w:p>
        </w:tc>
      </w:tr>
      <w:tr w:rsidR="00E64001" w:rsidRPr="005735BD" w14:paraId="21B27B20" w14:textId="77777777" w:rsidTr="000C11A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tcPr>
          <w:p w14:paraId="7DD0CE7B" w14:textId="58126140" w:rsidR="00E64001" w:rsidRDefault="00E64001" w:rsidP="00E64001">
            <w:pPr>
              <w:keepNext/>
              <w:spacing w:after="0" w:line="240" w:lineRule="auto"/>
              <w:jc w:val="left"/>
              <w:rPr>
                <w:sz w:val="20"/>
                <w:szCs w:val="20"/>
              </w:rPr>
            </w:pPr>
            <w:r w:rsidRPr="000F75D9">
              <w:t>Conf. Int.</w:t>
            </w:r>
          </w:p>
        </w:tc>
        <w:tc>
          <w:tcPr>
            <w:tcW w:w="1099" w:type="pct"/>
          </w:tcPr>
          <w:p w14:paraId="4E8E2F28" w14:textId="5429AC37" w:rsidR="00E64001" w:rsidRPr="005735BD" w:rsidRDefault="00E64001" w:rsidP="00E6400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F75D9">
              <w:t>(38.0, 45.5)</w:t>
            </w:r>
          </w:p>
        </w:tc>
        <w:tc>
          <w:tcPr>
            <w:tcW w:w="1100" w:type="pct"/>
          </w:tcPr>
          <w:p w14:paraId="3FB3EFB7" w14:textId="5DC09D42" w:rsidR="00E64001" w:rsidRPr="005735BD" w:rsidRDefault="00E64001" w:rsidP="00E6400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0F75D9">
              <w:t>(37.8, 49.0)</w:t>
            </w:r>
          </w:p>
        </w:tc>
        <w:tc>
          <w:tcPr>
            <w:tcW w:w="1100" w:type="pct"/>
          </w:tcPr>
          <w:p w14:paraId="750025AE" w14:textId="415DE0AB" w:rsidR="00E64001" w:rsidRPr="005735BD" w:rsidRDefault="00E64001" w:rsidP="00E6400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F75D9">
              <w:t>(35.4, 49.2)</w:t>
            </w:r>
          </w:p>
        </w:tc>
      </w:tr>
    </w:tbl>
    <w:p w14:paraId="42FEF9C5" w14:textId="77777777" w:rsidR="00166D64" w:rsidRDefault="00166D64" w:rsidP="000369CD">
      <w:pPr>
        <w:rPr>
          <w:lang w:bidi="ar-SA"/>
        </w:rPr>
      </w:pPr>
    </w:p>
    <w:p w14:paraId="6F08F059" w14:textId="5DCFAB62" w:rsidR="00BA065A" w:rsidRDefault="000D07B1" w:rsidP="00A02358">
      <w:pPr>
        <w:pStyle w:val="AppendixCaption"/>
      </w:pPr>
      <w:bookmarkStart w:id="390" w:name="_Toc122531590"/>
      <w:r w:rsidRPr="00BB0BD5">
        <w:t xml:space="preserve">Table </w:t>
      </w:r>
      <w:r w:rsidRPr="00BB0BD5">
        <w:fldChar w:fldCharType="begin"/>
      </w:r>
      <w:r w:rsidRPr="00BB0BD5">
        <w:instrText>SEQ Table \* ARABIC</w:instrText>
      </w:r>
      <w:r w:rsidRPr="00BB0BD5">
        <w:fldChar w:fldCharType="separate"/>
      </w:r>
      <w:r w:rsidR="005F23CE">
        <w:rPr>
          <w:rFonts w:hint="eastAsia"/>
          <w:noProof/>
        </w:rPr>
        <w:t>26</w:t>
      </w:r>
      <w:r w:rsidRPr="00BB0BD5">
        <w:fldChar w:fldCharType="end"/>
      </w:r>
      <w:r w:rsidRPr="00BB0BD5">
        <w:t xml:space="preserve">: </w:t>
      </w:r>
      <w:r w:rsidR="007C6191" w:rsidRPr="007C6191">
        <w:t xml:space="preserve">Primary Flat Ceiling Insulation </w:t>
      </w:r>
      <w:r w:rsidR="00D5135B">
        <w:t>Type</w:t>
      </w:r>
      <w:bookmarkEnd w:id="390"/>
    </w:p>
    <w:p w14:paraId="44F9876F" w14:textId="27343DDF" w:rsidR="00BA065A" w:rsidRPr="00A71E21" w:rsidRDefault="00BA065A" w:rsidP="00BA065A">
      <w:pPr>
        <w:pStyle w:val="TableSubcaption"/>
        <w:keepNext/>
        <w:rPr>
          <w:color w:val="3571A3"/>
        </w:rPr>
      </w:pPr>
      <w:r w:rsidRPr="00A71E21">
        <w:rPr>
          <w:color w:val="3571A3"/>
        </w:rPr>
        <w:t>(</w:t>
      </w:r>
      <w:r w:rsidR="002E6745">
        <w:rPr>
          <w:color w:val="3571A3"/>
        </w:rPr>
        <w:t>On-site visits</w:t>
      </w:r>
      <w:r w:rsidRPr="00A71E21">
        <w:rPr>
          <w:color w:val="3571A3"/>
        </w:rPr>
        <w:t>:</w:t>
      </w:r>
      <w:r w:rsidR="00EC6629">
        <w:rPr>
          <w:color w:val="3571A3"/>
        </w:rPr>
        <w:t xml:space="preserve"> All </w:t>
      </w:r>
      <w:r w:rsidR="001D0BDF">
        <w:rPr>
          <w:color w:val="3571A3"/>
        </w:rPr>
        <w:t xml:space="preserve">Homes </w:t>
      </w:r>
      <w:r w:rsidR="008F0061">
        <w:rPr>
          <w:color w:val="3571A3"/>
        </w:rPr>
        <w:t>w</w:t>
      </w:r>
      <w:r w:rsidR="001D0BDF">
        <w:rPr>
          <w:color w:val="3571A3"/>
        </w:rPr>
        <w:t>ith Flat Ceilings</w:t>
      </w:r>
      <w:r w:rsidRPr="00A71E21">
        <w:rPr>
          <w:color w:val="3571A3"/>
        </w:rPr>
        <w:t>)</w:t>
      </w:r>
    </w:p>
    <w:tbl>
      <w:tblPr>
        <w:tblStyle w:val="BodyEven"/>
        <w:tblW w:w="4339" w:type="pct"/>
        <w:tblLayout w:type="fixed"/>
        <w:tblLook w:val="04A0" w:firstRow="1" w:lastRow="0" w:firstColumn="1" w:lastColumn="0" w:noHBand="0" w:noVBand="1"/>
      </w:tblPr>
      <w:tblGrid>
        <w:gridCol w:w="4413"/>
        <w:gridCol w:w="1238"/>
        <w:gridCol w:w="1236"/>
        <w:gridCol w:w="1236"/>
      </w:tblGrid>
      <w:tr w:rsidR="008A5FED" w:rsidRPr="00004E6C" w14:paraId="3CE9FEE4" w14:textId="77777777" w:rsidTr="007E66E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shd w:val="clear" w:color="auto" w:fill="3571A3"/>
          </w:tcPr>
          <w:p w14:paraId="542A19B3" w14:textId="1A364FF5" w:rsidR="002818EB" w:rsidRPr="001E0CC1" w:rsidRDefault="002818EB" w:rsidP="002818EB">
            <w:pPr>
              <w:keepNext/>
              <w:spacing w:after="0" w:line="240" w:lineRule="auto"/>
              <w:jc w:val="left"/>
              <w:rPr>
                <w:bCs/>
                <w:sz w:val="20"/>
                <w:szCs w:val="20"/>
              </w:rPr>
            </w:pPr>
          </w:p>
        </w:tc>
        <w:tc>
          <w:tcPr>
            <w:tcW w:w="762" w:type="pct"/>
            <w:shd w:val="clear" w:color="auto" w:fill="3571A3"/>
          </w:tcPr>
          <w:p w14:paraId="6E28D648" w14:textId="6EBFA6C8" w:rsidR="002818EB" w:rsidRPr="00004E6C" w:rsidRDefault="00910650" w:rsidP="002818EB">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761" w:type="pct"/>
            <w:shd w:val="clear" w:color="auto" w:fill="3571A3"/>
          </w:tcPr>
          <w:p w14:paraId="4789F173" w14:textId="22C1845D" w:rsidR="002818EB" w:rsidRPr="00004E6C" w:rsidRDefault="00910650" w:rsidP="002818EB">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761" w:type="pct"/>
            <w:shd w:val="clear" w:color="auto" w:fill="3571A3"/>
          </w:tcPr>
          <w:p w14:paraId="12009F3F" w14:textId="0EB93BBA" w:rsidR="002818EB" w:rsidRPr="00004E6C" w:rsidRDefault="002818EB" w:rsidP="002818EB">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8A5FED" w:rsidRPr="005735BD" w14:paraId="74B7311A"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77E443D8" w14:textId="6602A92E" w:rsidR="002818EB" w:rsidRPr="005735BD" w:rsidRDefault="002818EB" w:rsidP="002818EB">
            <w:pPr>
              <w:keepNext/>
              <w:spacing w:after="0" w:line="240" w:lineRule="auto"/>
              <w:jc w:val="left"/>
              <w:rPr>
                <w:sz w:val="20"/>
                <w:szCs w:val="20"/>
              </w:rPr>
            </w:pPr>
            <w:r w:rsidRPr="00604939">
              <w:rPr>
                <w:sz w:val="20"/>
                <w:szCs w:val="20"/>
              </w:rPr>
              <w:t>n</w:t>
            </w:r>
          </w:p>
        </w:tc>
        <w:tc>
          <w:tcPr>
            <w:tcW w:w="762" w:type="pct"/>
          </w:tcPr>
          <w:p w14:paraId="0B0BBF91" w14:textId="04D65243" w:rsidR="002818EB" w:rsidRPr="005735BD" w:rsidRDefault="0074667F" w:rsidP="002818E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761" w:type="pct"/>
          </w:tcPr>
          <w:p w14:paraId="6ACBA65B" w14:textId="05B7E0D6" w:rsidR="002818EB" w:rsidRPr="005735BD" w:rsidRDefault="0074667F" w:rsidP="002818E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761" w:type="pct"/>
          </w:tcPr>
          <w:p w14:paraId="21B9EC9E" w14:textId="7E1BFE17" w:rsidR="002818EB" w:rsidRPr="00E211AA" w:rsidRDefault="0074667F" w:rsidP="002818E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211AA">
              <w:t>44</w:t>
            </w:r>
          </w:p>
        </w:tc>
      </w:tr>
      <w:tr w:rsidR="008A5FED" w:rsidRPr="005735BD" w14:paraId="297063B2"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32E3AC21" w14:textId="40EFEEFE" w:rsidR="002818EB" w:rsidRPr="005735BD" w:rsidRDefault="0074667F" w:rsidP="002818EB">
            <w:pPr>
              <w:keepNext/>
              <w:spacing w:after="0" w:line="240" w:lineRule="auto"/>
              <w:jc w:val="left"/>
              <w:rPr>
                <w:sz w:val="20"/>
                <w:szCs w:val="20"/>
              </w:rPr>
            </w:pPr>
            <w:r w:rsidRPr="0071498B">
              <w:t>FGB</w:t>
            </w:r>
          </w:p>
        </w:tc>
        <w:tc>
          <w:tcPr>
            <w:tcW w:w="762" w:type="pct"/>
          </w:tcPr>
          <w:p w14:paraId="634F473A" w14:textId="396D2C5A" w:rsidR="002818EB" w:rsidRPr="005735BD" w:rsidRDefault="0074667F" w:rsidP="002818E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1498B">
              <w:t>77</w:t>
            </w:r>
            <w:r w:rsidR="002818EB" w:rsidRPr="005735BD">
              <w:t>%</w:t>
            </w:r>
          </w:p>
        </w:tc>
        <w:tc>
          <w:tcPr>
            <w:tcW w:w="761" w:type="pct"/>
          </w:tcPr>
          <w:p w14:paraId="20142734" w14:textId="5CEA0EA3" w:rsidR="002818EB" w:rsidRPr="005735BD" w:rsidRDefault="0074667F" w:rsidP="002818E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1498B">
              <w:t>48</w:t>
            </w:r>
            <w:r w:rsidR="002818EB" w:rsidRPr="005735BD">
              <w:t>%</w:t>
            </w:r>
          </w:p>
        </w:tc>
        <w:tc>
          <w:tcPr>
            <w:tcW w:w="761" w:type="pct"/>
          </w:tcPr>
          <w:p w14:paraId="4030C132" w14:textId="317B3C8E" w:rsidR="002818EB" w:rsidRPr="005735BD" w:rsidRDefault="0074667F" w:rsidP="002818E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71498B">
              <w:t>57</w:t>
            </w:r>
            <w:r w:rsidR="002818EB" w:rsidRPr="005735BD">
              <w:t>%</w:t>
            </w:r>
          </w:p>
        </w:tc>
      </w:tr>
      <w:tr w:rsidR="008A5FED" w:rsidRPr="005735BD" w14:paraId="1CAAF8AB"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57AD76E9" w14:textId="1C66AF17" w:rsidR="002818EB" w:rsidRPr="005735BD" w:rsidRDefault="0074667F" w:rsidP="002818EB">
            <w:pPr>
              <w:keepNext/>
              <w:spacing w:after="0" w:line="240" w:lineRule="auto"/>
              <w:jc w:val="left"/>
              <w:rPr>
                <w:sz w:val="20"/>
                <w:szCs w:val="20"/>
              </w:rPr>
            </w:pPr>
            <w:r w:rsidRPr="0071498B">
              <w:t>Fiberglass, loose fill</w:t>
            </w:r>
          </w:p>
        </w:tc>
        <w:tc>
          <w:tcPr>
            <w:tcW w:w="762" w:type="pct"/>
          </w:tcPr>
          <w:p w14:paraId="34B79AEB" w14:textId="01A29D55" w:rsidR="002818EB" w:rsidRPr="005735BD" w:rsidRDefault="0074667F" w:rsidP="002818E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1498B">
              <w:t>9</w:t>
            </w:r>
            <w:r w:rsidR="002818EB" w:rsidRPr="005735BD">
              <w:t>%</w:t>
            </w:r>
          </w:p>
        </w:tc>
        <w:tc>
          <w:tcPr>
            <w:tcW w:w="761" w:type="pct"/>
          </w:tcPr>
          <w:p w14:paraId="71B4E546" w14:textId="32C532C9" w:rsidR="002818EB" w:rsidRPr="005735BD" w:rsidRDefault="0074667F" w:rsidP="002818E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71498B">
              <w:t>24</w:t>
            </w:r>
            <w:r w:rsidR="002818EB" w:rsidRPr="005735BD">
              <w:t>%</w:t>
            </w:r>
          </w:p>
        </w:tc>
        <w:tc>
          <w:tcPr>
            <w:tcW w:w="761" w:type="pct"/>
          </w:tcPr>
          <w:p w14:paraId="43CCA38C" w14:textId="1A3B9066" w:rsidR="002818EB" w:rsidRPr="005735BD" w:rsidRDefault="0074667F" w:rsidP="002818E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71498B">
              <w:t>20</w:t>
            </w:r>
            <w:r w:rsidR="002818EB" w:rsidRPr="005735BD">
              <w:t>%</w:t>
            </w:r>
          </w:p>
        </w:tc>
      </w:tr>
      <w:tr w:rsidR="008A5FED" w:rsidRPr="005735BD" w14:paraId="073180AB"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65E9FF97" w14:textId="215CC5D3" w:rsidR="002818EB" w:rsidRPr="005735BD" w:rsidRDefault="0074667F" w:rsidP="002818EB">
            <w:pPr>
              <w:keepNext/>
              <w:spacing w:after="0" w:line="240" w:lineRule="auto"/>
              <w:jc w:val="left"/>
              <w:rPr>
                <w:sz w:val="20"/>
                <w:szCs w:val="20"/>
              </w:rPr>
            </w:pPr>
            <w:r w:rsidRPr="0071498B">
              <w:t>Cellulose, loose fill</w:t>
            </w:r>
          </w:p>
        </w:tc>
        <w:tc>
          <w:tcPr>
            <w:tcW w:w="762" w:type="pct"/>
          </w:tcPr>
          <w:p w14:paraId="5CFF20D7" w14:textId="76D254AE" w:rsidR="002818EB" w:rsidRPr="005735BD" w:rsidRDefault="002818EB" w:rsidP="002818E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735BD">
              <w:t>7%</w:t>
            </w:r>
          </w:p>
        </w:tc>
        <w:tc>
          <w:tcPr>
            <w:tcW w:w="761" w:type="pct"/>
          </w:tcPr>
          <w:p w14:paraId="6C6AA709" w14:textId="2FB35E45" w:rsidR="002818EB" w:rsidRPr="005735BD" w:rsidRDefault="0074667F" w:rsidP="002818E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1498B">
              <w:t>20</w:t>
            </w:r>
            <w:r w:rsidR="002818EB" w:rsidRPr="005735BD">
              <w:t>%</w:t>
            </w:r>
          </w:p>
        </w:tc>
        <w:tc>
          <w:tcPr>
            <w:tcW w:w="761" w:type="pct"/>
          </w:tcPr>
          <w:p w14:paraId="52970898" w14:textId="640E29F0" w:rsidR="002818EB" w:rsidRPr="005735BD" w:rsidRDefault="0074667F" w:rsidP="002818E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71498B">
              <w:t>16</w:t>
            </w:r>
            <w:r w:rsidR="002818EB" w:rsidRPr="005735BD">
              <w:t>%</w:t>
            </w:r>
          </w:p>
        </w:tc>
      </w:tr>
      <w:tr w:rsidR="008A5FED" w:rsidRPr="005735BD" w14:paraId="2605EC90" w14:textId="77777777" w:rsidTr="007E66E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55068E2C" w14:textId="30870785" w:rsidR="002818EB" w:rsidRPr="00604939" w:rsidRDefault="002818EB" w:rsidP="002818EB">
            <w:pPr>
              <w:keepNext/>
              <w:spacing w:after="0" w:line="240" w:lineRule="auto"/>
              <w:jc w:val="left"/>
              <w:rPr>
                <w:sz w:val="20"/>
                <w:szCs w:val="20"/>
              </w:rPr>
            </w:pPr>
            <w:r w:rsidRPr="0071498B">
              <w:t>FGB</w:t>
            </w:r>
            <w:r w:rsidR="0053059B" w:rsidRPr="0071498B">
              <w:t xml:space="preserve"> </w:t>
            </w:r>
            <w:r w:rsidR="00B309DD" w:rsidRPr="0071498B">
              <w:t>and</w:t>
            </w:r>
            <w:r w:rsidR="0053059B" w:rsidRPr="0071498B">
              <w:t xml:space="preserve"> </w:t>
            </w:r>
            <w:r w:rsidRPr="0071498B">
              <w:t xml:space="preserve">Cellulose, </w:t>
            </w:r>
            <w:r w:rsidR="006E758A" w:rsidRPr="0071498B">
              <w:t>Loose Fill</w:t>
            </w:r>
          </w:p>
        </w:tc>
        <w:tc>
          <w:tcPr>
            <w:tcW w:w="762" w:type="pct"/>
          </w:tcPr>
          <w:p w14:paraId="7789057F" w14:textId="4CC20814" w:rsidR="002818EB" w:rsidRPr="005735BD" w:rsidRDefault="002818EB" w:rsidP="002818E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735BD">
              <w:t>7%</w:t>
            </w:r>
          </w:p>
        </w:tc>
        <w:tc>
          <w:tcPr>
            <w:tcW w:w="761" w:type="pct"/>
          </w:tcPr>
          <w:p w14:paraId="7618A601" w14:textId="03A41183" w:rsidR="002818EB" w:rsidRPr="005735BD" w:rsidRDefault="0074667F" w:rsidP="002818E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71498B">
              <w:t>0</w:t>
            </w:r>
            <w:r w:rsidR="002818EB" w:rsidRPr="005735BD">
              <w:t>%</w:t>
            </w:r>
          </w:p>
        </w:tc>
        <w:tc>
          <w:tcPr>
            <w:tcW w:w="761" w:type="pct"/>
          </w:tcPr>
          <w:p w14:paraId="2AA5644F" w14:textId="704E7AE0" w:rsidR="002818EB" w:rsidRPr="005735BD" w:rsidRDefault="0074667F" w:rsidP="002818E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1498B">
              <w:t>2</w:t>
            </w:r>
            <w:r w:rsidR="002818EB" w:rsidRPr="005735BD">
              <w:t>%</w:t>
            </w:r>
          </w:p>
        </w:tc>
      </w:tr>
      <w:tr w:rsidR="008A5FED" w:rsidRPr="005735BD" w14:paraId="5785E9E8" w14:textId="77777777" w:rsidTr="007E66E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6" w:type="pct"/>
          </w:tcPr>
          <w:p w14:paraId="0E691581" w14:textId="07D63B6E" w:rsidR="002818EB" w:rsidRPr="00604939" w:rsidRDefault="0074667F" w:rsidP="002818EB">
            <w:pPr>
              <w:keepNext/>
              <w:spacing w:after="0" w:line="240" w:lineRule="auto"/>
              <w:jc w:val="left"/>
              <w:rPr>
                <w:sz w:val="20"/>
                <w:szCs w:val="20"/>
              </w:rPr>
            </w:pPr>
            <w:r w:rsidRPr="0071498B">
              <w:t>None</w:t>
            </w:r>
          </w:p>
        </w:tc>
        <w:tc>
          <w:tcPr>
            <w:tcW w:w="762" w:type="pct"/>
          </w:tcPr>
          <w:p w14:paraId="706AB3C0" w14:textId="20E7CFAE" w:rsidR="002818EB" w:rsidRPr="005735BD" w:rsidRDefault="0074667F" w:rsidP="002818E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1498B">
              <w:t>0%</w:t>
            </w:r>
          </w:p>
        </w:tc>
        <w:tc>
          <w:tcPr>
            <w:tcW w:w="761" w:type="pct"/>
          </w:tcPr>
          <w:p w14:paraId="43BD3C0F" w14:textId="25363DF2" w:rsidR="002818EB" w:rsidRPr="005735BD" w:rsidRDefault="0074667F" w:rsidP="002818E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1498B">
              <w:t>8</w:t>
            </w:r>
            <w:r w:rsidR="002818EB" w:rsidRPr="005735BD">
              <w:t>%</w:t>
            </w:r>
          </w:p>
        </w:tc>
        <w:tc>
          <w:tcPr>
            <w:tcW w:w="761" w:type="pct"/>
          </w:tcPr>
          <w:p w14:paraId="4DB5EE5B" w14:textId="0ABD797F" w:rsidR="002818EB" w:rsidRPr="005735BD" w:rsidRDefault="0074667F" w:rsidP="002818E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1498B">
              <w:t>5</w:t>
            </w:r>
            <w:r w:rsidR="002818EB" w:rsidRPr="005735BD">
              <w:t>%</w:t>
            </w:r>
          </w:p>
        </w:tc>
      </w:tr>
    </w:tbl>
    <w:p w14:paraId="62736D85" w14:textId="77777777" w:rsidR="00166D64" w:rsidRDefault="00166D64" w:rsidP="000369CD">
      <w:pPr>
        <w:rPr>
          <w:lang w:bidi="ar-SA"/>
        </w:rPr>
      </w:pPr>
    </w:p>
    <w:p w14:paraId="752A8F8A" w14:textId="5A9C4F27" w:rsidR="003E7221" w:rsidRDefault="000D07B1" w:rsidP="003E7221">
      <w:pPr>
        <w:pStyle w:val="AppendixCaption"/>
      </w:pPr>
      <w:bookmarkStart w:id="391" w:name="_Toc122531591"/>
      <w:commentRangeStart w:id="392"/>
      <w:r w:rsidRPr="00BB0BD5">
        <w:t xml:space="preserve">Table </w:t>
      </w:r>
      <w:r w:rsidRPr="00BB0BD5">
        <w:fldChar w:fldCharType="begin"/>
      </w:r>
      <w:r w:rsidRPr="00BB0BD5">
        <w:instrText>SEQ Table \* ARABIC</w:instrText>
      </w:r>
      <w:r w:rsidRPr="00BB0BD5">
        <w:fldChar w:fldCharType="separate"/>
      </w:r>
      <w:r w:rsidR="005F23CE">
        <w:rPr>
          <w:rFonts w:hint="eastAsia"/>
          <w:noProof/>
        </w:rPr>
        <w:t>27</w:t>
      </w:r>
      <w:r w:rsidRPr="00BB0BD5">
        <w:fldChar w:fldCharType="end"/>
      </w:r>
      <w:r w:rsidRPr="00BB0BD5">
        <w:t xml:space="preserve">: </w:t>
      </w:r>
      <w:r w:rsidR="005B42E4" w:rsidRPr="005B42E4">
        <w:t>Flat Ceiling Insulation Grade</w:t>
      </w:r>
      <w:bookmarkEnd w:id="391"/>
      <w:r w:rsidR="005B42E4" w:rsidRPr="005B42E4">
        <w:t xml:space="preserve"> </w:t>
      </w:r>
      <w:commentRangeEnd w:id="392"/>
      <w:r w:rsidR="00FD5DC1">
        <w:rPr>
          <w:rStyle w:val="CommentReference"/>
          <w:rFonts w:ascii="Arial" w:hAnsi="Arial"/>
          <w:b w:val="0"/>
          <w:bCs w:val="0"/>
          <w:color w:val="auto"/>
        </w:rPr>
        <w:commentReference w:id="392"/>
      </w:r>
    </w:p>
    <w:p w14:paraId="7CD1939F" w14:textId="23D6A027" w:rsidR="003E7221" w:rsidRPr="00A71E21" w:rsidRDefault="003E7221" w:rsidP="003E7221">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All </w:t>
      </w:r>
      <w:r w:rsidR="008F0061">
        <w:rPr>
          <w:color w:val="3571A3"/>
        </w:rPr>
        <w:t>Homes with Flat Ceilings</w:t>
      </w:r>
      <w:r w:rsidRPr="00A71E21">
        <w:rPr>
          <w:color w:val="3571A3"/>
        </w:rPr>
        <w:t>)</w:t>
      </w:r>
    </w:p>
    <w:tbl>
      <w:tblPr>
        <w:tblStyle w:val="BodyEven"/>
        <w:tblW w:w="4000" w:type="pct"/>
        <w:tblLook w:val="04A0" w:firstRow="1" w:lastRow="0" w:firstColumn="1" w:lastColumn="0" w:noHBand="0" w:noVBand="1"/>
      </w:tblPr>
      <w:tblGrid>
        <w:gridCol w:w="1872"/>
        <w:gridCol w:w="1872"/>
        <w:gridCol w:w="1872"/>
        <w:gridCol w:w="1872"/>
      </w:tblGrid>
      <w:tr w:rsidR="00557B51" w:rsidRPr="00004E6C" w14:paraId="13DB24C0" w14:textId="77777777" w:rsidTr="002401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shd w:val="clear" w:color="auto" w:fill="3571A3"/>
          </w:tcPr>
          <w:p w14:paraId="0F192995" w14:textId="4C27EB6F" w:rsidR="00557B51" w:rsidRPr="001E0CC1" w:rsidRDefault="00557B51" w:rsidP="00557B51">
            <w:pPr>
              <w:keepNext/>
              <w:spacing w:after="0" w:line="240" w:lineRule="auto"/>
              <w:jc w:val="left"/>
              <w:rPr>
                <w:bCs/>
                <w:sz w:val="20"/>
                <w:szCs w:val="20"/>
              </w:rPr>
            </w:pPr>
          </w:p>
        </w:tc>
        <w:tc>
          <w:tcPr>
            <w:tcW w:w="1250" w:type="pct"/>
            <w:shd w:val="clear" w:color="auto" w:fill="3571A3"/>
          </w:tcPr>
          <w:p w14:paraId="535D057B" w14:textId="6C028392" w:rsidR="00557B51" w:rsidRPr="00004E6C" w:rsidRDefault="00BF4674" w:rsidP="00557B5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250" w:type="pct"/>
            <w:shd w:val="clear" w:color="auto" w:fill="3571A3"/>
          </w:tcPr>
          <w:p w14:paraId="766F1545" w14:textId="077C0F6F" w:rsidR="00557B51" w:rsidRPr="00004E6C" w:rsidRDefault="00BF4674" w:rsidP="00557B5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250" w:type="pct"/>
            <w:shd w:val="clear" w:color="auto" w:fill="3571A3"/>
          </w:tcPr>
          <w:p w14:paraId="1E8FF5F3" w14:textId="67F3C432" w:rsidR="00557B51" w:rsidRPr="00004E6C" w:rsidRDefault="00557B51" w:rsidP="00557B51">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557B51" w:rsidRPr="003A24CD" w14:paraId="055C4562"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57CD4C16" w14:textId="07262684" w:rsidR="00557B51" w:rsidRPr="003A24CD" w:rsidRDefault="00557B51" w:rsidP="00557B51">
            <w:pPr>
              <w:keepNext/>
              <w:spacing w:after="0" w:line="240" w:lineRule="auto"/>
              <w:jc w:val="left"/>
              <w:rPr>
                <w:sz w:val="20"/>
                <w:szCs w:val="20"/>
              </w:rPr>
            </w:pPr>
            <w:r w:rsidRPr="00604939">
              <w:rPr>
                <w:sz w:val="20"/>
                <w:szCs w:val="20"/>
              </w:rPr>
              <w:t>n</w:t>
            </w:r>
            <w:r w:rsidR="003D0895">
              <w:rPr>
                <w:sz w:val="20"/>
                <w:szCs w:val="20"/>
              </w:rPr>
              <w:t xml:space="preserve"> </w:t>
            </w:r>
          </w:p>
        </w:tc>
        <w:tc>
          <w:tcPr>
            <w:tcW w:w="1250" w:type="pct"/>
          </w:tcPr>
          <w:p w14:paraId="79ECC3A0" w14:textId="1909CA1C" w:rsidR="00557B51" w:rsidRPr="003A24CD" w:rsidRDefault="00E211AA" w:rsidP="00557B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D6FC3">
              <w:t>12</w:t>
            </w:r>
          </w:p>
        </w:tc>
        <w:tc>
          <w:tcPr>
            <w:tcW w:w="1250" w:type="pct"/>
          </w:tcPr>
          <w:p w14:paraId="7957EBA2" w14:textId="0F798A8B" w:rsidR="00557B51" w:rsidRPr="003A24CD" w:rsidRDefault="00E211AA" w:rsidP="00557B5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ED6FC3">
              <w:t>32</w:t>
            </w:r>
          </w:p>
        </w:tc>
        <w:tc>
          <w:tcPr>
            <w:tcW w:w="1250" w:type="pct"/>
          </w:tcPr>
          <w:p w14:paraId="3CF7B15E" w14:textId="484380EC" w:rsidR="00557B51" w:rsidRPr="003A24CD" w:rsidRDefault="00E211AA" w:rsidP="00557B5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ED6FC3">
              <w:t>44</w:t>
            </w:r>
          </w:p>
        </w:tc>
      </w:tr>
      <w:tr w:rsidR="00557B51" w:rsidRPr="003A24CD" w14:paraId="2CD93637"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2BC644A3" w14:textId="4698A7F3" w:rsidR="00557B51" w:rsidRPr="003A24CD" w:rsidRDefault="00557B51" w:rsidP="00557B51">
            <w:pPr>
              <w:keepNext/>
              <w:spacing w:after="0" w:line="240" w:lineRule="auto"/>
              <w:jc w:val="left"/>
              <w:rPr>
                <w:sz w:val="20"/>
                <w:szCs w:val="20"/>
              </w:rPr>
            </w:pPr>
            <w:r w:rsidRPr="00604939">
              <w:rPr>
                <w:sz w:val="20"/>
                <w:szCs w:val="20"/>
              </w:rPr>
              <w:t>1</w:t>
            </w:r>
            <w:r w:rsidR="003D0895">
              <w:rPr>
                <w:sz w:val="20"/>
                <w:szCs w:val="20"/>
              </w:rPr>
              <w:t xml:space="preserve"> (Best)</w:t>
            </w:r>
          </w:p>
        </w:tc>
        <w:tc>
          <w:tcPr>
            <w:tcW w:w="1250" w:type="pct"/>
          </w:tcPr>
          <w:p w14:paraId="7043F0F0" w14:textId="1A1076E1" w:rsidR="00557B51" w:rsidRPr="003A24CD" w:rsidRDefault="00E211AA" w:rsidP="00557B5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1AC4">
              <w:t>45</w:t>
            </w:r>
            <w:r w:rsidR="00557B51" w:rsidRPr="003A24CD">
              <w:t>%</w:t>
            </w:r>
          </w:p>
        </w:tc>
        <w:tc>
          <w:tcPr>
            <w:tcW w:w="1250" w:type="pct"/>
          </w:tcPr>
          <w:p w14:paraId="1D50A213" w14:textId="08B8DF51" w:rsidR="00557B51" w:rsidRPr="003A24CD" w:rsidRDefault="00E211AA" w:rsidP="00557B5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B1AC4">
              <w:t>54</w:t>
            </w:r>
            <w:r w:rsidR="00557B51" w:rsidRPr="003A24CD">
              <w:t>%</w:t>
            </w:r>
          </w:p>
        </w:tc>
        <w:tc>
          <w:tcPr>
            <w:tcW w:w="1250" w:type="pct"/>
          </w:tcPr>
          <w:p w14:paraId="396683C0" w14:textId="5B475321" w:rsidR="00557B51" w:rsidRPr="003A24CD" w:rsidRDefault="00E211AA" w:rsidP="00557B5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DB1AC4">
              <w:t>51</w:t>
            </w:r>
            <w:r w:rsidR="00557B51" w:rsidRPr="003A24CD">
              <w:t>%</w:t>
            </w:r>
          </w:p>
        </w:tc>
      </w:tr>
      <w:tr w:rsidR="00557B51" w:rsidRPr="003A24CD" w14:paraId="47E79E40"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3FDE7919" w14:textId="7762E9DE" w:rsidR="00557B51" w:rsidRPr="003A24CD" w:rsidRDefault="00557B51" w:rsidP="00557B51">
            <w:pPr>
              <w:keepNext/>
              <w:spacing w:after="0" w:line="240" w:lineRule="auto"/>
              <w:jc w:val="left"/>
              <w:rPr>
                <w:sz w:val="20"/>
                <w:szCs w:val="20"/>
              </w:rPr>
            </w:pPr>
            <w:r w:rsidRPr="00604939">
              <w:rPr>
                <w:sz w:val="20"/>
                <w:szCs w:val="20"/>
              </w:rPr>
              <w:t>2</w:t>
            </w:r>
            <w:r w:rsidR="003D0895">
              <w:rPr>
                <w:sz w:val="20"/>
                <w:szCs w:val="20"/>
              </w:rPr>
              <w:t xml:space="preserve"> (Typical)</w:t>
            </w:r>
          </w:p>
        </w:tc>
        <w:tc>
          <w:tcPr>
            <w:tcW w:w="1250" w:type="pct"/>
          </w:tcPr>
          <w:p w14:paraId="54D88C46" w14:textId="57D8407C" w:rsidR="00557B51" w:rsidRPr="003A24CD" w:rsidRDefault="00E211AA" w:rsidP="00557B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1AC4">
              <w:t>46</w:t>
            </w:r>
            <w:r w:rsidR="00557B51" w:rsidRPr="003A24CD">
              <w:t>%</w:t>
            </w:r>
          </w:p>
        </w:tc>
        <w:tc>
          <w:tcPr>
            <w:tcW w:w="1250" w:type="pct"/>
          </w:tcPr>
          <w:p w14:paraId="59AA1D93" w14:textId="01599C3C" w:rsidR="00557B51" w:rsidRPr="003A24CD" w:rsidRDefault="00E211AA" w:rsidP="00557B5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B1AC4">
              <w:t>33</w:t>
            </w:r>
            <w:r w:rsidR="00557B51" w:rsidRPr="003A24CD">
              <w:t>%</w:t>
            </w:r>
          </w:p>
        </w:tc>
        <w:tc>
          <w:tcPr>
            <w:tcW w:w="1250" w:type="pct"/>
          </w:tcPr>
          <w:p w14:paraId="6E3D7CBF" w14:textId="447B86FA" w:rsidR="00557B51" w:rsidRPr="003A24CD" w:rsidRDefault="00E211AA" w:rsidP="00557B5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B1AC4">
              <w:t>36</w:t>
            </w:r>
            <w:r w:rsidR="00557B51" w:rsidRPr="003A24CD">
              <w:t>%</w:t>
            </w:r>
          </w:p>
        </w:tc>
      </w:tr>
      <w:tr w:rsidR="00557B51" w:rsidRPr="003A24CD" w14:paraId="71C6C37E"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50" w:type="pct"/>
          </w:tcPr>
          <w:p w14:paraId="2A02E921" w14:textId="774279FF" w:rsidR="00557B51" w:rsidRPr="00604939" w:rsidRDefault="00557B51" w:rsidP="00557B51">
            <w:pPr>
              <w:keepNext/>
              <w:spacing w:after="0" w:line="240" w:lineRule="auto"/>
              <w:jc w:val="left"/>
              <w:rPr>
                <w:sz w:val="20"/>
                <w:szCs w:val="20"/>
              </w:rPr>
            </w:pPr>
            <w:r w:rsidRPr="00604939">
              <w:rPr>
                <w:sz w:val="20"/>
                <w:szCs w:val="20"/>
              </w:rPr>
              <w:t>3</w:t>
            </w:r>
            <w:r w:rsidR="003D0895">
              <w:rPr>
                <w:sz w:val="20"/>
                <w:szCs w:val="20"/>
              </w:rPr>
              <w:t xml:space="preserve"> (Poor)</w:t>
            </w:r>
          </w:p>
        </w:tc>
        <w:tc>
          <w:tcPr>
            <w:tcW w:w="1250" w:type="pct"/>
          </w:tcPr>
          <w:p w14:paraId="4CB667D6" w14:textId="632682DC" w:rsidR="00557B51" w:rsidRPr="003A24CD" w:rsidRDefault="00E211AA" w:rsidP="00557B5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1AC4">
              <w:t>9%</w:t>
            </w:r>
          </w:p>
        </w:tc>
        <w:tc>
          <w:tcPr>
            <w:tcW w:w="1250" w:type="pct"/>
          </w:tcPr>
          <w:p w14:paraId="638A0472" w14:textId="11609798" w:rsidR="00557B51" w:rsidRPr="003A24CD" w:rsidRDefault="00E211AA" w:rsidP="00557B5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B1AC4">
              <w:t>6</w:t>
            </w:r>
            <w:r w:rsidR="00557B51" w:rsidRPr="003A24CD">
              <w:t>%</w:t>
            </w:r>
          </w:p>
        </w:tc>
        <w:tc>
          <w:tcPr>
            <w:tcW w:w="1250" w:type="pct"/>
          </w:tcPr>
          <w:p w14:paraId="40D97769" w14:textId="5B7ABCAD" w:rsidR="00557B51" w:rsidRPr="003A24CD" w:rsidRDefault="00E211AA" w:rsidP="00557B5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B1AC4">
              <w:t>7</w:t>
            </w:r>
            <w:r w:rsidR="00557B51" w:rsidRPr="003A24CD">
              <w:t>%</w:t>
            </w:r>
          </w:p>
        </w:tc>
      </w:tr>
    </w:tbl>
    <w:p w14:paraId="495FA430" w14:textId="407E0EF9" w:rsidR="003E7221" w:rsidRPr="000369CD" w:rsidRDefault="007C0D4B" w:rsidP="000369CD">
      <w:pPr>
        <w:rPr>
          <w:lang w:bidi="ar-SA"/>
        </w:rPr>
      </w:pPr>
      <w:r>
        <w:rPr>
          <w:lang w:bidi="ar-SA"/>
        </w:rPr>
        <w:br w:type="page"/>
      </w:r>
    </w:p>
    <w:p w14:paraId="3F114E28" w14:textId="77777777" w:rsidR="003E7221" w:rsidRPr="000369CD" w:rsidRDefault="003E7221" w:rsidP="000369CD">
      <w:pPr>
        <w:rPr>
          <w:lang w:bidi="ar-SA"/>
        </w:rPr>
      </w:pPr>
    </w:p>
    <w:p w14:paraId="4E4B46CC" w14:textId="1D621C87" w:rsidR="009812DA" w:rsidRDefault="000D07B1" w:rsidP="009812DA">
      <w:pPr>
        <w:pStyle w:val="AppendixCaption"/>
      </w:pPr>
      <w:bookmarkStart w:id="393" w:name="_Toc122531592"/>
      <w:r w:rsidRPr="00BB0BD5">
        <w:t xml:space="preserve">Table </w:t>
      </w:r>
      <w:r w:rsidRPr="00BB0BD5">
        <w:fldChar w:fldCharType="begin"/>
      </w:r>
      <w:r w:rsidRPr="00BB0BD5">
        <w:instrText>SEQ Table \* ARABIC</w:instrText>
      </w:r>
      <w:r w:rsidRPr="00BB0BD5">
        <w:fldChar w:fldCharType="separate"/>
      </w:r>
      <w:r w:rsidR="005F23CE">
        <w:rPr>
          <w:rFonts w:hint="eastAsia"/>
          <w:noProof/>
        </w:rPr>
        <w:t>28</w:t>
      </w:r>
      <w:r w:rsidRPr="00BB0BD5">
        <w:fldChar w:fldCharType="end"/>
      </w:r>
      <w:r w:rsidRPr="00BB0BD5">
        <w:t xml:space="preserve">: </w:t>
      </w:r>
      <w:r w:rsidR="009812DA" w:rsidRPr="009812DA">
        <w:t>Average Vaulted Ceiling R-value</w:t>
      </w:r>
      <w:bookmarkEnd w:id="393"/>
    </w:p>
    <w:p w14:paraId="38E7DFF2" w14:textId="56990EC5" w:rsidR="009812DA" w:rsidRPr="00A71E21" w:rsidRDefault="009812DA" w:rsidP="009812DA">
      <w:pPr>
        <w:pStyle w:val="TableSubcaption"/>
        <w:keepNext/>
        <w:rPr>
          <w:color w:val="3571A3"/>
        </w:rPr>
      </w:pPr>
      <w:r w:rsidRPr="00A71E21">
        <w:rPr>
          <w:color w:val="3571A3"/>
        </w:rPr>
        <w:t>(</w:t>
      </w:r>
      <w:r w:rsidR="002E6745">
        <w:rPr>
          <w:color w:val="3571A3"/>
        </w:rPr>
        <w:t>On-site visits</w:t>
      </w:r>
      <w:r w:rsidRPr="00A71E21">
        <w:rPr>
          <w:color w:val="3571A3"/>
        </w:rPr>
        <w:t>:</w:t>
      </w:r>
      <w:r w:rsidR="00562A1C">
        <w:rPr>
          <w:color w:val="3571A3"/>
        </w:rPr>
        <w:t xml:space="preserve"> All </w:t>
      </w:r>
      <w:r w:rsidR="008F0061">
        <w:rPr>
          <w:color w:val="3571A3"/>
        </w:rPr>
        <w:t>Homes with Vaulted Ceilings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9812DA" w:rsidRPr="00004E6C" w14:paraId="73010984" w14:textId="77777777" w:rsidTr="002401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287069B" w14:textId="48D87CE6" w:rsidR="009812DA" w:rsidRPr="001E0CC1" w:rsidRDefault="009812DA" w:rsidP="009812DA">
            <w:pPr>
              <w:keepNext/>
              <w:spacing w:after="0" w:line="240" w:lineRule="auto"/>
              <w:jc w:val="left"/>
              <w:rPr>
                <w:bCs/>
                <w:sz w:val="20"/>
                <w:szCs w:val="20"/>
              </w:rPr>
            </w:pPr>
          </w:p>
        </w:tc>
        <w:tc>
          <w:tcPr>
            <w:tcW w:w="977" w:type="pct"/>
            <w:shd w:val="clear" w:color="auto" w:fill="3571A3"/>
          </w:tcPr>
          <w:p w14:paraId="01152AED" w14:textId="2ACB73FD" w:rsidR="009812DA" w:rsidRPr="00004E6C" w:rsidRDefault="00DD3CC2"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071509A" w14:textId="1C0089AA" w:rsidR="009812DA" w:rsidRPr="00004E6C" w:rsidRDefault="00DD3CC2"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62E22FC" w14:textId="0A15AFFF" w:rsidR="009812DA" w:rsidRPr="00004E6C" w:rsidRDefault="009812DA" w:rsidP="009812DA">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161610">
              <w:t>Statewide</w:t>
            </w:r>
          </w:p>
        </w:tc>
      </w:tr>
      <w:tr w:rsidR="009812DA" w:rsidRPr="00327338" w14:paraId="73FB2629"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9D70358" w14:textId="09C7B03C" w:rsidR="009812DA" w:rsidRPr="00327338" w:rsidRDefault="009812DA" w:rsidP="009812DA">
            <w:pPr>
              <w:keepNext/>
              <w:spacing w:after="0" w:line="240" w:lineRule="auto"/>
              <w:jc w:val="left"/>
              <w:rPr>
                <w:sz w:val="20"/>
                <w:szCs w:val="20"/>
              </w:rPr>
            </w:pPr>
            <w:r w:rsidRPr="00D422D0">
              <w:t>n</w:t>
            </w:r>
          </w:p>
        </w:tc>
        <w:tc>
          <w:tcPr>
            <w:tcW w:w="977" w:type="pct"/>
          </w:tcPr>
          <w:p w14:paraId="18A7FA26" w14:textId="01DB288E" w:rsidR="009812DA" w:rsidRPr="00327338" w:rsidRDefault="0089665C"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14</w:t>
            </w:r>
          </w:p>
        </w:tc>
        <w:tc>
          <w:tcPr>
            <w:tcW w:w="977" w:type="pct"/>
          </w:tcPr>
          <w:p w14:paraId="1192B2D2" w14:textId="1B6C0CAE" w:rsidR="009812DA" w:rsidRPr="00327338" w:rsidRDefault="0089665C"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8</w:t>
            </w:r>
          </w:p>
        </w:tc>
        <w:tc>
          <w:tcPr>
            <w:tcW w:w="976" w:type="pct"/>
          </w:tcPr>
          <w:p w14:paraId="43E2EF17" w14:textId="7ACE260C" w:rsidR="009812DA" w:rsidRPr="00327338" w:rsidRDefault="0089665C"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22</w:t>
            </w:r>
          </w:p>
        </w:tc>
      </w:tr>
      <w:tr w:rsidR="009812DA" w:rsidRPr="00327338" w14:paraId="52D659DC"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4F3E6D0" w14:textId="4973F1AF" w:rsidR="009812DA" w:rsidRPr="00327338" w:rsidRDefault="009812DA" w:rsidP="009812DA">
            <w:pPr>
              <w:keepNext/>
              <w:spacing w:after="0" w:line="240" w:lineRule="auto"/>
              <w:jc w:val="left"/>
              <w:rPr>
                <w:sz w:val="20"/>
                <w:szCs w:val="20"/>
              </w:rPr>
            </w:pPr>
            <w:r w:rsidRPr="00D422D0">
              <w:t>Mean</w:t>
            </w:r>
          </w:p>
        </w:tc>
        <w:tc>
          <w:tcPr>
            <w:tcW w:w="977" w:type="pct"/>
          </w:tcPr>
          <w:p w14:paraId="1BEA6D0A" w14:textId="12458EEC" w:rsidR="009812DA" w:rsidRPr="00327338" w:rsidRDefault="0089665C"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422D0">
              <w:t>48.8</w:t>
            </w:r>
          </w:p>
        </w:tc>
        <w:tc>
          <w:tcPr>
            <w:tcW w:w="977" w:type="pct"/>
          </w:tcPr>
          <w:p w14:paraId="5FDA8BB9" w14:textId="44246189" w:rsidR="009812DA" w:rsidRPr="00327338" w:rsidRDefault="0089665C"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422D0">
              <w:t>31.3</w:t>
            </w:r>
          </w:p>
        </w:tc>
        <w:tc>
          <w:tcPr>
            <w:tcW w:w="976" w:type="pct"/>
          </w:tcPr>
          <w:p w14:paraId="5E2F2CCB" w14:textId="28361D0F" w:rsidR="009812DA" w:rsidRPr="00327338" w:rsidRDefault="0089665C"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D422D0">
              <w:t>42.5</w:t>
            </w:r>
          </w:p>
        </w:tc>
      </w:tr>
      <w:tr w:rsidR="009812DA" w:rsidRPr="00327338" w14:paraId="393A81F0"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4423F44" w14:textId="2C9364FA" w:rsidR="009812DA" w:rsidRPr="00327338" w:rsidRDefault="009812DA" w:rsidP="009812DA">
            <w:pPr>
              <w:keepNext/>
              <w:spacing w:after="0" w:line="240" w:lineRule="auto"/>
              <w:jc w:val="left"/>
              <w:rPr>
                <w:sz w:val="20"/>
                <w:szCs w:val="20"/>
              </w:rPr>
            </w:pPr>
            <w:r w:rsidRPr="00D422D0">
              <w:t>Min</w:t>
            </w:r>
          </w:p>
        </w:tc>
        <w:tc>
          <w:tcPr>
            <w:tcW w:w="977" w:type="pct"/>
          </w:tcPr>
          <w:p w14:paraId="7C81CE38" w14:textId="3AA080B0" w:rsidR="009812DA" w:rsidRPr="00327338" w:rsidRDefault="009812DA"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27338">
              <w:t>30</w:t>
            </w:r>
            <w:r w:rsidR="0089665C" w:rsidRPr="00D422D0">
              <w:t>.0</w:t>
            </w:r>
          </w:p>
        </w:tc>
        <w:tc>
          <w:tcPr>
            <w:tcW w:w="977" w:type="pct"/>
          </w:tcPr>
          <w:p w14:paraId="66F3C7B6" w14:textId="4E70DAFA" w:rsidR="009812DA" w:rsidRPr="00327338" w:rsidRDefault="0089665C"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11.5</w:t>
            </w:r>
          </w:p>
        </w:tc>
        <w:tc>
          <w:tcPr>
            <w:tcW w:w="976" w:type="pct"/>
          </w:tcPr>
          <w:p w14:paraId="3141828F" w14:textId="033BEF2A" w:rsidR="009812DA" w:rsidRPr="00327338" w:rsidRDefault="0089665C"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11.5</w:t>
            </w:r>
          </w:p>
        </w:tc>
      </w:tr>
      <w:tr w:rsidR="009812DA" w:rsidRPr="00327338" w14:paraId="28195548"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497B3CD" w14:textId="047FCF0D" w:rsidR="009812DA" w:rsidRPr="00327338" w:rsidRDefault="009812DA" w:rsidP="009812DA">
            <w:pPr>
              <w:keepNext/>
              <w:spacing w:after="0" w:line="240" w:lineRule="auto"/>
              <w:jc w:val="left"/>
              <w:rPr>
                <w:sz w:val="20"/>
                <w:szCs w:val="20"/>
              </w:rPr>
            </w:pPr>
            <w:r w:rsidRPr="00D422D0">
              <w:t>Max</w:t>
            </w:r>
          </w:p>
        </w:tc>
        <w:tc>
          <w:tcPr>
            <w:tcW w:w="977" w:type="pct"/>
          </w:tcPr>
          <w:p w14:paraId="1AD96A42" w14:textId="22C4A541" w:rsidR="009812DA" w:rsidRPr="00327338" w:rsidRDefault="0089665C"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422D0">
              <w:t>80.0</w:t>
            </w:r>
          </w:p>
        </w:tc>
        <w:tc>
          <w:tcPr>
            <w:tcW w:w="977" w:type="pct"/>
          </w:tcPr>
          <w:p w14:paraId="7ED23959" w14:textId="5D6A500F" w:rsidR="009812DA" w:rsidRPr="00327338" w:rsidRDefault="0089665C"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422D0">
              <w:t>48.0</w:t>
            </w:r>
          </w:p>
        </w:tc>
        <w:tc>
          <w:tcPr>
            <w:tcW w:w="976" w:type="pct"/>
          </w:tcPr>
          <w:p w14:paraId="61EEFAD3" w14:textId="3511B3B1" w:rsidR="009812DA" w:rsidRPr="00327338" w:rsidRDefault="0089665C"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D422D0">
              <w:t>80.0</w:t>
            </w:r>
          </w:p>
        </w:tc>
      </w:tr>
      <w:tr w:rsidR="009812DA" w:rsidRPr="00327338" w14:paraId="7D4014FE" w14:textId="77777777" w:rsidTr="002401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EE982D2" w14:textId="2FEB70A2" w:rsidR="009812DA" w:rsidRPr="00327338" w:rsidRDefault="009812DA" w:rsidP="009812DA">
            <w:pPr>
              <w:keepNext/>
              <w:spacing w:after="0" w:line="240" w:lineRule="auto"/>
              <w:jc w:val="left"/>
              <w:rPr>
                <w:sz w:val="20"/>
                <w:szCs w:val="20"/>
              </w:rPr>
            </w:pPr>
            <w:r w:rsidRPr="00D422D0">
              <w:t>Median</w:t>
            </w:r>
          </w:p>
        </w:tc>
        <w:tc>
          <w:tcPr>
            <w:tcW w:w="977" w:type="pct"/>
          </w:tcPr>
          <w:p w14:paraId="0F4CA010" w14:textId="1B7AE2CE" w:rsidR="009812DA" w:rsidRPr="00327338" w:rsidRDefault="0089665C" w:rsidP="009812D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44.4</w:t>
            </w:r>
          </w:p>
        </w:tc>
        <w:tc>
          <w:tcPr>
            <w:tcW w:w="977" w:type="pct"/>
          </w:tcPr>
          <w:p w14:paraId="232ED693" w14:textId="60077B87" w:rsidR="009812DA" w:rsidRPr="00327338" w:rsidRDefault="0089665C" w:rsidP="009812D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30.0</w:t>
            </w:r>
          </w:p>
        </w:tc>
        <w:tc>
          <w:tcPr>
            <w:tcW w:w="976" w:type="pct"/>
          </w:tcPr>
          <w:p w14:paraId="56EA8012" w14:textId="1454732D" w:rsidR="009812DA" w:rsidRPr="00327338" w:rsidRDefault="0089665C" w:rsidP="009812D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40.5</w:t>
            </w:r>
          </w:p>
        </w:tc>
      </w:tr>
      <w:tr w:rsidR="009812DA" w:rsidRPr="00327338" w14:paraId="7C7B36D9" w14:textId="77777777" w:rsidTr="002401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E72480A" w14:textId="70F29FEA" w:rsidR="009812DA" w:rsidRPr="00327338" w:rsidRDefault="0089665C" w:rsidP="009812DA">
            <w:pPr>
              <w:keepNext/>
              <w:spacing w:after="0" w:line="240" w:lineRule="auto"/>
              <w:jc w:val="left"/>
              <w:rPr>
                <w:sz w:val="20"/>
                <w:szCs w:val="20"/>
              </w:rPr>
            </w:pPr>
            <w:r w:rsidRPr="00D422D0">
              <w:t>Std. Dev.</w:t>
            </w:r>
          </w:p>
        </w:tc>
        <w:tc>
          <w:tcPr>
            <w:tcW w:w="977" w:type="pct"/>
          </w:tcPr>
          <w:p w14:paraId="2142738A" w14:textId="0CFB8D0E" w:rsidR="009812DA" w:rsidRPr="00327338" w:rsidRDefault="0089665C" w:rsidP="009812D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422D0">
              <w:t>14.8</w:t>
            </w:r>
          </w:p>
        </w:tc>
        <w:tc>
          <w:tcPr>
            <w:tcW w:w="977" w:type="pct"/>
          </w:tcPr>
          <w:p w14:paraId="63C09A36" w14:textId="3D90550C" w:rsidR="009812DA" w:rsidRPr="00327338" w:rsidRDefault="0089665C" w:rsidP="009812D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422D0">
              <w:t>10.8</w:t>
            </w:r>
          </w:p>
        </w:tc>
        <w:tc>
          <w:tcPr>
            <w:tcW w:w="976" w:type="pct"/>
          </w:tcPr>
          <w:p w14:paraId="6EE9053F" w14:textId="68898A74" w:rsidR="009812DA" w:rsidRPr="00327338" w:rsidRDefault="0089665C" w:rsidP="009812D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D422D0">
              <w:t>15.9</w:t>
            </w:r>
          </w:p>
        </w:tc>
      </w:tr>
      <w:tr w:rsidR="0089665C" w:rsidRPr="00327338" w14:paraId="43D618B0" w14:textId="77777777" w:rsidTr="00DD3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468D74E" w14:textId="7F9167CB" w:rsidR="0089665C" w:rsidRDefault="0089665C" w:rsidP="0089665C">
            <w:pPr>
              <w:keepNext/>
              <w:spacing w:after="0" w:line="240" w:lineRule="auto"/>
              <w:jc w:val="left"/>
              <w:rPr>
                <w:sz w:val="20"/>
                <w:szCs w:val="20"/>
              </w:rPr>
            </w:pPr>
            <w:r w:rsidRPr="00D422D0">
              <w:t>CV</w:t>
            </w:r>
          </w:p>
        </w:tc>
        <w:tc>
          <w:tcPr>
            <w:tcW w:w="977" w:type="pct"/>
          </w:tcPr>
          <w:p w14:paraId="5518BB0E" w14:textId="0847C6EB" w:rsidR="0089665C" w:rsidRPr="00327338" w:rsidRDefault="0089665C" w:rsidP="0089665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0.3</w:t>
            </w:r>
          </w:p>
        </w:tc>
        <w:tc>
          <w:tcPr>
            <w:tcW w:w="977" w:type="pct"/>
          </w:tcPr>
          <w:p w14:paraId="30CCDB42" w14:textId="44A6D5B3" w:rsidR="0089665C" w:rsidRPr="00327338" w:rsidRDefault="0089665C" w:rsidP="0089665C">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0.3</w:t>
            </w:r>
          </w:p>
        </w:tc>
        <w:tc>
          <w:tcPr>
            <w:tcW w:w="976" w:type="pct"/>
          </w:tcPr>
          <w:p w14:paraId="3E043E48" w14:textId="4F6113EF" w:rsidR="0089665C" w:rsidRPr="00327338" w:rsidRDefault="0089665C" w:rsidP="0089665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422D0">
              <w:t>0.4</w:t>
            </w:r>
          </w:p>
        </w:tc>
      </w:tr>
      <w:tr w:rsidR="0089665C" w:rsidRPr="00327338" w14:paraId="7DCA5D49" w14:textId="77777777" w:rsidTr="00DD3CC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F37793C" w14:textId="5A46A4D8" w:rsidR="0089665C" w:rsidRDefault="0089665C" w:rsidP="0089665C">
            <w:pPr>
              <w:keepNext/>
              <w:spacing w:after="0" w:line="240" w:lineRule="auto"/>
              <w:jc w:val="left"/>
              <w:rPr>
                <w:sz w:val="20"/>
                <w:szCs w:val="20"/>
              </w:rPr>
            </w:pPr>
            <w:r w:rsidRPr="00D422D0">
              <w:t>Conf. Int.</w:t>
            </w:r>
          </w:p>
        </w:tc>
        <w:tc>
          <w:tcPr>
            <w:tcW w:w="977" w:type="pct"/>
          </w:tcPr>
          <w:p w14:paraId="4E32C4B1" w14:textId="632ED752" w:rsidR="0089665C" w:rsidRPr="00327338" w:rsidRDefault="0089665C" w:rsidP="0089665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422D0">
              <w:t>(38.0, 72.5)</w:t>
            </w:r>
          </w:p>
        </w:tc>
        <w:tc>
          <w:tcPr>
            <w:tcW w:w="977" w:type="pct"/>
          </w:tcPr>
          <w:p w14:paraId="0CB0A899" w14:textId="1707515D" w:rsidR="0089665C" w:rsidRPr="00327338" w:rsidRDefault="0089665C" w:rsidP="0089665C">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D422D0">
              <w:t>(16.3, 45.0)</w:t>
            </w:r>
          </w:p>
        </w:tc>
        <w:tc>
          <w:tcPr>
            <w:tcW w:w="976" w:type="pct"/>
          </w:tcPr>
          <w:p w14:paraId="7040B771" w14:textId="0EC917D5" w:rsidR="0089665C" w:rsidRPr="00327338" w:rsidRDefault="0089665C" w:rsidP="0089665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422D0">
              <w:t>(30.0, 57.5)</w:t>
            </w:r>
          </w:p>
        </w:tc>
      </w:tr>
    </w:tbl>
    <w:p w14:paraId="57AF8B2A" w14:textId="77777777" w:rsidR="009812DA" w:rsidRPr="009812DA" w:rsidRDefault="009812DA" w:rsidP="009812DA">
      <w:pPr>
        <w:rPr>
          <w:lang w:bidi="ar-SA"/>
        </w:rPr>
      </w:pPr>
    </w:p>
    <w:p w14:paraId="71F66952" w14:textId="5F633FB1" w:rsidR="005C26E7" w:rsidRDefault="000D07B1" w:rsidP="005C26E7">
      <w:pPr>
        <w:pStyle w:val="AppendixCaption"/>
      </w:pPr>
      <w:bookmarkStart w:id="394" w:name="_Toc122531593"/>
      <w:r w:rsidRPr="00BB0BD5">
        <w:t xml:space="preserve">Table </w:t>
      </w:r>
      <w:r w:rsidRPr="00BB0BD5">
        <w:fldChar w:fldCharType="begin"/>
      </w:r>
      <w:r w:rsidRPr="00BB0BD5">
        <w:instrText>SEQ Table \* ARABIC</w:instrText>
      </w:r>
      <w:r w:rsidRPr="00BB0BD5">
        <w:fldChar w:fldCharType="separate"/>
      </w:r>
      <w:r w:rsidR="005F23CE">
        <w:rPr>
          <w:rFonts w:hint="eastAsia"/>
          <w:noProof/>
        </w:rPr>
        <w:t>29</w:t>
      </w:r>
      <w:r w:rsidRPr="00BB0BD5">
        <w:fldChar w:fldCharType="end"/>
      </w:r>
      <w:r w:rsidRPr="00BB0BD5">
        <w:t xml:space="preserve">: </w:t>
      </w:r>
      <w:r w:rsidR="00A5125F" w:rsidRPr="00A5125F">
        <w:t>Primary</w:t>
      </w:r>
      <w:r w:rsidR="005C26E7" w:rsidRPr="009812DA">
        <w:t xml:space="preserve"> Vaulted Ceiling </w:t>
      </w:r>
      <w:r w:rsidR="00A5125F" w:rsidRPr="00A5125F">
        <w:t>Insulation</w:t>
      </w:r>
      <w:r w:rsidR="005C26E7" w:rsidRPr="009812DA">
        <w:t xml:space="preserve"> </w:t>
      </w:r>
      <w:r w:rsidR="00750835">
        <w:t>Type</w:t>
      </w:r>
      <w:bookmarkEnd w:id="394"/>
    </w:p>
    <w:p w14:paraId="15335EBC" w14:textId="0D5F546A" w:rsidR="005C26E7" w:rsidRPr="00A71E21" w:rsidRDefault="005C26E7" w:rsidP="005C26E7">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All </w:t>
      </w:r>
      <w:r w:rsidR="008A5FED">
        <w:rPr>
          <w:color w:val="3571A3"/>
        </w:rPr>
        <w:t>Homes with Vaulted Ceilings</w:t>
      </w:r>
      <w:r w:rsidRPr="00A71E21">
        <w:rPr>
          <w:color w:val="3571A3"/>
        </w:rPr>
        <w:t>)</w:t>
      </w:r>
    </w:p>
    <w:tbl>
      <w:tblPr>
        <w:tblStyle w:val="BodyOdd"/>
        <w:tblW w:w="4183" w:type="pct"/>
        <w:tblLook w:val="04A0" w:firstRow="1" w:lastRow="0" w:firstColumn="1" w:lastColumn="0" w:noHBand="0" w:noVBand="1"/>
      </w:tblPr>
      <w:tblGrid>
        <w:gridCol w:w="3240"/>
        <w:gridCol w:w="1530"/>
        <w:gridCol w:w="1529"/>
        <w:gridCol w:w="1532"/>
      </w:tblGrid>
      <w:tr w:rsidR="00175660" w:rsidRPr="00004E6C" w14:paraId="138A8036" w14:textId="77777777" w:rsidTr="00260B7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7A616EC1" w14:textId="1D362A65" w:rsidR="00175660" w:rsidRPr="001E0CC1" w:rsidRDefault="00175660" w:rsidP="00175660">
            <w:pPr>
              <w:keepNext/>
              <w:spacing w:after="0" w:line="240" w:lineRule="auto"/>
              <w:jc w:val="left"/>
              <w:rPr>
                <w:bCs/>
                <w:sz w:val="20"/>
                <w:szCs w:val="20"/>
              </w:rPr>
            </w:pPr>
          </w:p>
        </w:tc>
        <w:tc>
          <w:tcPr>
            <w:tcW w:w="977" w:type="pct"/>
            <w:shd w:val="clear" w:color="auto" w:fill="3571A3"/>
          </w:tcPr>
          <w:p w14:paraId="06E2CF83" w14:textId="43D89BCE" w:rsidR="00175660" w:rsidRPr="00004E6C" w:rsidRDefault="00DE0570" w:rsidP="0017566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6" w:type="pct"/>
            <w:shd w:val="clear" w:color="auto" w:fill="3571A3"/>
          </w:tcPr>
          <w:p w14:paraId="0F7338EB" w14:textId="4A5AFAB8" w:rsidR="00175660" w:rsidRPr="00004E6C" w:rsidRDefault="00DE0570" w:rsidP="0017566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8" w:type="pct"/>
            <w:shd w:val="clear" w:color="auto" w:fill="3571A3"/>
          </w:tcPr>
          <w:p w14:paraId="525B4C49" w14:textId="1BD3416C" w:rsidR="00175660" w:rsidRPr="00004E6C" w:rsidRDefault="00175660" w:rsidP="00175660">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75660" w:rsidRPr="00831319" w14:paraId="6444BC84" w14:textId="77777777" w:rsidTr="00260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43655C7A" w14:textId="5AD8CD73" w:rsidR="00175660" w:rsidRPr="00831319" w:rsidRDefault="00B571CE" w:rsidP="00175660">
            <w:pPr>
              <w:keepNext/>
              <w:spacing w:after="0" w:line="240" w:lineRule="auto"/>
              <w:jc w:val="left"/>
              <w:rPr>
                <w:sz w:val="20"/>
                <w:szCs w:val="20"/>
              </w:rPr>
            </w:pPr>
            <w:r w:rsidRPr="00604939">
              <w:rPr>
                <w:sz w:val="20"/>
                <w:szCs w:val="20"/>
              </w:rPr>
              <w:t>n</w:t>
            </w:r>
          </w:p>
        </w:tc>
        <w:tc>
          <w:tcPr>
            <w:tcW w:w="977" w:type="pct"/>
          </w:tcPr>
          <w:p w14:paraId="22998B64" w14:textId="250B6315" w:rsidR="00175660" w:rsidRPr="00831319" w:rsidRDefault="00735EDE" w:rsidP="0017566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14</w:t>
            </w:r>
          </w:p>
        </w:tc>
        <w:tc>
          <w:tcPr>
            <w:tcW w:w="976" w:type="pct"/>
          </w:tcPr>
          <w:p w14:paraId="4BC3221C" w14:textId="2AA22D56" w:rsidR="00175660" w:rsidRPr="00831319" w:rsidRDefault="00735EDE" w:rsidP="0017566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8</w:t>
            </w:r>
          </w:p>
        </w:tc>
        <w:tc>
          <w:tcPr>
            <w:tcW w:w="978" w:type="pct"/>
          </w:tcPr>
          <w:p w14:paraId="180072E7" w14:textId="0B56C8B4" w:rsidR="00175660" w:rsidRPr="00831319" w:rsidRDefault="00735EDE" w:rsidP="0017566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22</w:t>
            </w:r>
          </w:p>
        </w:tc>
      </w:tr>
      <w:tr w:rsidR="00763D2F" w:rsidRPr="00831319" w14:paraId="7EEC6F0C" w14:textId="77777777" w:rsidTr="00DE05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79B5D8C8" w14:textId="00A0B161" w:rsidR="00763D2F" w:rsidRPr="00604939" w:rsidRDefault="00763D2F" w:rsidP="00763D2F">
            <w:pPr>
              <w:keepNext/>
              <w:spacing w:after="0" w:line="240" w:lineRule="auto"/>
              <w:jc w:val="left"/>
              <w:rPr>
                <w:sz w:val="20"/>
                <w:szCs w:val="20"/>
              </w:rPr>
            </w:pPr>
            <w:r w:rsidRPr="00DC5076">
              <w:t>FGB</w:t>
            </w:r>
          </w:p>
        </w:tc>
        <w:tc>
          <w:tcPr>
            <w:tcW w:w="977" w:type="pct"/>
          </w:tcPr>
          <w:p w14:paraId="504A7AF9" w14:textId="75F56C66" w:rsidR="00763D2F" w:rsidRPr="00D422D0" w:rsidRDefault="00C16686" w:rsidP="00763D2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223D6">
              <w:t>30</w:t>
            </w:r>
            <w:r w:rsidR="00763D2F" w:rsidRPr="00DC5076">
              <w:t>%</w:t>
            </w:r>
          </w:p>
        </w:tc>
        <w:tc>
          <w:tcPr>
            <w:tcW w:w="976" w:type="pct"/>
          </w:tcPr>
          <w:p w14:paraId="545C8849" w14:textId="0756A11C" w:rsidR="00763D2F" w:rsidRPr="00D422D0" w:rsidRDefault="00C16686" w:rsidP="00763D2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223D6">
              <w:t>74</w:t>
            </w:r>
            <w:r w:rsidR="00763D2F" w:rsidRPr="00DC5076">
              <w:t>%</w:t>
            </w:r>
          </w:p>
        </w:tc>
        <w:tc>
          <w:tcPr>
            <w:tcW w:w="978" w:type="pct"/>
          </w:tcPr>
          <w:p w14:paraId="7CE52C96" w14:textId="49A3E66A" w:rsidR="00763D2F" w:rsidRPr="00D422D0" w:rsidRDefault="00C16686" w:rsidP="00763D2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223D6">
              <w:t>39</w:t>
            </w:r>
            <w:r w:rsidR="00763D2F" w:rsidRPr="00DC5076">
              <w:t>%</w:t>
            </w:r>
          </w:p>
        </w:tc>
      </w:tr>
      <w:tr w:rsidR="00175660" w:rsidRPr="00831319" w14:paraId="5C7BA76D" w14:textId="77777777" w:rsidTr="00260B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3C01016D" w14:textId="4AF14DC6" w:rsidR="00175660" w:rsidRPr="00831319" w:rsidRDefault="00763D2F" w:rsidP="00175660">
            <w:pPr>
              <w:keepNext/>
              <w:spacing w:after="0" w:line="240" w:lineRule="auto"/>
              <w:jc w:val="left"/>
              <w:rPr>
                <w:sz w:val="20"/>
                <w:szCs w:val="20"/>
              </w:rPr>
            </w:pPr>
            <w:r w:rsidRPr="00DC5076">
              <w:t>CCF Spray Foam</w:t>
            </w:r>
          </w:p>
        </w:tc>
        <w:tc>
          <w:tcPr>
            <w:tcW w:w="977" w:type="pct"/>
          </w:tcPr>
          <w:p w14:paraId="0DA0748A" w14:textId="270F5190" w:rsidR="00175660" w:rsidRPr="00831319" w:rsidRDefault="00C16686" w:rsidP="0017566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223D6">
              <w:t>52</w:t>
            </w:r>
            <w:r w:rsidR="00175660" w:rsidRPr="00831319">
              <w:t>%</w:t>
            </w:r>
          </w:p>
        </w:tc>
        <w:tc>
          <w:tcPr>
            <w:tcW w:w="976" w:type="pct"/>
          </w:tcPr>
          <w:p w14:paraId="1E638DB1" w14:textId="79ED6DA8" w:rsidR="00175660" w:rsidRPr="00831319" w:rsidRDefault="00C16686" w:rsidP="0017566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7223D6">
              <w:t>26</w:t>
            </w:r>
            <w:r w:rsidR="00175660" w:rsidRPr="00831319">
              <w:t>%</w:t>
            </w:r>
          </w:p>
        </w:tc>
        <w:tc>
          <w:tcPr>
            <w:tcW w:w="978" w:type="pct"/>
          </w:tcPr>
          <w:p w14:paraId="6C3F891A" w14:textId="7C268AB7" w:rsidR="00175660" w:rsidRPr="00831319" w:rsidRDefault="00C16686" w:rsidP="0017566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7223D6">
              <w:t>46</w:t>
            </w:r>
            <w:r w:rsidR="00175660" w:rsidRPr="00831319">
              <w:t>%</w:t>
            </w:r>
          </w:p>
        </w:tc>
      </w:tr>
      <w:tr w:rsidR="00175660" w:rsidRPr="00831319" w14:paraId="724F4BE3" w14:textId="77777777" w:rsidTr="00260B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0ED2D98A" w14:textId="41AAC557" w:rsidR="00175660" w:rsidRPr="00831319" w:rsidRDefault="00175660" w:rsidP="00175660">
            <w:pPr>
              <w:keepNext/>
              <w:spacing w:after="0" w:line="240" w:lineRule="auto"/>
              <w:jc w:val="left"/>
              <w:rPr>
                <w:sz w:val="20"/>
                <w:szCs w:val="20"/>
              </w:rPr>
            </w:pPr>
            <w:r w:rsidRPr="00DC5076">
              <w:t xml:space="preserve">CCF </w:t>
            </w:r>
            <w:r w:rsidR="00B571CE" w:rsidRPr="00DC5076">
              <w:t>Spray Foam</w:t>
            </w:r>
            <w:r w:rsidR="00763D2F" w:rsidRPr="00DC5076">
              <w:t>, FGB</w:t>
            </w:r>
          </w:p>
        </w:tc>
        <w:tc>
          <w:tcPr>
            <w:tcW w:w="977" w:type="pct"/>
          </w:tcPr>
          <w:p w14:paraId="49F04DE9" w14:textId="59A16852" w:rsidR="00175660" w:rsidRPr="00831319" w:rsidRDefault="00C16686" w:rsidP="0017566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223D6">
              <w:t>9</w:t>
            </w:r>
            <w:r w:rsidR="00175660" w:rsidRPr="00831319">
              <w:t>%</w:t>
            </w:r>
          </w:p>
        </w:tc>
        <w:tc>
          <w:tcPr>
            <w:tcW w:w="976" w:type="pct"/>
          </w:tcPr>
          <w:p w14:paraId="7DAF3D5A" w14:textId="53EF23A3" w:rsidR="00175660" w:rsidRPr="00831319" w:rsidRDefault="00C16686" w:rsidP="0017566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7223D6">
              <w:t>0</w:t>
            </w:r>
            <w:r w:rsidR="00175660" w:rsidRPr="00831319">
              <w:t>%</w:t>
            </w:r>
          </w:p>
        </w:tc>
        <w:tc>
          <w:tcPr>
            <w:tcW w:w="978" w:type="pct"/>
          </w:tcPr>
          <w:p w14:paraId="46D19BB5" w14:textId="11BFE51F" w:rsidR="00175660" w:rsidRPr="00831319" w:rsidRDefault="00C16686" w:rsidP="0017566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7223D6">
              <w:t>7</w:t>
            </w:r>
            <w:r w:rsidR="00175660" w:rsidRPr="00831319">
              <w:t>%</w:t>
            </w:r>
          </w:p>
        </w:tc>
      </w:tr>
      <w:tr w:rsidR="003A1865" w:rsidRPr="00831319" w14:paraId="5D15F51B" w14:textId="77777777" w:rsidTr="00DE05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12A5D8B" w14:textId="437751D0" w:rsidR="003A1865" w:rsidRPr="00DC5076" w:rsidRDefault="003A1865" w:rsidP="003A1865">
            <w:pPr>
              <w:keepNext/>
              <w:spacing w:after="0" w:line="240" w:lineRule="auto"/>
              <w:jc w:val="left"/>
            </w:pPr>
            <w:r w:rsidRPr="00913154">
              <w:t>OCF Spray Foam</w:t>
            </w:r>
          </w:p>
        </w:tc>
        <w:tc>
          <w:tcPr>
            <w:tcW w:w="977" w:type="pct"/>
          </w:tcPr>
          <w:p w14:paraId="715355B1" w14:textId="7C19541F" w:rsidR="003A1865" w:rsidRPr="00DC5076" w:rsidRDefault="00C16686" w:rsidP="003A18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223D6">
              <w:t>9</w:t>
            </w:r>
            <w:r w:rsidR="003A1865" w:rsidRPr="00913154">
              <w:t>%</w:t>
            </w:r>
          </w:p>
        </w:tc>
        <w:tc>
          <w:tcPr>
            <w:tcW w:w="976" w:type="pct"/>
          </w:tcPr>
          <w:p w14:paraId="250B49FC" w14:textId="5A4EF59E" w:rsidR="003A1865" w:rsidRPr="00DC5076" w:rsidRDefault="00C16686" w:rsidP="003A186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7223D6">
              <w:t>0</w:t>
            </w:r>
            <w:r w:rsidR="003A1865" w:rsidRPr="00913154">
              <w:t>%</w:t>
            </w:r>
          </w:p>
        </w:tc>
        <w:tc>
          <w:tcPr>
            <w:tcW w:w="978" w:type="pct"/>
          </w:tcPr>
          <w:p w14:paraId="3D220491" w14:textId="65A56B65" w:rsidR="003A1865" w:rsidRPr="00DC5076" w:rsidRDefault="00C16686" w:rsidP="003A18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223D6">
              <w:t>7</w:t>
            </w:r>
            <w:r w:rsidR="003A1865" w:rsidRPr="00913154">
              <w:t>%</w:t>
            </w:r>
          </w:p>
        </w:tc>
      </w:tr>
    </w:tbl>
    <w:p w14:paraId="48AEB8DA" w14:textId="77777777" w:rsidR="005C26E7" w:rsidRPr="009812DA" w:rsidRDefault="005C26E7" w:rsidP="009812DA">
      <w:pPr>
        <w:rPr>
          <w:lang w:bidi="ar-SA"/>
        </w:rPr>
      </w:pPr>
    </w:p>
    <w:p w14:paraId="0FE11AE1" w14:textId="3646D87C" w:rsidR="00F47D81" w:rsidRDefault="000D07B1" w:rsidP="000B5C63">
      <w:pPr>
        <w:pStyle w:val="AppendixCaption"/>
      </w:pPr>
      <w:bookmarkStart w:id="395" w:name="_Toc122531594"/>
      <w:r w:rsidRPr="00BB0BD5">
        <w:t xml:space="preserve">Table </w:t>
      </w:r>
      <w:r w:rsidRPr="00BB0BD5">
        <w:fldChar w:fldCharType="begin"/>
      </w:r>
      <w:r w:rsidRPr="00BB0BD5">
        <w:instrText>SEQ Table \* ARABIC</w:instrText>
      </w:r>
      <w:r w:rsidRPr="00BB0BD5">
        <w:fldChar w:fldCharType="separate"/>
      </w:r>
      <w:r w:rsidR="005F23CE">
        <w:rPr>
          <w:rFonts w:hint="eastAsia"/>
          <w:noProof/>
        </w:rPr>
        <w:t>30</w:t>
      </w:r>
      <w:r w:rsidRPr="00BB0BD5">
        <w:fldChar w:fldCharType="end"/>
      </w:r>
      <w:r w:rsidRPr="00BB0BD5">
        <w:t xml:space="preserve">: </w:t>
      </w:r>
      <w:r w:rsidR="00F47D81" w:rsidRPr="00F47D81">
        <w:t>Vaulted Ceiling Insulation Grade</w:t>
      </w:r>
      <w:bookmarkEnd w:id="395"/>
      <w:r w:rsidR="00F47D81" w:rsidRPr="00F47D81">
        <w:t xml:space="preserve"> </w:t>
      </w:r>
    </w:p>
    <w:p w14:paraId="79D20F85" w14:textId="62C3B127" w:rsidR="00F47D81" w:rsidRPr="00F47D81" w:rsidRDefault="00F47D81" w:rsidP="00F47D81">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All </w:t>
      </w:r>
      <w:r w:rsidR="00EA5D1E">
        <w:rPr>
          <w:color w:val="3571A3"/>
        </w:rPr>
        <w:t xml:space="preserve">Homes </w:t>
      </w:r>
      <w:r w:rsidR="007B7A0A">
        <w:rPr>
          <w:color w:val="3571A3"/>
        </w:rPr>
        <w:t>w</w:t>
      </w:r>
      <w:r w:rsidR="00EA5D1E">
        <w:rPr>
          <w:color w:val="3571A3"/>
        </w:rPr>
        <w:t>ith Vaulted Ceilings</w:t>
      </w:r>
      <w:r w:rsidRPr="00A71E21">
        <w:rPr>
          <w:color w:val="3571A3"/>
        </w:rPr>
        <w:t>)</w:t>
      </w:r>
    </w:p>
    <w:tbl>
      <w:tblPr>
        <w:tblStyle w:val="BodyOdd"/>
        <w:tblW w:w="4060" w:type="pct"/>
        <w:tblLook w:val="04A0" w:firstRow="1" w:lastRow="0" w:firstColumn="1" w:lastColumn="0" w:noHBand="0" w:noVBand="1"/>
      </w:tblPr>
      <w:tblGrid>
        <w:gridCol w:w="2104"/>
        <w:gridCol w:w="1670"/>
        <w:gridCol w:w="1646"/>
        <w:gridCol w:w="2180"/>
      </w:tblGrid>
      <w:tr w:rsidR="00F47D81" w:rsidRPr="00004E6C" w14:paraId="49E9FF97" w14:textId="77777777" w:rsidTr="00502FE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shd w:val="clear" w:color="auto" w:fill="3571A3"/>
          </w:tcPr>
          <w:p w14:paraId="57078304" w14:textId="470943CC" w:rsidR="00F47D81" w:rsidRPr="001E0CC1" w:rsidRDefault="00F47D81" w:rsidP="00627991">
            <w:pPr>
              <w:keepNext/>
              <w:spacing w:after="0" w:line="240" w:lineRule="auto"/>
              <w:jc w:val="left"/>
              <w:rPr>
                <w:bCs/>
                <w:sz w:val="20"/>
                <w:szCs w:val="20"/>
              </w:rPr>
            </w:pPr>
          </w:p>
        </w:tc>
        <w:tc>
          <w:tcPr>
            <w:tcW w:w="1099" w:type="pct"/>
            <w:shd w:val="clear" w:color="auto" w:fill="3571A3"/>
          </w:tcPr>
          <w:p w14:paraId="563A0E7D" w14:textId="0E7A9306" w:rsidR="00F47D81" w:rsidRPr="00004E6C" w:rsidRDefault="000C11A9" w:rsidP="0062799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083" w:type="pct"/>
            <w:shd w:val="clear" w:color="auto" w:fill="3571A3"/>
          </w:tcPr>
          <w:p w14:paraId="275C2AA4" w14:textId="7E7CB418" w:rsidR="00F47D81" w:rsidRPr="00004E6C" w:rsidRDefault="000C11A9" w:rsidP="0062799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34" w:type="pct"/>
            <w:shd w:val="clear" w:color="auto" w:fill="3571A3"/>
          </w:tcPr>
          <w:p w14:paraId="15DC926C" w14:textId="149D2F96" w:rsidR="00F47D81" w:rsidRPr="00004E6C" w:rsidRDefault="00F47D81" w:rsidP="00627991">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F47D81" w:rsidRPr="00831319" w14:paraId="1EFA2CF2" w14:textId="77777777" w:rsidTr="00502F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tcPr>
          <w:p w14:paraId="30FF3333" w14:textId="2432430D" w:rsidR="00F47D81" w:rsidRPr="00831319" w:rsidRDefault="00F47D81" w:rsidP="00627991">
            <w:pPr>
              <w:keepNext/>
              <w:spacing w:after="0" w:line="240" w:lineRule="auto"/>
              <w:jc w:val="left"/>
              <w:rPr>
                <w:sz w:val="20"/>
                <w:szCs w:val="20"/>
              </w:rPr>
            </w:pPr>
            <w:r w:rsidRPr="00604939">
              <w:rPr>
                <w:sz w:val="20"/>
                <w:szCs w:val="20"/>
              </w:rPr>
              <w:t>n</w:t>
            </w:r>
          </w:p>
        </w:tc>
        <w:tc>
          <w:tcPr>
            <w:tcW w:w="1099" w:type="pct"/>
          </w:tcPr>
          <w:p w14:paraId="495C0238" w14:textId="70178007" w:rsidR="00F47D81" w:rsidRPr="00831319" w:rsidRDefault="00735EDE" w:rsidP="0062799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422D0">
              <w:t>14</w:t>
            </w:r>
          </w:p>
        </w:tc>
        <w:tc>
          <w:tcPr>
            <w:tcW w:w="1083" w:type="pct"/>
          </w:tcPr>
          <w:p w14:paraId="1E9FCA46" w14:textId="5DB23327" w:rsidR="00F47D81" w:rsidRPr="00831319" w:rsidRDefault="00735EDE" w:rsidP="0062799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D422D0">
              <w:t>8</w:t>
            </w:r>
          </w:p>
        </w:tc>
        <w:tc>
          <w:tcPr>
            <w:tcW w:w="1434" w:type="pct"/>
          </w:tcPr>
          <w:p w14:paraId="731F9DEB" w14:textId="6927819B" w:rsidR="00F47D81" w:rsidRPr="00831319" w:rsidRDefault="00735EDE" w:rsidP="0062799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D422D0">
              <w:t>22</w:t>
            </w:r>
          </w:p>
        </w:tc>
      </w:tr>
      <w:tr w:rsidR="00F47D81" w:rsidRPr="00831319" w14:paraId="0843611E" w14:textId="77777777" w:rsidTr="00502FE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tcPr>
          <w:p w14:paraId="7E9AFB07" w14:textId="59A1FE5D" w:rsidR="00F47D81" w:rsidRPr="00831319" w:rsidRDefault="00F47D81" w:rsidP="00627991">
            <w:pPr>
              <w:keepNext/>
              <w:spacing w:after="0" w:line="240" w:lineRule="auto"/>
              <w:jc w:val="left"/>
              <w:rPr>
                <w:sz w:val="20"/>
                <w:szCs w:val="20"/>
              </w:rPr>
            </w:pPr>
            <w:r w:rsidRPr="00604939">
              <w:rPr>
                <w:sz w:val="20"/>
                <w:szCs w:val="20"/>
              </w:rPr>
              <w:t>1</w:t>
            </w:r>
            <w:r w:rsidR="000451C3">
              <w:rPr>
                <w:sz w:val="20"/>
                <w:szCs w:val="20"/>
              </w:rPr>
              <w:t xml:space="preserve"> (Best)</w:t>
            </w:r>
          </w:p>
        </w:tc>
        <w:tc>
          <w:tcPr>
            <w:tcW w:w="1099" w:type="pct"/>
          </w:tcPr>
          <w:p w14:paraId="1A9D47D0" w14:textId="0FC2AB16" w:rsidR="00F47D81" w:rsidRPr="00831319" w:rsidRDefault="003D1C23" w:rsidP="0062799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B73DE">
              <w:t>88</w:t>
            </w:r>
            <w:r w:rsidR="00F47D81" w:rsidRPr="00831319">
              <w:t>%</w:t>
            </w:r>
          </w:p>
        </w:tc>
        <w:tc>
          <w:tcPr>
            <w:tcW w:w="1083" w:type="pct"/>
          </w:tcPr>
          <w:p w14:paraId="792E113B" w14:textId="7FCB11A3" w:rsidR="00F47D81" w:rsidRPr="00831319" w:rsidRDefault="003D1C23" w:rsidP="0062799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8B73DE">
              <w:t>67</w:t>
            </w:r>
            <w:r w:rsidR="00F47D81" w:rsidRPr="00831319">
              <w:t>%</w:t>
            </w:r>
          </w:p>
        </w:tc>
        <w:tc>
          <w:tcPr>
            <w:tcW w:w="1434" w:type="pct"/>
          </w:tcPr>
          <w:p w14:paraId="77580EF9" w14:textId="773708BC" w:rsidR="00F47D81" w:rsidRPr="00831319" w:rsidRDefault="003D1C23" w:rsidP="0062799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8B73DE">
              <w:t>83</w:t>
            </w:r>
            <w:r w:rsidR="00F47D81" w:rsidRPr="00831319">
              <w:t>%</w:t>
            </w:r>
          </w:p>
        </w:tc>
      </w:tr>
      <w:tr w:rsidR="00F47D81" w:rsidRPr="00831319" w14:paraId="74051639" w14:textId="77777777" w:rsidTr="00502FE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tcPr>
          <w:p w14:paraId="1BF17CB7" w14:textId="13D46B52" w:rsidR="00F47D81" w:rsidRPr="00831319" w:rsidRDefault="00F47D81" w:rsidP="00627991">
            <w:pPr>
              <w:keepNext/>
              <w:spacing w:after="0" w:line="240" w:lineRule="auto"/>
              <w:jc w:val="left"/>
              <w:rPr>
                <w:sz w:val="20"/>
                <w:szCs w:val="20"/>
              </w:rPr>
            </w:pPr>
            <w:r w:rsidRPr="00604939">
              <w:rPr>
                <w:sz w:val="20"/>
                <w:szCs w:val="20"/>
              </w:rPr>
              <w:t>2</w:t>
            </w:r>
            <w:r w:rsidR="000451C3">
              <w:rPr>
                <w:sz w:val="20"/>
                <w:szCs w:val="20"/>
              </w:rPr>
              <w:t xml:space="preserve"> (Typical)</w:t>
            </w:r>
          </w:p>
        </w:tc>
        <w:tc>
          <w:tcPr>
            <w:tcW w:w="1099" w:type="pct"/>
          </w:tcPr>
          <w:p w14:paraId="1A4A3088" w14:textId="486CA7AA" w:rsidR="00F47D81" w:rsidRPr="00831319" w:rsidRDefault="003D1C23" w:rsidP="0062799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B73DE">
              <w:t>12</w:t>
            </w:r>
            <w:r w:rsidR="00F47D81" w:rsidRPr="00831319">
              <w:t>%</w:t>
            </w:r>
          </w:p>
        </w:tc>
        <w:tc>
          <w:tcPr>
            <w:tcW w:w="1083" w:type="pct"/>
          </w:tcPr>
          <w:p w14:paraId="18172C92" w14:textId="330D4CF7" w:rsidR="00F47D81" w:rsidRPr="00831319" w:rsidRDefault="00E211AA" w:rsidP="00627991">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1A6D01">
              <w:t>33</w:t>
            </w:r>
            <w:r w:rsidR="00F47D81" w:rsidRPr="00831319">
              <w:t>%</w:t>
            </w:r>
          </w:p>
        </w:tc>
        <w:tc>
          <w:tcPr>
            <w:tcW w:w="1434" w:type="pct"/>
          </w:tcPr>
          <w:p w14:paraId="4C159BC1" w14:textId="5E3EE107" w:rsidR="00F47D81" w:rsidRPr="00831319" w:rsidRDefault="003D1C23" w:rsidP="0062799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8B73DE">
              <w:t>17</w:t>
            </w:r>
            <w:r w:rsidR="00F47D81" w:rsidRPr="00831319">
              <w:t>%</w:t>
            </w:r>
          </w:p>
        </w:tc>
      </w:tr>
      <w:tr w:rsidR="00F47D81" w:rsidRPr="00831319" w14:paraId="658EEA80" w14:textId="77777777" w:rsidTr="00502FE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4" w:type="pct"/>
          </w:tcPr>
          <w:p w14:paraId="0232841E" w14:textId="4065BA95" w:rsidR="00F47D81" w:rsidRPr="00604939" w:rsidRDefault="00F47D81" w:rsidP="00627991">
            <w:pPr>
              <w:keepNext/>
              <w:spacing w:after="0" w:line="240" w:lineRule="auto"/>
              <w:jc w:val="left"/>
              <w:rPr>
                <w:sz w:val="20"/>
                <w:szCs w:val="20"/>
              </w:rPr>
            </w:pPr>
            <w:r w:rsidRPr="00604939">
              <w:rPr>
                <w:sz w:val="20"/>
                <w:szCs w:val="20"/>
              </w:rPr>
              <w:t>3</w:t>
            </w:r>
            <w:r w:rsidR="000451C3">
              <w:rPr>
                <w:sz w:val="20"/>
                <w:szCs w:val="20"/>
              </w:rPr>
              <w:t xml:space="preserve"> (Poor)</w:t>
            </w:r>
          </w:p>
        </w:tc>
        <w:tc>
          <w:tcPr>
            <w:tcW w:w="1099" w:type="pct"/>
          </w:tcPr>
          <w:p w14:paraId="67032CAB" w14:textId="25536527" w:rsidR="00F47D81" w:rsidRPr="00831319" w:rsidRDefault="003D1C23" w:rsidP="0062799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1083" w:type="pct"/>
          </w:tcPr>
          <w:p w14:paraId="3B5D6411" w14:textId="70832A17" w:rsidR="00F47D81" w:rsidRPr="00831319" w:rsidRDefault="003D1C23" w:rsidP="00627991">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1434" w:type="pct"/>
          </w:tcPr>
          <w:p w14:paraId="08D4C4CF" w14:textId="5F489A45" w:rsidR="00F47D81" w:rsidRPr="00831319" w:rsidRDefault="003D1C23" w:rsidP="0062799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NA</w:t>
            </w:r>
          </w:p>
        </w:tc>
      </w:tr>
    </w:tbl>
    <w:p w14:paraId="3C850B19" w14:textId="0D96B413" w:rsidR="00F47D81" w:rsidRPr="009812DA" w:rsidRDefault="007C0D4B" w:rsidP="009812DA">
      <w:pPr>
        <w:rPr>
          <w:lang w:bidi="ar-SA"/>
        </w:rPr>
      </w:pPr>
      <w:r>
        <w:rPr>
          <w:lang w:bidi="ar-SA"/>
        </w:rPr>
        <w:br w:type="page"/>
      </w:r>
    </w:p>
    <w:p w14:paraId="6F65F41F" w14:textId="007296C8" w:rsidR="001008CC" w:rsidRDefault="0068650A" w:rsidP="00DF6E04">
      <w:pPr>
        <w:pStyle w:val="ApHeading3"/>
        <w:rPr>
          <w:b w:val="0"/>
        </w:rPr>
      </w:pPr>
      <w:bookmarkStart w:id="396" w:name="_Toc122531245"/>
      <w:bookmarkStart w:id="397" w:name="_Toc133483679"/>
      <w:bookmarkEnd w:id="396"/>
      <w:r w:rsidRPr="006E70D6">
        <w:rPr>
          <w:b w:val="0"/>
        </w:rPr>
        <w:t>Floors</w:t>
      </w:r>
      <w:bookmarkEnd w:id="397"/>
    </w:p>
    <w:p w14:paraId="64F7D445" w14:textId="1ABA57CE" w:rsidR="00E31A07" w:rsidRDefault="000B5C63" w:rsidP="00E31A07">
      <w:pPr>
        <w:pStyle w:val="AppendixCaption"/>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31</w:t>
      </w:r>
      <w:r w:rsidRPr="00BB0BD5">
        <w:fldChar w:fldCharType="end"/>
      </w:r>
      <w:r w:rsidR="00E31A07" w:rsidRPr="00BB0BD5">
        <w:t xml:space="preserve">: </w:t>
      </w:r>
      <w:r w:rsidR="00E31A07" w:rsidRPr="0098001D">
        <w:t xml:space="preserve">Average R-Value of </w:t>
      </w:r>
      <w:r w:rsidR="00E31A07">
        <w:t xml:space="preserve">Insulated </w:t>
      </w:r>
      <w:r w:rsidR="00E31A07" w:rsidRPr="0098001D">
        <w:t>Floors between Cond</w:t>
      </w:r>
      <w:r w:rsidR="00E31A07">
        <w:t>i</w:t>
      </w:r>
      <w:r w:rsidR="00E31A07" w:rsidRPr="0098001D">
        <w:t xml:space="preserve">tioned &amp; </w:t>
      </w:r>
      <w:commentRangeStart w:id="398"/>
      <w:r w:rsidR="00E31A07">
        <w:t>Buffer</w:t>
      </w:r>
      <w:commentRangeEnd w:id="398"/>
      <w:r w:rsidR="00A0412B">
        <w:rPr>
          <w:rStyle w:val="CommentReference"/>
          <w:rFonts w:ascii="Arial" w:hAnsi="Arial"/>
          <w:b w:val="0"/>
          <w:bCs w:val="0"/>
          <w:color w:val="auto"/>
        </w:rPr>
        <w:commentReference w:id="398"/>
      </w:r>
    </w:p>
    <w:p w14:paraId="730F4B0F" w14:textId="00503C3C" w:rsidR="00570442" w:rsidRPr="00F47D81" w:rsidRDefault="00570442" w:rsidP="00570442">
      <w:pPr>
        <w:pStyle w:val="TableSubcaption"/>
        <w:keepNext/>
        <w:rPr>
          <w:color w:val="3571A3"/>
        </w:rPr>
      </w:pPr>
      <w:r w:rsidRPr="00A71E21">
        <w:rPr>
          <w:color w:val="3571A3"/>
        </w:rPr>
        <w:t>(</w:t>
      </w:r>
      <w:r w:rsidR="002E6745">
        <w:rPr>
          <w:color w:val="3571A3"/>
        </w:rPr>
        <w:t>On-site visits</w:t>
      </w:r>
      <w:r w:rsidR="002E6798">
        <w:rPr>
          <w:color w:val="3571A3"/>
        </w:rPr>
        <w:t>: All</w:t>
      </w:r>
      <w:r w:rsidR="00B9624C">
        <w:rPr>
          <w:color w:val="3571A3"/>
        </w:rPr>
        <w:t xml:space="preserve"> </w:t>
      </w:r>
      <w:r w:rsidR="000B6B47">
        <w:rPr>
          <w:color w:val="3571A3"/>
        </w:rPr>
        <w:t>Homes with Floors over Unconditioned Spaces</w:t>
      </w:r>
      <w:r w:rsidRPr="00A71E2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570442" w:rsidRPr="00004E6C" w14:paraId="620153F9" w14:textId="77777777" w:rsidTr="008F72B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CBF7C41" w14:textId="212373D5" w:rsidR="00570442" w:rsidRPr="001E0CC1" w:rsidRDefault="00570442" w:rsidP="00343726">
            <w:pPr>
              <w:keepNext/>
              <w:spacing w:after="0" w:line="240" w:lineRule="auto"/>
              <w:jc w:val="left"/>
              <w:rPr>
                <w:bCs/>
                <w:sz w:val="20"/>
                <w:szCs w:val="20"/>
              </w:rPr>
            </w:pPr>
          </w:p>
        </w:tc>
        <w:tc>
          <w:tcPr>
            <w:tcW w:w="977" w:type="pct"/>
            <w:shd w:val="clear" w:color="auto" w:fill="3571A3"/>
          </w:tcPr>
          <w:p w14:paraId="490EA28E" w14:textId="34E1AACF" w:rsidR="00570442" w:rsidRPr="00004E6C" w:rsidRDefault="002F003D" w:rsidP="0034372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17EEC5D" w14:textId="2698374F" w:rsidR="00570442" w:rsidRPr="00004E6C" w:rsidRDefault="002F003D" w:rsidP="0034372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34314A6F" w14:textId="54644BEF" w:rsidR="00570442" w:rsidRPr="00004E6C" w:rsidRDefault="00570442" w:rsidP="00343726">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570442" w:rsidRPr="00831319" w14:paraId="5B43457D" w14:textId="77777777" w:rsidTr="008F72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7FF5484" w14:textId="58A040F2" w:rsidR="00570442" w:rsidRPr="00831319" w:rsidRDefault="00570442" w:rsidP="00343726">
            <w:pPr>
              <w:keepNext/>
              <w:spacing w:after="0" w:line="240" w:lineRule="auto"/>
              <w:jc w:val="left"/>
              <w:rPr>
                <w:sz w:val="20"/>
                <w:szCs w:val="20"/>
              </w:rPr>
            </w:pPr>
            <w:r w:rsidRPr="00A31F96">
              <w:t>n</w:t>
            </w:r>
          </w:p>
        </w:tc>
        <w:tc>
          <w:tcPr>
            <w:tcW w:w="977" w:type="pct"/>
          </w:tcPr>
          <w:p w14:paraId="495A3CB8" w14:textId="6BE5C0D5"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20</w:t>
            </w:r>
          </w:p>
        </w:tc>
        <w:tc>
          <w:tcPr>
            <w:tcW w:w="977" w:type="pct"/>
          </w:tcPr>
          <w:p w14:paraId="25D846D9" w14:textId="3BBF41C6"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32</w:t>
            </w:r>
          </w:p>
        </w:tc>
        <w:tc>
          <w:tcPr>
            <w:tcW w:w="976" w:type="pct"/>
          </w:tcPr>
          <w:p w14:paraId="4DFF6E9C" w14:textId="6228EC44" w:rsidR="00570442" w:rsidRPr="00831319" w:rsidRDefault="002F003D" w:rsidP="003437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A31F96">
              <w:t>52</w:t>
            </w:r>
          </w:p>
        </w:tc>
      </w:tr>
      <w:tr w:rsidR="00570442" w:rsidRPr="00831319" w14:paraId="638E6049" w14:textId="77777777" w:rsidTr="008F72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ECDBF0D" w14:textId="3CE05712" w:rsidR="00570442" w:rsidRPr="00831319" w:rsidRDefault="0098001D" w:rsidP="00343726">
            <w:pPr>
              <w:keepNext/>
              <w:spacing w:after="0" w:line="240" w:lineRule="auto"/>
              <w:jc w:val="left"/>
              <w:rPr>
                <w:sz w:val="20"/>
                <w:szCs w:val="20"/>
              </w:rPr>
            </w:pPr>
            <w:r w:rsidRPr="00A31F96">
              <w:t>Mean</w:t>
            </w:r>
          </w:p>
        </w:tc>
        <w:tc>
          <w:tcPr>
            <w:tcW w:w="977" w:type="pct"/>
          </w:tcPr>
          <w:p w14:paraId="76272C1D" w14:textId="12DD31F1"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30.1</w:t>
            </w:r>
          </w:p>
        </w:tc>
        <w:tc>
          <w:tcPr>
            <w:tcW w:w="977" w:type="pct"/>
          </w:tcPr>
          <w:p w14:paraId="57D43EEF" w14:textId="6688A5A3"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31.5</w:t>
            </w:r>
          </w:p>
        </w:tc>
        <w:tc>
          <w:tcPr>
            <w:tcW w:w="976" w:type="pct"/>
          </w:tcPr>
          <w:p w14:paraId="1E134016" w14:textId="7F385781" w:rsidR="00570442" w:rsidRPr="00831319" w:rsidRDefault="002F003D" w:rsidP="003437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A31F96">
              <w:t>31.0</w:t>
            </w:r>
          </w:p>
        </w:tc>
      </w:tr>
      <w:tr w:rsidR="00570442" w:rsidRPr="00831319" w14:paraId="27245E7D" w14:textId="77777777" w:rsidTr="008F72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810B79E" w14:textId="24D58584" w:rsidR="00570442" w:rsidRPr="00831319" w:rsidRDefault="0098001D" w:rsidP="00343726">
            <w:pPr>
              <w:keepNext/>
              <w:spacing w:after="0" w:line="240" w:lineRule="auto"/>
              <w:jc w:val="left"/>
              <w:rPr>
                <w:sz w:val="20"/>
                <w:szCs w:val="20"/>
              </w:rPr>
            </w:pPr>
            <w:r w:rsidRPr="00A31F96">
              <w:t>Min</w:t>
            </w:r>
          </w:p>
        </w:tc>
        <w:tc>
          <w:tcPr>
            <w:tcW w:w="977" w:type="pct"/>
          </w:tcPr>
          <w:p w14:paraId="64612633" w14:textId="15B9DED4"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0.</w:t>
            </w:r>
            <w:r w:rsidR="0098001D" w:rsidRPr="00831319">
              <w:t>0</w:t>
            </w:r>
          </w:p>
        </w:tc>
        <w:tc>
          <w:tcPr>
            <w:tcW w:w="977" w:type="pct"/>
          </w:tcPr>
          <w:p w14:paraId="7E0371C1" w14:textId="0067DCDE"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19.</w:t>
            </w:r>
            <w:r w:rsidR="0098001D" w:rsidRPr="00831319">
              <w:t>0</w:t>
            </w:r>
          </w:p>
        </w:tc>
        <w:tc>
          <w:tcPr>
            <w:tcW w:w="976" w:type="pct"/>
          </w:tcPr>
          <w:p w14:paraId="792F5031" w14:textId="71F980DF" w:rsidR="00570442" w:rsidRPr="00831319" w:rsidRDefault="002F003D" w:rsidP="003437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A31F96">
              <w:t>1.1</w:t>
            </w:r>
          </w:p>
        </w:tc>
      </w:tr>
      <w:tr w:rsidR="00570442" w:rsidRPr="00831319" w14:paraId="581BACBA" w14:textId="77777777" w:rsidTr="008F72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49B076" w14:textId="0D9E6126" w:rsidR="00570442" w:rsidRPr="00604939" w:rsidRDefault="0098001D" w:rsidP="00343726">
            <w:pPr>
              <w:keepNext/>
              <w:spacing w:after="0" w:line="240" w:lineRule="auto"/>
              <w:jc w:val="left"/>
              <w:rPr>
                <w:sz w:val="20"/>
                <w:szCs w:val="20"/>
              </w:rPr>
            </w:pPr>
            <w:r w:rsidRPr="00A31F96">
              <w:t>Max</w:t>
            </w:r>
          </w:p>
        </w:tc>
        <w:tc>
          <w:tcPr>
            <w:tcW w:w="977" w:type="pct"/>
          </w:tcPr>
          <w:p w14:paraId="5B036A8B" w14:textId="2BBDFEAE"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47.5</w:t>
            </w:r>
          </w:p>
        </w:tc>
        <w:tc>
          <w:tcPr>
            <w:tcW w:w="977" w:type="pct"/>
          </w:tcPr>
          <w:p w14:paraId="2D1B41DF" w14:textId="5CB1BB4D"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45.</w:t>
            </w:r>
            <w:r w:rsidR="0098001D" w:rsidRPr="00831319">
              <w:t>0</w:t>
            </w:r>
          </w:p>
        </w:tc>
        <w:tc>
          <w:tcPr>
            <w:tcW w:w="976" w:type="pct"/>
          </w:tcPr>
          <w:p w14:paraId="5D63C8D0" w14:textId="167CD9EB" w:rsidR="00570442" w:rsidRPr="00831319" w:rsidRDefault="002F003D" w:rsidP="003437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31F96">
              <w:t>47.5</w:t>
            </w:r>
          </w:p>
        </w:tc>
      </w:tr>
      <w:tr w:rsidR="00570442" w:rsidRPr="00831319" w14:paraId="08794FF5" w14:textId="77777777" w:rsidTr="008F72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8BE3B41" w14:textId="531C9E8C" w:rsidR="00570442" w:rsidRPr="00604939" w:rsidRDefault="0098001D" w:rsidP="00343726">
            <w:pPr>
              <w:keepNext/>
              <w:spacing w:after="0" w:line="240" w:lineRule="auto"/>
              <w:jc w:val="left"/>
              <w:rPr>
                <w:sz w:val="20"/>
                <w:szCs w:val="20"/>
              </w:rPr>
            </w:pPr>
            <w:r w:rsidRPr="00A31F96">
              <w:t>Median</w:t>
            </w:r>
          </w:p>
        </w:tc>
        <w:tc>
          <w:tcPr>
            <w:tcW w:w="977" w:type="pct"/>
          </w:tcPr>
          <w:p w14:paraId="74F404BA" w14:textId="410D4AEE"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30.0</w:t>
            </w:r>
          </w:p>
        </w:tc>
        <w:tc>
          <w:tcPr>
            <w:tcW w:w="977" w:type="pct"/>
          </w:tcPr>
          <w:p w14:paraId="506644C9" w14:textId="499ABB8C" w:rsidR="00570442"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30.</w:t>
            </w:r>
            <w:r w:rsidR="0098001D" w:rsidRPr="00831319">
              <w:t>0</w:t>
            </w:r>
          </w:p>
        </w:tc>
        <w:tc>
          <w:tcPr>
            <w:tcW w:w="976" w:type="pct"/>
          </w:tcPr>
          <w:p w14:paraId="39BFA713" w14:textId="09108936" w:rsidR="00570442" w:rsidRPr="00831319" w:rsidRDefault="0098001D" w:rsidP="003437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31319">
              <w:t>30.0</w:t>
            </w:r>
          </w:p>
        </w:tc>
      </w:tr>
      <w:tr w:rsidR="00570442" w:rsidRPr="00831319" w14:paraId="3ADC6DB7" w14:textId="77777777" w:rsidTr="008F72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0A37362" w14:textId="0FBBB318" w:rsidR="00570442" w:rsidRPr="00604939" w:rsidRDefault="002F003D" w:rsidP="00343726">
            <w:pPr>
              <w:keepNext/>
              <w:spacing w:after="0" w:line="240" w:lineRule="auto"/>
              <w:jc w:val="left"/>
              <w:rPr>
                <w:sz w:val="20"/>
                <w:szCs w:val="20"/>
              </w:rPr>
            </w:pPr>
            <w:r w:rsidRPr="00A31F96">
              <w:t>Std. Dev.</w:t>
            </w:r>
          </w:p>
        </w:tc>
        <w:tc>
          <w:tcPr>
            <w:tcW w:w="977" w:type="pct"/>
          </w:tcPr>
          <w:p w14:paraId="598E4D24" w14:textId="58B6F557"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11.5</w:t>
            </w:r>
          </w:p>
        </w:tc>
        <w:tc>
          <w:tcPr>
            <w:tcW w:w="977" w:type="pct"/>
          </w:tcPr>
          <w:p w14:paraId="4332566A" w14:textId="51B31018" w:rsidR="00570442"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5.2</w:t>
            </w:r>
          </w:p>
        </w:tc>
        <w:tc>
          <w:tcPr>
            <w:tcW w:w="976" w:type="pct"/>
          </w:tcPr>
          <w:p w14:paraId="4CD24CE3" w14:textId="28A042EF" w:rsidR="00570442" w:rsidRPr="00831319" w:rsidRDefault="0098001D" w:rsidP="003437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31319">
              <w:t>8</w:t>
            </w:r>
            <w:r w:rsidR="002F003D" w:rsidRPr="00A31F96">
              <w:t>.3</w:t>
            </w:r>
          </w:p>
        </w:tc>
      </w:tr>
      <w:tr w:rsidR="00A20DCB" w:rsidRPr="00831319" w14:paraId="601EDB1D" w14:textId="77777777" w:rsidTr="008F72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40A79E0" w14:textId="27349A06" w:rsidR="00A20DCB" w:rsidRDefault="002F003D" w:rsidP="00343726">
            <w:pPr>
              <w:keepNext/>
              <w:spacing w:after="0" w:line="240" w:lineRule="auto"/>
              <w:jc w:val="left"/>
              <w:rPr>
                <w:sz w:val="20"/>
                <w:szCs w:val="20"/>
              </w:rPr>
            </w:pPr>
            <w:r w:rsidRPr="00A31F96">
              <w:t>CV</w:t>
            </w:r>
          </w:p>
        </w:tc>
        <w:tc>
          <w:tcPr>
            <w:tcW w:w="977" w:type="pct"/>
          </w:tcPr>
          <w:p w14:paraId="70F24457" w14:textId="2805B1CC" w:rsidR="00A20DCB" w:rsidRPr="00831319"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0.4</w:t>
            </w:r>
          </w:p>
        </w:tc>
        <w:tc>
          <w:tcPr>
            <w:tcW w:w="977" w:type="pct"/>
          </w:tcPr>
          <w:p w14:paraId="19349FC4" w14:textId="7D829BDF" w:rsidR="00A20DCB" w:rsidRDefault="002F003D" w:rsidP="003437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31F96">
              <w:t>0.2</w:t>
            </w:r>
          </w:p>
        </w:tc>
        <w:tc>
          <w:tcPr>
            <w:tcW w:w="976" w:type="pct"/>
          </w:tcPr>
          <w:p w14:paraId="7C8A48FC" w14:textId="16A2C621" w:rsidR="00A20DCB" w:rsidRPr="00831319" w:rsidRDefault="002F003D" w:rsidP="003437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31F96">
              <w:t>0.3</w:t>
            </w:r>
          </w:p>
        </w:tc>
      </w:tr>
      <w:tr w:rsidR="00A20DCB" w:rsidRPr="00831319" w14:paraId="0E14A264" w14:textId="77777777" w:rsidTr="008F72B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4929837" w14:textId="7D97AD3C" w:rsidR="00A20DCB" w:rsidRDefault="002F003D" w:rsidP="00343726">
            <w:pPr>
              <w:keepNext/>
              <w:spacing w:after="0" w:line="240" w:lineRule="auto"/>
              <w:jc w:val="left"/>
              <w:rPr>
                <w:sz w:val="20"/>
                <w:szCs w:val="20"/>
              </w:rPr>
            </w:pPr>
            <w:r w:rsidRPr="00A31F96">
              <w:t>Conf. Int.</w:t>
            </w:r>
          </w:p>
        </w:tc>
        <w:tc>
          <w:tcPr>
            <w:tcW w:w="977" w:type="pct"/>
          </w:tcPr>
          <w:p w14:paraId="46E65AD5" w14:textId="312FF8B3" w:rsidR="00A20DCB" w:rsidRPr="00831319"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(14.</w:t>
            </w:r>
            <w:r w:rsidR="00AD7208" w:rsidRPr="008842EF">
              <w:t>1, 40.5</w:t>
            </w:r>
            <w:r w:rsidRPr="00A31F96">
              <w:t>)</w:t>
            </w:r>
          </w:p>
        </w:tc>
        <w:tc>
          <w:tcPr>
            <w:tcW w:w="977" w:type="pct"/>
          </w:tcPr>
          <w:p w14:paraId="0E3789F4" w14:textId="6D3D462E" w:rsidR="00A20DCB" w:rsidRDefault="002F003D" w:rsidP="003437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31F96">
              <w:t>(</w:t>
            </w:r>
            <w:r w:rsidR="00AD7208" w:rsidRPr="008842EF">
              <w:t>29.4</w:t>
            </w:r>
            <w:r w:rsidRPr="00A31F96">
              <w:t>, 38.0)</w:t>
            </w:r>
          </w:p>
        </w:tc>
        <w:tc>
          <w:tcPr>
            <w:tcW w:w="976" w:type="pct"/>
          </w:tcPr>
          <w:p w14:paraId="2DF0E883" w14:textId="42FE9A6B" w:rsidR="00A20DCB" w:rsidRPr="00831319" w:rsidRDefault="002F003D" w:rsidP="003437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31F96">
              <w:t>(19.0, 38.0)</w:t>
            </w:r>
          </w:p>
        </w:tc>
      </w:tr>
    </w:tbl>
    <w:p w14:paraId="7E304754" w14:textId="74811E46" w:rsidR="007178EE" w:rsidRDefault="00A37BA0" w:rsidP="007178EE">
      <w:pPr>
        <w:pStyle w:val="AppendixCaption"/>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32</w:t>
      </w:r>
      <w:r w:rsidRPr="00BB0BD5">
        <w:fldChar w:fldCharType="end"/>
      </w:r>
      <w:r w:rsidR="007178EE" w:rsidRPr="00BB0BD5">
        <w:t xml:space="preserve">: </w:t>
      </w:r>
      <w:r w:rsidR="007178EE">
        <w:t>Floor Insulation Type between Conditioned &amp; Buffer</w:t>
      </w:r>
    </w:p>
    <w:p w14:paraId="1D2D51B0" w14:textId="0CB96DF2" w:rsidR="00A37BA0" w:rsidRPr="00A71E21" w:rsidRDefault="00A37BA0" w:rsidP="00A37BA0">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All Homes with Floors over Unconditioned Spaces</w:t>
      </w:r>
      <w:r w:rsidRPr="00A71E21">
        <w:rPr>
          <w:color w:val="3571A3"/>
        </w:rPr>
        <w:t>)</w:t>
      </w:r>
    </w:p>
    <w:tbl>
      <w:tblPr>
        <w:tblStyle w:val="BodyOdd"/>
        <w:tblW w:w="4183" w:type="pct"/>
        <w:tblLook w:val="04A0" w:firstRow="1" w:lastRow="0" w:firstColumn="1" w:lastColumn="0" w:noHBand="0" w:noVBand="1"/>
      </w:tblPr>
      <w:tblGrid>
        <w:gridCol w:w="3240"/>
        <w:gridCol w:w="1530"/>
        <w:gridCol w:w="1529"/>
        <w:gridCol w:w="1532"/>
      </w:tblGrid>
      <w:tr w:rsidR="00A37BA0" w:rsidRPr="00004E6C" w14:paraId="585775BD" w14:textId="77777777" w:rsidTr="00A37BA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6EA37D44" w14:textId="77777777" w:rsidR="00A37BA0" w:rsidRPr="001E0CC1" w:rsidRDefault="00A37BA0" w:rsidP="00A37BA0">
            <w:pPr>
              <w:keepNext/>
              <w:spacing w:after="0" w:line="240" w:lineRule="auto"/>
              <w:jc w:val="left"/>
              <w:rPr>
                <w:bCs/>
                <w:sz w:val="20"/>
                <w:szCs w:val="20"/>
              </w:rPr>
            </w:pPr>
          </w:p>
        </w:tc>
        <w:tc>
          <w:tcPr>
            <w:tcW w:w="977" w:type="pct"/>
            <w:shd w:val="clear" w:color="auto" w:fill="3571A3"/>
          </w:tcPr>
          <w:p w14:paraId="1109799D" w14:textId="77777777" w:rsidR="00A37BA0" w:rsidRPr="00004E6C" w:rsidRDefault="00A37BA0" w:rsidP="00A37BA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6" w:type="pct"/>
            <w:shd w:val="clear" w:color="auto" w:fill="3571A3"/>
          </w:tcPr>
          <w:p w14:paraId="338B42B2" w14:textId="77777777" w:rsidR="00A37BA0" w:rsidRPr="00004E6C" w:rsidRDefault="00A37BA0" w:rsidP="00A37BA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8" w:type="pct"/>
            <w:shd w:val="clear" w:color="auto" w:fill="3571A3"/>
          </w:tcPr>
          <w:p w14:paraId="008A6529" w14:textId="77777777" w:rsidR="00A37BA0" w:rsidRPr="00004E6C" w:rsidRDefault="00A37BA0" w:rsidP="00A37BA0">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A37BA0" w:rsidRPr="00831319" w14:paraId="4CCD5B7D" w14:textId="77777777" w:rsidTr="00A37B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E4CB512" w14:textId="77777777" w:rsidR="00A37BA0" w:rsidRPr="00831319" w:rsidRDefault="00A37BA0" w:rsidP="00A37BA0">
            <w:pPr>
              <w:keepNext/>
              <w:spacing w:after="0" w:line="240" w:lineRule="auto"/>
              <w:jc w:val="left"/>
              <w:rPr>
                <w:sz w:val="20"/>
                <w:szCs w:val="20"/>
              </w:rPr>
            </w:pPr>
            <w:r w:rsidRPr="00604939">
              <w:rPr>
                <w:sz w:val="20"/>
                <w:szCs w:val="20"/>
              </w:rPr>
              <w:t>n</w:t>
            </w:r>
          </w:p>
        </w:tc>
        <w:tc>
          <w:tcPr>
            <w:tcW w:w="977" w:type="pct"/>
          </w:tcPr>
          <w:p w14:paraId="4FCB3793" w14:textId="77777777" w:rsidR="00A37BA0" w:rsidRPr="00831319" w:rsidRDefault="00A37BA0" w:rsidP="00A37BA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w:t>
            </w:r>
          </w:p>
        </w:tc>
        <w:tc>
          <w:tcPr>
            <w:tcW w:w="976" w:type="pct"/>
          </w:tcPr>
          <w:p w14:paraId="421FD98B" w14:textId="77777777" w:rsidR="00A37BA0" w:rsidRPr="00831319" w:rsidRDefault="00A37BA0" w:rsidP="00A37BA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978" w:type="pct"/>
          </w:tcPr>
          <w:p w14:paraId="5AE98CDA" w14:textId="77777777" w:rsidR="00A37BA0" w:rsidRPr="00A37BA0" w:rsidRDefault="00A37BA0" w:rsidP="00A37BA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A37BA0">
              <w:rPr>
                <w:bCs/>
              </w:rPr>
              <w:t>52</w:t>
            </w:r>
          </w:p>
        </w:tc>
      </w:tr>
      <w:tr w:rsidR="00D35310" w:rsidRPr="00831319" w14:paraId="0899590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7D3BB182" w14:textId="77777777" w:rsidR="00A37BA0" w:rsidRPr="00604939" w:rsidRDefault="00A37BA0" w:rsidP="00A37BA0">
            <w:pPr>
              <w:keepNext/>
              <w:spacing w:after="0" w:line="240" w:lineRule="auto"/>
              <w:jc w:val="left"/>
              <w:rPr>
                <w:sz w:val="20"/>
                <w:szCs w:val="20"/>
              </w:rPr>
            </w:pPr>
            <w:r w:rsidRPr="00A040AB">
              <w:t>FGB</w:t>
            </w:r>
          </w:p>
        </w:tc>
        <w:tc>
          <w:tcPr>
            <w:tcW w:w="977" w:type="pct"/>
          </w:tcPr>
          <w:p w14:paraId="7615C607" w14:textId="77777777" w:rsidR="00A37BA0" w:rsidRPr="00D422D0" w:rsidRDefault="00A37BA0" w:rsidP="00A37B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040AB">
              <w:t>46%</w:t>
            </w:r>
          </w:p>
        </w:tc>
        <w:tc>
          <w:tcPr>
            <w:tcW w:w="976" w:type="pct"/>
          </w:tcPr>
          <w:p w14:paraId="3C5AF9D9" w14:textId="77777777" w:rsidR="00A37BA0" w:rsidRPr="00D422D0" w:rsidRDefault="00A37BA0" w:rsidP="00A37BA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A040AB">
              <w:t>83%</w:t>
            </w:r>
          </w:p>
        </w:tc>
        <w:tc>
          <w:tcPr>
            <w:tcW w:w="978" w:type="pct"/>
          </w:tcPr>
          <w:p w14:paraId="092FC4B0" w14:textId="77777777" w:rsidR="00A37BA0" w:rsidRPr="00D422D0" w:rsidRDefault="00A37BA0" w:rsidP="00A37BA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040AB">
              <w:t>68%</w:t>
            </w:r>
          </w:p>
        </w:tc>
      </w:tr>
      <w:tr w:rsidR="00A37BA0" w:rsidRPr="00831319" w14:paraId="4DA05527" w14:textId="77777777" w:rsidTr="00A37B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7DF900C9" w14:textId="77777777" w:rsidR="00A37BA0" w:rsidRPr="00831319" w:rsidRDefault="00A37BA0" w:rsidP="00A37BA0">
            <w:pPr>
              <w:keepNext/>
              <w:spacing w:after="0" w:line="240" w:lineRule="auto"/>
              <w:jc w:val="left"/>
              <w:rPr>
                <w:sz w:val="20"/>
                <w:szCs w:val="20"/>
              </w:rPr>
            </w:pPr>
            <w:r w:rsidRPr="00A040AB">
              <w:t>Rock Wool</w:t>
            </w:r>
          </w:p>
        </w:tc>
        <w:tc>
          <w:tcPr>
            <w:tcW w:w="977" w:type="pct"/>
          </w:tcPr>
          <w:p w14:paraId="54A01568" w14:textId="77777777" w:rsidR="00A37BA0" w:rsidRPr="00831319" w:rsidRDefault="00A37BA0" w:rsidP="00A37BA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040AB">
              <w:t>45%</w:t>
            </w:r>
          </w:p>
        </w:tc>
        <w:tc>
          <w:tcPr>
            <w:tcW w:w="976" w:type="pct"/>
          </w:tcPr>
          <w:p w14:paraId="1C621053" w14:textId="77777777" w:rsidR="00A37BA0" w:rsidRPr="00831319" w:rsidRDefault="00A37BA0" w:rsidP="00A37BA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A040AB">
              <w:t>17%</w:t>
            </w:r>
          </w:p>
        </w:tc>
        <w:tc>
          <w:tcPr>
            <w:tcW w:w="978" w:type="pct"/>
          </w:tcPr>
          <w:p w14:paraId="7918F5F3" w14:textId="77777777" w:rsidR="00A37BA0" w:rsidRPr="00831319" w:rsidRDefault="00A37BA0" w:rsidP="00A37BA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A040AB">
              <w:t>28%</w:t>
            </w:r>
          </w:p>
        </w:tc>
      </w:tr>
      <w:tr w:rsidR="00A37BA0" w:rsidRPr="00831319" w14:paraId="12019F00" w14:textId="77777777" w:rsidTr="00A37B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1AEF85F9" w14:textId="77777777" w:rsidR="00A37BA0" w:rsidRPr="00831319" w:rsidRDefault="00A37BA0" w:rsidP="00A37BA0">
            <w:pPr>
              <w:keepNext/>
              <w:spacing w:after="0" w:line="240" w:lineRule="auto"/>
              <w:jc w:val="left"/>
              <w:rPr>
                <w:sz w:val="20"/>
                <w:szCs w:val="20"/>
              </w:rPr>
            </w:pPr>
            <w:r w:rsidRPr="00A040AB">
              <w:t>None</w:t>
            </w:r>
          </w:p>
        </w:tc>
        <w:tc>
          <w:tcPr>
            <w:tcW w:w="977" w:type="pct"/>
          </w:tcPr>
          <w:p w14:paraId="71F35BE6" w14:textId="77777777" w:rsidR="00A37BA0" w:rsidRPr="00831319" w:rsidRDefault="00A37BA0" w:rsidP="00A37B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040AB">
              <w:t>6%</w:t>
            </w:r>
          </w:p>
        </w:tc>
        <w:tc>
          <w:tcPr>
            <w:tcW w:w="976" w:type="pct"/>
          </w:tcPr>
          <w:p w14:paraId="20197A79" w14:textId="77777777" w:rsidR="00A37BA0" w:rsidRPr="00831319" w:rsidRDefault="00360365" w:rsidP="00A37BA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978" w:type="pct"/>
          </w:tcPr>
          <w:p w14:paraId="0C7C2770" w14:textId="77777777" w:rsidR="00A37BA0" w:rsidRPr="00831319" w:rsidRDefault="00A37BA0" w:rsidP="00A37BA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A040AB">
              <w:t>3%</w:t>
            </w:r>
          </w:p>
        </w:tc>
      </w:tr>
      <w:tr w:rsidR="00D35310" w:rsidRPr="00831319" w14:paraId="34A8121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633D7606" w14:textId="77777777" w:rsidR="00A37BA0" w:rsidRPr="00DC5076" w:rsidRDefault="00A37BA0" w:rsidP="00A37BA0">
            <w:pPr>
              <w:keepNext/>
              <w:spacing w:after="0" w:line="240" w:lineRule="auto"/>
              <w:jc w:val="left"/>
            </w:pPr>
            <w:r w:rsidRPr="00A040AB">
              <w:t>CCF Spray Foam</w:t>
            </w:r>
          </w:p>
        </w:tc>
        <w:tc>
          <w:tcPr>
            <w:tcW w:w="977" w:type="pct"/>
          </w:tcPr>
          <w:p w14:paraId="47E5B8C5" w14:textId="77777777" w:rsidR="00A37BA0" w:rsidRPr="00DC5076" w:rsidRDefault="00A37BA0" w:rsidP="00A37BA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040AB">
              <w:t>2%</w:t>
            </w:r>
          </w:p>
        </w:tc>
        <w:tc>
          <w:tcPr>
            <w:tcW w:w="976" w:type="pct"/>
          </w:tcPr>
          <w:p w14:paraId="52EE2951" w14:textId="77777777" w:rsidR="00A37BA0" w:rsidRPr="00DC5076" w:rsidRDefault="00360365" w:rsidP="00A37BA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978" w:type="pct"/>
          </w:tcPr>
          <w:p w14:paraId="15B3FAC5" w14:textId="77777777" w:rsidR="00A37BA0" w:rsidRPr="00DC5076" w:rsidRDefault="00A37BA0" w:rsidP="00A37BA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040AB">
              <w:t>1%</w:t>
            </w:r>
          </w:p>
        </w:tc>
      </w:tr>
      <w:tr w:rsidR="00D35310" w:rsidRPr="00831319" w14:paraId="6710D377"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ECAAA83" w14:textId="77777777" w:rsidR="00A37BA0" w:rsidRPr="00913154" w:rsidRDefault="00A37BA0" w:rsidP="00A37BA0">
            <w:pPr>
              <w:keepNext/>
              <w:spacing w:after="0" w:line="240" w:lineRule="auto"/>
              <w:jc w:val="left"/>
            </w:pPr>
            <w:r w:rsidRPr="00A040AB">
              <w:t>CCF Spray Foam and FGB</w:t>
            </w:r>
          </w:p>
        </w:tc>
        <w:tc>
          <w:tcPr>
            <w:tcW w:w="977" w:type="pct"/>
          </w:tcPr>
          <w:p w14:paraId="2FFC393C" w14:textId="77777777" w:rsidR="00A37BA0" w:rsidRPr="00913154" w:rsidRDefault="00A37BA0" w:rsidP="00A37B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040AB">
              <w:t>1%</w:t>
            </w:r>
          </w:p>
        </w:tc>
        <w:tc>
          <w:tcPr>
            <w:tcW w:w="976" w:type="pct"/>
          </w:tcPr>
          <w:p w14:paraId="7A2C7DDF" w14:textId="77777777" w:rsidR="00A37BA0" w:rsidRPr="00913154" w:rsidRDefault="00360365" w:rsidP="00A37BA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978" w:type="pct"/>
          </w:tcPr>
          <w:p w14:paraId="17E5D45E" w14:textId="77777777" w:rsidR="00A37BA0" w:rsidRPr="00913154" w:rsidRDefault="00360365" w:rsidP="00A37BA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60365">
              <w:t>&lt;1</w:t>
            </w:r>
            <w:r w:rsidR="00A37BA0" w:rsidRPr="00A040AB">
              <w:t>%</w:t>
            </w:r>
          </w:p>
        </w:tc>
      </w:tr>
    </w:tbl>
    <w:p w14:paraId="4DA962F8" w14:textId="1222E049" w:rsidR="007178EE" w:rsidRDefault="007178EE" w:rsidP="007178EE">
      <w:pPr>
        <w:pStyle w:val="AppendixCaption"/>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33</w:t>
      </w:r>
      <w:r w:rsidRPr="00BB0BD5">
        <w:fldChar w:fldCharType="end"/>
      </w:r>
      <w:r w:rsidRPr="00BB0BD5">
        <w:t xml:space="preserve">: </w:t>
      </w:r>
      <w:r w:rsidRPr="0098001D">
        <w:t xml:space="preserve">Average R-Value of </w:t>
      </w:r>
      <w:r>
        <w:t xml:space="preserve">Insulated </w:t>
      </w:r>
      <w:r w:rsidRPr="0098001D">
        <w:t>Floors between Cond</w:t>
      </w:r>
      <w:r>
        <w:t>i</w:t>
      </w:r>
      <w:r w:rsidRPr="0098001D">
        <w:t xml:space="preserve">tioned &amp; </w:t>
      </w:r>
      <w:r>
        <w:t>Unconditioned Basement</w:t>
      </w:r>
    </w:p>
    <w:p w14:paraId="7646AF8A" w14:textId="0CB96DF2" w:rsidR="007178EE" w:rsidRPr="00F47D81" w:rsidRDefault="007178EE" w:rsidP="007178EE">
      <w:pPr>
        <w:pStyle w:val="TableSubcaption"/>
        <w:keepNext/>
        <w:rPr>
          <w:color w:val="3571A3"/>
        </w:rPr>
      </w:pPr>
      <w:r w:rsidRPr="00A71E21">
        <w:rPr>
          <w:color w:val="3571A3"/>
        </w:rPr>
        <w:t>(</w:t>
      </w:r>
      <w:r>
        <w:rPr>
          <w:color w:val="3571A3"/>
        </w:rPr>
        <w:t>On-site visits: All Homes with Floors over Unconditioned Spaces</w:t>
      </w:r>
      <w:r w:rsidRPr="00A71E21">
        <w:rPr>
          <w:color w:val="3571A3"/>
        </w:rPr>
        <w:t>)</w:t>
      </w:r>
    </w:p>
    <w:tbl>
      <w:tblPr>
        <w:tblStyle w:val="BodyEven"/>
        <w:tblW w:w="4183" w:type="pct"/>
        <w:jc w:val="center"/>
        <w:tblLook w:val="04A0" w:firstRow="1" w:lastRow="0" w:firstColumn="1" w:lastColumn="0" w:noHBand="0" w:noVBand="1"/>
      </w:tblPr>
      <w:tblGrid>
        <w:gridCol w:w="3242"/>
        <w:gridCol w:w="1530"/>
        <w:gridCol w:w="1530"/>
        <w:gridCol w:w="1529"/>
      </w:tblGrid>
      <w:tr w:rsidR="007178EE" w:rsidRPr="00004E6C" w14:paraId="39556A7C" w14:textId="7777777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0C92D1C" w14:textId="77777777" w:rsidR="007178EE" w:rsidRPr="001E0CC1" w:rsidRDefault="007178EE">
            <w:pPr>
              <w:keepNext/>
              <w:spacing w:after="0" w:line="240" w:lineRule="auto"/>
              <w:jc w:val="left"/>
              <w:rPr>
                <w:bCs/>
                <w:sz w:val="20"/>
                <w:szCs w:val="20"/>
              </w:rPr>
            </w:pPr>
          </w:p>
        </w:tc>
        <w:tc>
          <w:tcPr>
            <w:tcW w:w="977" w:type="pct"/>
            <w:shd w:val="clear" w:color="auto" w:fill="3571A3"/>
          </w:tcPr>
          <w:p w14:paraId="10D434E9"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37FE88CA"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3AD2856D"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7178EE" w:rsidRPr="00831319" w14:paraId="1AEB891C"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1CE2E041" w14:textId="77777777" w:rsidR="007178EE" w:rsidRPr="00831319" w:rsidRDefault="007178EE">
            <w:pPr>
              <w:keepNext/>
              <w:spacing w:after="0" w:line="240" w:lineRule="auto"/>
              <w:jc w:val="left"/>
              <w:rPr>
                <w:sz w:val="20"/>
                <w:szCs w:val="20"/>
              </w:rPr>
            </w:pPr>
            <w:r w:rsidRPr="00E6422E">
              <w:t>n</w:t>
            </w:r>
          </w:p>
        </w:tc>
        <w:tc>
          <w:tcPr>
            <w:tcW w:w="977" w:type="pct"/>
          </w:tcPr>
          <w:p w14:paraId="46C1E2D9"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15</w:t>
            </w:r>
          </w:p>
        </w:tc>
        <w:tc>
          <w:tcPr>
            <w:tcW w:w="977" w:type="pct"/>
          </w:tcPr>
          <w:p w14:paraId="17287261"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27</w:t>
            </w:r>
          </w:p>
        </w:tc>
        <w:tc>
          <w:tcPr>
            <w:tcW w:w="976" w:type="pct"/>
          </w:tcPr>
          <w:p w14:paraId="05B8BB06" w14:textId="77777777"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E6422E">
              <w:t>42</w:t>
            </w:r>
          </w:p>
        </w:tc>
      </w:tr>
      <w:tr w:rsidR="007178EE" w:rsidRPr="00831319" w14:paraId="7E5A6A0C"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58F7A5ED" w14:textId="77777777" w:rsidR="007178EE" w:rsidRPr="00831319" w:rsidRDefault="007178EE">
            <w:pPr>
              <w:keepNext/>
              <w:spacing w:after="0" w:line="240" w:lineRule="auto"/>
              <w:jc w:val="left"/>
              <w:rPr>
                <w:sz w:val="20"/>
                <w:szCs w:val="20"/>
              </w:rPr>
            </w:pPr>
            <w:r w:rsidRPr="00E6422E">
              <w:t>Mean</w:t>
            </w:r>
          </w:p>
        </w:tc>
        <w:tc>
          <w:tcPr>
            <w:tcW w:w="977" w:type="pct"/>
          </w:tcPr>
          <w:p w14:paraId="2FA55C20"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28.8</w:t>
            </w:r>
          </w:p>
        </w:tc>
        <w:tc>
          <w:tcPr>
            <w:tcW w:w="977" w:type="pct"/>
          </w:tcPr>
          <w:p w14:paraId="75CC0818"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30.5</w:t>
            </w:r>
          </w:p>
        </w:tc>
        <w:tc>
          <w:tcPr>
            <w:tcW w:w="976" w:type="pct"/>
          </w:tcPr>
          <w:p w14:paraId="2F5F8412" w14:textId="77777777" w:rsidR="007178EE" w:rsidRPr="00831319"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E6422E">
              <w:t>29.9</w:t>
            </w:r>
          </w:p>
        </w:tc>
      </w:tr>
      <w:tr w:rsidR="007178EE" w:rsidRPr="00831319" w14:paraId="57969293"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6DA34172" w14:textId="77777777" w:rsidR="007178EE" w:rsidRPr="00831319" w:rsidRDefault="007178EE">
            <w:pPr>
              <w:keepNext/>
              <w:spacing w:after="0" w:line="240" w:lineRule="auto"/>
              <w:jc w:val="left"/>
              <w:rPr>
                <w:sz w:val="20"/>
                <w:szCs w:val="20"/>
              </w:rPr>
            </w:pPr>
            <w:r w:rsidRPr="00E6422E">
              <w:t>Min</w:t>
            </w:r>
          </w:p>
        </w:tc>
        <w:tc>
          <w:tcPr>
            <w:tcW w:w="977" w:type="pct"/>
          </w:tcPr>
          <w:p w14:paraId="2B12B29E"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0.0</w:t>
            </w:r>
          </w:p>
        </w:tc>
        <w:tc>
          <w:tcPr>
            <w:tcW w:w="977" w:type="pct"/>
          </w:tcPr>
          <w:p w14:paraId="075B2926"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19.0</w:t>
            </w:r>
          </w:p>
        </w:tc>
        <w:tc>
          <w:tcPr>
            <w:tcW w:w="976" w:type="pct"/>
          </w:tcPr>
          <w:p w14:paraId="4F4650CC" w14:textId="77777777"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E6422E">
              <w:t>0.0</w:t>
            </w:r>
          </w:p>
        </w:tc>
      </w:tr>
      <w:tr w:rsidR="007178EE" w:rsidRPr="00831319" w14:paraId="518016B7"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468203E5" w14:textId="77777777" w:rsidR="007178EE" w:rsidRPr="00604939" w:rsidRDefault="007178EE">
            <w:pPr>
              <w:keepNext/>
              <w:spacing w:after="0" w:line="240" w:lineRule="auto"/>
              <w:jc w:val="left"/>
              <w:rPr>
                <w:sz w:val="20"/>
                <w:szCs w:val="20"/>
              </w:rPr>
            </w:pPr>
            <w:r w:rsidRPr="00E6422E">
              <w:t>Max</w:t>
            </w:r>
          </w:p>
        </w:tc>
        <w:tc>
          <w:tcPr>
            <w:tcW w:w="977" w:type="pct"/>
          </w:tcPr>
          <w:p w14:paraId="04DC30A7"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58.0</w:t>
            </w:r>
          </w:p>
        </w:tc>
        <w:tc>
          <w:tcPr>
            <w:tcW w:w="977" w:type="pct"/>
          </w:tcPr>
          <w:p w14:paraId="0E431C96"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38.0</w:t>
            </w:r>
          </w:p>
        </w:tc>
        <w:tc>
          <w:tcPr>
            <w:tcW w:w="976" w:type="pct"/>
          </w:tcPr>
          <w:p w14:paraId="3FAC5686" w14:textId="77777777" w:rsidR="007178EE" w:rsidRPr="00831319"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6422E">
              <w:t>58.0</w:t>
            </w:r>
          </w:p>
        </w:tc>
      </w:tr>
      <w:tr w:rsidR="007178EE" w:rsidRPr="00831319" w14:paraId="2CDECA5C"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39F4419F" w14:textId="77777777" w:rsidR="007178EE" w:rsidRPr="00604939" w:rsidRDefault="007178EE">
            <w:pPr>
              <w:keepNext/>
              <w:spacing w:after="0" w:line="240" w:lineRule="auto"/>
              <w:jc w:val="left"/>
              <w:rPr>
                <w:sz w:val="20"/>
                <w:szCs w:val="20"/>
              </w:rPr>
            </w:pPr>
            <w:r w:rsidRPr="00E6422E">
              <w:t>Median</w:t>
            </w:r>
          </w:p>
        </w:tc>
        <w:tc>
          <w:tcPr>
            <w:tcW w:w="977" w:type="pct"/>
          </w:tcPr>
          <w:p w14:paraId="6A86541D"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30.0</w:t>
            </w:r>
          </w:p>
        </w:tc>
        <w:tc>
          <w:tcPr>
            <w:tcW w:w="977" w:type="pct"/>
          </w:tcPr>
          <w:p w14:paraId="3E55D731"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30.0</w:t>
            </w:r>
          </w:p>
        </w:tc>
        <w:tc>
          <w:tcPr>
            <w:tcW w:w="976" w:type="pct"/>
          </w:tcPr>
          <w:p w14:paraId="7E2D59E6" w14:textId="77777777"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6422E">
              <w:t>30.0</w:t>
            </w:r>
          </w:p>
        </w:tc>
      </w:tr>
      <w:tr w:rsidR="007178EE" w:rsidRPr="00831319" w14:paraId="4A3F4AC0"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7A06045C" w14:textId="77777777" w:rsidR="007178EE" w:rsidRPr="00604939" w:rsidRDefault="007178EE">
            <w:pPr>
              <w:keepNext/>
              <w:spacing w:after="0" w:line="240" w:lineRule="auto"/>
              <w:jc w:val="left"/>
              <w:rPr>
                <w:sz w:val="20"/>
                <w:szCs w:val="20"/>
              </w:rPr>
            </w:pPr>
            <w:r w:rsidRPr="00E6422E">
              <w:t>Std. Dev.</w:t>
            </w:r>
          </w:p>
        </w:tc>
        <w:tc>
          <w:tcPr>
            <w:tcW w:w="977" w:type="pct"/>
          </w:tcPr>
          <w:p w14:paraId="53E22E90"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16.1</w:t>
            </w:r>
          </w:p>
        </w:tc>
        <w:tc>
          <w:tcPr>
            <w:tcW w:w="977" w:type="pct"/>
          </w:tcPr>
          <w:p w14:paraId="27212EF1"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4.7</w:t>
            </w:r>
          </w:p>
        </w:tc>
        <w:tc>
          <w:tcPr>
            <w:tcW w:w="976" w:type="pct"/>
          </w:tcPr>
          <w:p w14:paraId="3F12AB38" w14:textId="77777777" w:rsidR="007178EE" w:rsidRPr="00831319"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6422E">
              <w:t>10.2</w:t>
            </w:r>
          </w:p>
        </w:tc>
      </w:tr>
      <w:tr w:rsidR="007178EE" w:rsidRPr="00831319" w14:paraId="4367DC6C"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7923858F" w14:textId="77777777" w:rsidR="007178EE" w:rsidRDefault="007178EE">
            <w:pPr>
              <w:keepNext/>
              <w:spacing w:after="0" w:line="240" w:lineRule="auto"/>
              <w:jc w:val="left"/>
              <w:rPr>
                <w:sz w:val="20"/>
                <w:szCs w:val="20"/>
              </w:rPr>
            </w:pPr>
            <w:r w:rsidRPr="00E6422E">
              <w:t>CV</w:t>
            </w:r>
          </w:p>
        </w:tc>
        <w:tc>
          <w:tcPr>
            <w:tcW w:w="977" w:type="pct"/>
          </w:tcPr>
          <w:p w14:paraId="62C7A8AC" w14:textId="77777777" w:rsidR="007178EE" w:rsidRPr="00831319"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0.6</w:t>
            </w:r>
          </w:p>
        </w:tc>
        <w:tc>
          <w:tcPr>
            <w:tcW w:w="977" w:type="pct"/>
          </w:tcPr>
          <w:p w14:paraId="209EB3B7" w14:textId="77777777" w:rsidR="007178EE"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6422E">
              <w:t>0.2</w:t>
            </w:r>
          </w:p>
        </w:tc>
        <w:tc>
          <w:tcPr>
            <w:tcW w:w="976" w:type="pct"/>
          </w:tcPr>
          <w:p w14:paraId="0361362C" w14:textId="77777777"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6422E">
              <w:t>0.3</w:t>
            </w:r>
          </w:p>
        </w:tc>
      </w:tr>
      <w:tr w:rsidR="007178EE" w:rsidRPr="00831319" w14:paraId="06268FD7"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70" w:type="pct"/>
          </w:tcPr>
          <w:p w14:paraId="027FFC0C" w14:textId="77777777" w:rsidR="007178EE" w:rsidRDefault="007178EE">
            <w:pPr>
              <w:keepNext/>
              <w:spacing w:after="0" w:line="240" w:lineRule="auto"/>
              <w:jc w:val="left"/>
              <w:rPr>
                <w:sz w:val="20"/>
                <w:szCs w:val="20"/>
              </w:rPr>
            </w:pPr>
            <w:r w:rsidRPr="00E6422E">
              <w:t>Conf. Int.</w:t>
            </w:r>
          </w:p>
        </w:tc>
        <w:tc>
          <w:tcPr>
            <w:tcW w:w="977" w:type="pct"/>
          </w:tcPr>
          <w:p w14:paraId="02F4FF8D" w14:textId="77777777" w:rsidR="007178EE" w:rsidRPr="00831319"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(21.5, 40.5)</w:t>
            </w:r>
          </w:p>
        </w:tc>
        <w:tc>
          <w:tcPr>
            <w:tcW w:w="977" w:type="pct"/>
          </w:tcPr>
          <w:p w14:paraId="0BFC77A1" w14:textId="77777777" w:rsidR="007178EE" w:rsidRDefault="007178E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6422E">
              <w:t>(21.5, 38.0)</w:t>
            </w:r>
          </w:p>
        </w:tc>
        <w:tc>
          <w:tcPr>
            <w:tcW w:w="976" w:type="pct"/>
          </w:tcPr>
          <w:p w14:paraId="6F8616D3" w14:textId="77777777" w:rsidR="007178EE" w:rsidRPr="00831319"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6422E">
              <w:t>(19.0, 38.0)</w:t>
            </w:r>
          </w:p>
        </w:tc>
      </w:tr>
    </w:tbl>
    <w:p w14:paraId="1068DDD6" w14:textId="0CB96DF2" w:rsidR="007178EE" w:rsidRDefault="007178EE" w:rsidP="007178EE">
      <w:pPr>
        <w:rPr>
          <w:lang w:bidi="ar-SA"/>
        </w:rPr>
      </w:pPr>
    </w:p>
    <w:p w14:paraId="22130D19" w14:textId="7FAD52EA" w:rsidR="007178EE" w:rsidRDefault="007178EE" w:rsidP="007178EE">
      <w:pPr>
        <w:pStyle w:val="AppendixCaption"/>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34</w:t>
      </w:r>
      <w:r w:rsidRPr="00BB0BD5">
        <w:fldChar w:fldCharType="end"/>
      </w:r>
      <w:r w:rsidRPr="00BB0BD5">
        <w:t xml:space="preserve">: </w:t>
      </w:r>
      <w:r>
        <w:t>Floor Insulation Type between Conditioned &amp; Unconditioned Basement</w:t>
      </w:r>
    </w:p>
    <w:p w14:paraId="4FEA2DF4" w14:textId="0CB96DF2" w:rsidR="007178EE" w:rsidRPr="00A71E21" w:rsidRDefault="007178EE" w:rsidP="007178EE">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All Homes with Floors over Unconditioned Spaces</w:t>
      </w:r>
      <w:r w:rsidRPr="00A71E21">
        <w:rPr>
          <w:color w:val="3571A3"/>
        </w:rPr>
        <w:t>)</w:t>
      </w:r>
    </w:p>
    <w:tbl>
      <w:tblPr>
        <w:tblStyle w:val="BodyOdd"/>
        <w:tblW w:w="4183" w:type="pct"/>
        <w:jc w:val="center"/>
        <w:tblLook w:val="04A0" w:firstRow="1" w:lastRow="0" w:firstColumn="1" w:lastColumn="0" w:noHBand="0" w:noVBand="1"/>
      </w:tblPr>
      <w:tblGrid>
        <w:gridCol w:w="3240"/>
        <w:gridCol w:w="1530"/>
        <w:gridCol w:w="1529"/>
        <w:gridCol w:w="1532"/>
      </w:tblGrid>
      <w:tr w:rsidR="007178EE" w:rsidRPr="00004E6C" w14:paraId="481DA966" w14:textId="7777777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65F1DA7B" w14:textId="77777777" w:rsidR="007178EE" w:rsidRPr="001E0CC1" w:rsidRDefault="007178EE">
            <w:pPr>
              <w:keepNext/>
              <w:spacing w:after="0" w:line="240" w:lineRule="auto"/>
              <w:jc w:val="left"/>
              <w:rPr>
                <w:bCs/>
                <w:sz w:val="20"/>
                <w:szCs w:val="20"/>
              </w:rPr>
            </w:pPr>
          </w:p>
        </w:tc>
        <w:tc>
          <w:tcPr>
            <w:tcW w:w="977" w:type="pct"/>
            <w:shd w:val="clear" w:color="auto" w:fill="3571A3"/>
          </w:tcPr>
          <w:p w14:paraId="0A578FA8"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6" w:type="pct"/>
            <w:shd w:val="clear" w:color="auto" w:fill="3571A3"/>
          </w:tcPr>
          <w:p w14:paraId="5C2ED3E1"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8" w:type="pct"/>
            <w:shd w:val="clear" w:color="auto" w:fill="3571A3"/>
          </w:tcPr>
          <w:p w14:paraId="0B835341" w14:textId="77777777" w:rsidR="007178EE" w:rsidRPr="00004E6C" w:rsidRDefault="007178EE">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7178EE" w:rsidRPr="00831319" w14:paraId="675B05AF"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9" w:type="pct"/>
          </w:tcPr>
          <w:p w14:paraId="34F87E27" w14:textId="77777777" w:rsidR="007178EE" w:rsidRPr="00831319" w:rsidRDefault="007178EE">
            <w:pPr>
              <w:keepNext/>
              <w:spacing w:after="0" w:line="240" w:lineRule="auto"/>
              <w:jc w:val="left"/>
              <w:rPr>
                <w:sz w:val="20"/>
                <w:szCs w:val="20"/>
              </w:rPr>
            </w:pPr>
            <w:r w:rsidRPr="00604939">
              <w:rPr>
                <w:sz w:val="20"/>
                <w:szCs w:val="20"/>
              </w:rPr>
              <w:t>n</w:t>
            </w:r>
          </w:p>
        </w:tc>
        <w:tc>
          <w:tcPr>
            <w:tcW w:w="977" w:type="pct"/>
          </w:tcPr>
          <w:p w14:paraId="3C0C7EAD" w14:textId="5E53D066" w:rsidR="007178EE" w:rsidRPr="00831319" w:rsidRDefault="007B36C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tcPr>
          <w:p w14:paraId="46648AE3" w14:textId="43FF73C6" w:rsidR="007178EE" w:rsidRPr="00831319" w:rsidRDefault="007B36C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27</w:t>
            </w:r>
          </w:p>
        </w:tc>
        <w:tc>
          <w:tcPr>
            <w:tcW w:w="978" w:type="pct"/>
          </w:tcPr>
          <w:p w14:paraId="1A3110B7" w14:textId="12AD696A" w:rsidR="007178EE" w:rsidRPr="00A37BA0" w:rsidRDefault="007B36C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Pr>
                <w:bCs/>
              </w:rPr>
              <w:t>42</w:t>
            </w:r>
          </w:p>
        </w:tc>
      </w:tr>
      <w:tr w:rsidR="007C2D6D" w:rsidRPr="00831319" w14:paraId="2621D1B1" w14:textId="77777777">
        <w:tblPrEx>
          <w:jc w:val="left"/>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9F5F62C" w14:textId="4AF073AF" w:rsidR="007178EE" w:rsidRPr="00604939" w:rsidRDefault="007178EE">
            <w:pPr>
              <w:keepNext/>
              <w:spacing w:after="0" w:line="240" w:lineRule="auto"/>
              <w:jc w:val="left"/>
              <w:rPr>
                <w:sz w:val="20"/>
                <w:szCs w:val="20"/>
              </w:rPr>
            </w:pPr>
            <w:r w:rsidRPr="00A040AB">
              <w:t>FGB</w:t>
            </w:r>
          </w:p>
        </w:tc>
        <w:tc>
          <w:tcPr>
            <w:tcW w:w="977" w:type="pct"/>
          </w:tcPr>
          <w:p w14:paraId="5BF1C987" w14:textId="6D2E0D8C" w:rsidR="007178EE" w:rsidRPr="00D422D0" w:rsidRDefault="00A90D9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36DDD">
              <w:t>42</w:t>
            </w:r>
            <w:r w:rsidR="007178EE" w:rsidRPr="00A040AB">
              <w:t>%</w:t>
            </w:r>
          </w:p>
        </w:tc>
        <w:tc>
          <w:tcPr>
            <w:tcW w:w="976" w:type="pct"/>
          </w:tcPr>
          <w:p w14:paraId="65CD2E30" w14:textId="6E0E741C" w:rsidR="007178EE" w:rsidRPr="00D422D0" w:rsidRDefault="00A90D98">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536DDD">
              <w:t>85</w:t>
            </w:r>
            <w:r w:rsidR="007178EE" w:rsidRPr="00A040AB">
              <w:t>%</w:t>
            </w:r>
          </w:p>
        </w:tc>
        <w:tc>
          <w:tcPr>
            <w:tcW w:w="978" w:type="pct"/>
          </w:tcPr>
          <w:p w14:paraId="0B71C1BB" w14:textId="1DFD1B9F" w:rsidR="007178EE" w:rsidRPr="00D422D0" w:rsidRDefault="007178E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040AB">
              <w:t>68%</w:t>
            </w:r>
          </w:p>
        </w:tc>
      </w:tr>
      <w:tr w:rsidR="007178EE" w:rsidRPr="00831319" w14:paraId="73E4ECE2" w14:textId="7777777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9" w:type="pct"/>
          </w:tcPr>
          <w:p w14:paraId="7A7633F6" w14:textId="75722143" w:rsidR="007178EE" w:rsidRPr="00831319" w:rsidRDefault="007178EE">
            <w:pPr>
              <w:keepNext/>
              <w:spacing w:after="0" w:line="240" w:lineRule="auto"/>
              <w:jc w:val="left"/>
              <w:rPr>
                <w:sz w:val="20"/>
                <w:szCs w:val="20"/>
              </w:rPr>
            </w:pPr>
            <w:r w:rsidRPr="00A040AB">
              <w:t xml:space="preserve">Rock </w:t>
            </w:r>
            <w:r w:rsidR="00A90D98" w:rsidRPr="00536DDD">
              <w:t>wool</w:t>
            </w:r>
          </w:p>
        </w:tc>
        <w:tc>
          <w:tcPr>
            <w:tcW w:w="977" w:type="pct"/>
          </w:tcPr>
          <w:p w14:paraId="23B45B35" w14:textId="75E11212" w:rsidR="007178EE" w:rsidRPr="00831319" w:rsidRDefault="00A90D9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36DDD">
              <w:t>47</w:t>
            </w:r>
            <w:r w:rsidR="007178EE" w:rsidRPr="00A040AB">
              <w:t>%</w:t>
            </w:r>
          </w:p>
        </w:tc>
        <w:tc>
          <w:tcPr>
            <w:tcW w:w="976" w:type="pct"/>
          </w:tcPr>
          <w:p w14:paraId="591BB706" w14:textId="68CBC80B" w:rsidR="007178EE" w:rsidRPr="00831319" w:rsidRDefault="00A90D98">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536DDD">
              <w:t>15</w:t>
            </w:r>
            <w:r w:rsidR="007178EE" w:rsidRPr="00A040AB">
              <w:t>%</w:t>
            </w:r>
          </w:p>
        </w:tc>
        <w:tc>
          <w:tcPr>
            <w:tcW w:w="978" w:type="pct"/>
          </w:tcPr>
          <w:p w14:paraId="174958EB" w14:textId="0C9F0421" w:rsidR="007178EE" w:rsidRPr="00831319"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A040AB">
              <w:t>28%</w:t>
            </w:r>
          </w:p>
        </w:tc>
      </w:tr>
      <w:tr w:rsidR="007178EE" w:rsidRPr="00831319" w14:paraId="6CDE595C" w14:textId="77777777">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9" w:type="pct"/>
          </w:tcPr>
          <w:p w14:paraId="30609F2D" w14:textId="590A84F4" w:rsidR="007178EE" w:rsidRPr="00831319" w:rsidRDefault="007178EE">
            <w:pPr>
              <w:keepNext/>
              <w:spacing w:after="0" w:line="240" w:lineRule="auto"/>
              <w:jc w:val="left"/>
              <w:rPr>
                <w:sz w:val="20"/>
                <w:szCs w:val="20"/>
              </w:rPr>
            </w:pPr>
            <w:r w:rsidRPr="00A040AB">
              <w:t>None</w:t>
            </w:r>
          </w:p>
        </w:tc>
        <w:tc>
          <w:tcPr>
            <w:tcW w:w="977" w:type="pct"/>
          </w:tcPr>
          <w:p w14:paraId="05C74B9B" w14:textId="7D6FC4BA" w:rsidR="007178EE" w:rsidRPr="00831319" w:rsidRDefault="00A90D9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36DDD">
              <w:t>9</w:t>
            </w:r>
            <w:r w:rsidR="007178EE" w:rsidRPr="00A040AB">
              <w:t>%</w:t>
            </w:r>
          </w:p>
        </w:tc>
        <w:tc>
          <w:tcPr>
            <w:tcW w:w="976" w:type="pct"/>
          </w:tcPr>
          <w:p w14:paraId="49AC2D02" w14:textId="493C7AD3" w:rsidR="007178EE" w:rsidRPr="00831319" w:rsidRDefault="007178EE">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978" w:type="pct"/>
          </w:tcPr>
          <w:p w14:paraId="6D478C4D" w14:textId="36511E71" w:rsidR="007178EE" w:rsidRPr="00831319" w:rsidRDefault="00A90D9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536DDD">
              <w:t>4</w:t>
            </w:r>
            <w:r w:rsidR="007178EE" w:rsidRPr="00A040AB">
              <w:t>%</w:t>
            </w:r>
          </w:p>
        </w:tc>
      </w:tr>
      <w:tr w:rsidR="007C2D6D" w:rsidRPr="00831319" w14:paraId="00E2F79D" w14:textId="77777777">
        <w:tblPrEx>
          <w:jc w:val="left"/>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29171423" w14:textId="4AE359DF" w:rsidR="007178EE" w:rsidRPr="00DC5076" w:rsidRDefault="00A90D98">
            <w:pPr>
              <w:keepNext/>
              <w:spacing w:after="0" w:line="240" w:lineRule="auto"/>
              <w:jc w:val="left"/>
            </w:pPr>
            <w:r w:rsidRPr="00536DDD">
              <w:t>CCF spray foam and FGB</w:t>
            </w:r>
          </w:p>
        </w:tc>
        <w:tc>
          <w:tcPr>
            <w:tcW w:w="977" w:type="pct"/>
          </w:tcPr>
          <w:p w14:paraId="756C43F9" w14:textId="65EDEA7E" w:rsidR="007178EE" w:rsidRPr="00DC5076" w:rsidRDefault="007178E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040AB">
              <w:t>2%</w:t>
            </w:r>
          </w:p>
        </w:tc>
        <w:tc>
          <w:tcPr>
            <w:tcW w:w="976" w:type="pct"/>
          </w:tcPr>
          <w:p w14:paraId="5578AFAD" w14:textId="1E5A5EEA" w:rsidR="007178EE" w:rsidRPr="00DC5076" w:rsidRDefault="007178EE">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978" w:type="pct"/>
          </w:tcPr>
          <w:p w14:paraId="11F86262" w14:textId="0C394171" w:rsidR="007178EE" w:rsidRPr="00DC5076" w:rsidRDefault="007178E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040AB">
              <w:t>1%</w:t>
            </w:r>
          </w:p>
        </w:tc>
      </w:tr>
    </w:tbl>
    <w:p w14:paraId="737C7FFE" w14:textId="0CB96DF2" w:rsidR="007178EE" w:rsidRPr="00DF6E04" w:rsidRDefault="007178EE" w:rsidP="007178EE">
      <w:pPr>
        <w:rPr>
          <w:lang w:bidi="ar-SA"/>
        </w:rPr>
      </w:pPr>
    </w:p>
    <w:p w14:paraId="7B54EE66" w14:textId="149E88AC" w:rsidR="0068650A" w:rsidRPr="006E70D6" w:rsidRDefault="0068650A" w:rsidP="0068650A">
      <w:pPr>
        <w:pStyle w:val="ApHeading3"/>
        <w:rPr>
          <w:b w:val="0"/>
        </w:rPr>
      </w:pPr>
      <w:bookmarkStart w:id="399" w:name="_Toc133483680"/>
      <w:r w:rsidRPr="006E70D6">
        <w:rPr>
          <w:b w:val="0"/>
        </w:rPr>
        <w:t>Foundation Walls</w:t>
      </w:r>
      <w:bookmarkEnd w:id="399"/>
    </w:p>
    <w:p w14:paraId="5355A97C" w14:textId="2B82A93E" w:rsidR="00B0321C" w:rsidRDefault="000B5C63" w:rsidP="000B5C63">
      <w:pPr>
        <w:pStyle w:val="AppendixCaption"/>
      </w:pPr>
      <w:bookmarkStart w:id="400" w:name="_Toc122531596"/>
      <w:r w:rsidRPr="00BB0BD5">
        <w:t xml:space="preserve">Table </w:t>
      </w:r>
      <w:r w:rsidRPr="00BB0BD5">
        <w:fldChar w:fldCharType="begin"/>
      </w:r>
      <w:r w:rsidRPr="00BB0BD5">
        <w:instrText>SEQ Table \* ARABIC</w:instrText>
      </w:r>
      <w:r w:rsidRPr="00BB0BD5">
        <w:fldChar w:fldCharType="separate"/>
      </w:r>
      <w:r w:rsidR="005F23CE">
        <w:rPr>
          <w:rFonts w:hint="eastAsia"/>
          <w:noProof/>
        </w:rPr>
        <w:t>35</w:t>
      </w:r>
      <w:r w:rsidRPr="00BB0BD5">
        <w:fldChar w:fldCharType="end"/>
      </w:r>
      <w:r w:rsidRPr="00BB0BD5">
        <w:t xml:space="preserve">: </w:t>
      </w:r>
      <w:r w:rsidR="00E83909">
        <w:t>Cavity</w:t>
      </w:r>
      <w:r w:rsidR="00B050C0" w:rsidRPr="00B050C0">
        <w:t xml:space="preserve"> Insulation in</w:t>
      </w:r>
      <w:r w:rsidR="00B0321C" w:rsidRPr="0098001D">
        <w:t xml:space="preserve"> Cond</w:t>
      </w:r>
      <w:r w:rsidR="00B0321C">
        <w:t>i</w:t>
      </w:r>
      <w:r w:rsidR="00B0321C" w:rsidRPr="0098001D">
        <w:t xml:space="preserve">tioned </w:t>
      </w:r>
      <w:r w:rsidR="00E83909">
        <w:t>Foundation</w:t>
      </w:r>
      <w:r w:rsidR="00B050C0" w:rsidRPr="00B050C0">
        <w:t xml:space="preserve"> Walls</w:t>
      </w:r>
      <w:bookmarkEnd w:id="400"/>
    </w:p>
    <w:p w14:paraId="1853ED84" w14:textId="698E025C" w:rsidR="00B0321C" w:rsidRPr="00F47D81" w:rsidRDefault="00B0321C" w:rsidP="00B0321C">
      <w:pPr>
        <w:pStyle w:val="TableSubcaption"/>
        <w:keepNext/>
        <w:rPr>
          <w:color w:val="3571A3"/>
        </w:rPr>
      </w:pPr>
      <w:r w:rsidRPr="00A71E21">
        <w:rPr>
          <w:color w:val="3571A3"/>
        </w:rPr>
        <w:t>(</w:t>
      </w:r>
      <w:r w:rsidR="002E6745">
        <w:rPr>
          <w:color w:val="3571A3"/>
        </w:rPr>
        <w:t>On-site visits</w:t>
      </w:r>
      <w:r w:rsidRPr="00A71E21">
        <w:rPr>
          <w:color w:val="3571A3"/>
        </w:rPr>
        <w:t>:</w:t>
      </w:r>
      <w:r w:rsidR="00EB2C92">
        <w:rPr>
          <w:color w:val="3571A3"/>
        </w:rPr>
        <w:t xml:space="preserve"> </w:t>
      </w:r>
      <w:r w:rsidR="009D73DF">
        <w:rPr>
          <w:color w:val="3571A3"/>
        </w:rPr>
        <w:t xml:space="preserve">All </w:t>
      </w:r>
      <w:r w:rsidR="00F42965">
        <w:rPr>
          <w:color w:val="3571A3"/>
        </w:rPr>
        <w:t xml:space="preserve">Conditioned </w:t>
      </w:r>
      <w:r w:rsidR="002A340C">
        <w:rPr>
          <w:color w:val="3571A3"/>
        </w:rPr>
        <w:t>Foundation Walls</w:t>
      </w:r>
      <w:r w:rsidRPr="00A71E21">
        <w:rPr>
          <w:color w:val="3571A3"/>
        </w:rPr>
        <w:t>)</w:t>
      </w:r>
    </w:p>
    <w:tbl>
      <w:tblPr>
        <w:tblStyle w:val="BodyEven"/>
        <w:tblW w:w="7963" w:type="dxa"/>
        <w:tblLook w:val="04A0" w:firstRow="1" w:lastRow="0" w:firstColumn="1" w:lastColumn="0" w:noHBand="0" w:noVBand="1"/>
      </w:tblPr>
      <w:tblGrid>
        <w:gridCol w:w="3779"/>
        <w:gridCol w:w="1394"/>
        <w:gridCol w:w="1395"/>
        <w:gridCol w:w="1395"/>
      </w:tblGrid>
      <w:tr w:rsidR="007B2BB1" w:rsidRPr="00004E6C" w14:paraId="0ED5BE1D"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shd w:val="clear" w:color="auto" w:fill="3571A3"/>
          </w:tcPr>
          <w:p w14:paraId="66CB90E8" w14:textId="19746836" w:rsidR="00B0321C" w:rsidRPr="001E0CC1" w:rsidRDefault="00B0321C" w:rsidP="00ED232D">
            <w:pPr>
              <w:keepNext/>
              <w:spacing w:after="0" w:line="240" w:lineRule="auto"/>
              <w:jc w:val="left"/>
              <w:rPr>
                <w:bCs/>
                <w:sz w:val="20"/>
                <w:szCs w:val="20"/>
              </w:rPr>
            </w:pPr>
          </w:p>
        </w:tc>
        <w:tc>
          <w:tcPr>
            <w:tcW w:w="1394" w:type="dxa"/>
            <w:shd w:val="clear" w:color="auto" w:fill="3571A3"/>
          </w:tcPr>
          <w:p w14:paraId="2A82F7B6" w14:textId="29F9DAF6" w:rsidR="00B0321C" w:rsidRPr="00004E6C" w:rsidRDefault="5FD005FC" w:rsidP="00ED232D">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395" w:type="dxa"/>
            <w:shd w:val="clear" w:color="auto" w:fill="3571A3"/>
          </w:tcPr>
          <w:p w14:paraId="7D65DC60" w14:textId="429001C5" w:rsidR="00B0321C" w:rsidRPr="00004E6C" w:rsidRDefault="5FD005FC" w:rsidP="00ED232D">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395" w:type="dxa"/>
            <w:shd w:val="clear" w:color="auto" w:fill="3571A3"/>
          </w:tcPr>
          <w:p w14:paraId="47C45838" w14:textId="003D54D0" w:rsidR="00B0321C" w:rsidRPr="00004E6C" w:rsidRDefault="5FD005FC" w:rsidP="00ED232D">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0321C" w:rsidRPr="00831319" w14:paraId="04829044"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tcPr>
          <w:p w14:paraId="38EB099F" w14:textId="0C107C8A" w:rsidR="00B0321C" w:rsidRPr="003329F1" w:rsidRDefault="00B050C0" w:rsidP="00ED232D">
            <w:pPr>
              <w:keepNext/>
              <w:spacing w:after="0" w:line="240" w:lineRule="auto"/>
              <w:jc w:val="left"/>
              <w:rPr>
                <w:sz w:val="20"/>
                <w:szCs w:val="20"/>
              </w:rPr>
            </w:pPr>
            <w:r w:rsidRPr="003329F1">
              <w:rPr>
                <w:sz w:val="20"/>
                <w:szCs w:val="20"/>
              </w:rPr>
              <w:t>n</w:t>
            </w:r>
          </w:p>
        </w:tc>
        <w:tc>
          <w:tcPr>
            <w:tcW w:w="1394" w:type="dxa"/>
          </w:tcPr>
          <w:p w14:paraId="2BDCDD3F" w14:textId="0710BA1D" w:rsidR="00B0321C" w:rsidRPr="003329F1" w:rsidRDefault="3CF96113" w:rsidP="00ED232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1395" w:type="dxa"/>
          </w:tcPr>
          <w:p w14:paraId="53209479" w14:textId="32ED0228" w:rsidR="00B0321C" w:rsidRPr="003329F1" w:rsidRDefault="3CF96113" w:rsidP="00ED232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49</w:t>
            </w:r>
          </w:p>
        </w:tc>
        <w:tc>
          <w:tcPr>
            <w:tcW w:w="1395" w:type="dxa"/>
          </w:tcPr>
          <w:p w14:paraId="23ECD6F3" w14:textId="2F1C6F9E" w:rsidR="00B0321C" w:rsidRPr="003329F1" w:rsidRDefault="3CF96113" w:rsidP="00ED232D">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91</w:t>
            </w:r>
          </w:p>
        </w:tc>
      </w:tr>
      <w:tr w:rsidR="00B0321C" w:rsidRPr="00831319" w14:paraId="70D707AD"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tcPr>
          <w:p w14:paraId="15AAEA31" w14:textId="5AC0A3A6" w:rsidR="00B0321C" w:rsidRPr="003329F1" w:rsidRDefault="3CF96113" w:rsidP="00ED232D">
            <w:pPr>
              <w:keepNext/>
              <w:spacing w:after="0" w:line="240" w:lineRule="auto"/>
              <w:jc w:val="left"/>
            </w:pPr>
            <w:r w:rsidRPr="43FD206E">
              <w:rPr>
                <w:sz w:val="20"/>
                <w:szCs w:val="20"/>
              </w:rPr>
              <w:t>FGB</w:t>
            </w:r>
          </w:p>
        </w:tc>
        <w:tc>
          <w:tcPr>
            <w:tcW w:w="1394" w:type="dxa"/>
          </w:tcPr>
          <w:p w14:paraId="58E70868" w14:textId="79AE02E9" w:rsidR="00B0321C" w:rsidRPr="003329F1" w:rsidRDefault="3CF96113" w:rsidP="00ED232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60</w:t>
            </w:r>
            <w:r w:rsidR="00EB2C92" w:rsidRPr="003329F1">
              <w:t>%</w:t>
            </w:r>
          </w:p>
        </w:tc>
        <w:tc>
          <w:tcPr>
            <w:tcW w:w="1395" w:type="dxa"/>
          </w:tcPr>
          <w:p w14:paraId="323A56DF" w14:textId="4D7EB546" w:rsidR="00B0321C" w:rsidRPr="003329F1" w:rsidRDefault="3CF96113" w:rsidP="00ED232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57%</w:t>
            </w:r>
          </w:p>
        </w:tc>
        <w:tc>
          <w:tcPr>
            <w:tcW w:w="1395" w:type="dxa"/>
          </w:tcPr>
          <w:p w14:paraId="032381BB" w14:textId="544B7B65" w:rsidR="00B0321C" w:rsidRPr="003329F1" w:rsidRDefault="3CF96113" w:rsidP="00ED232D">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58</w:t>
            </w:r>
            <w:r w:rsidR="00EB2C92" w:rsidRPr="003329F1">
              <w:t>%</w:t>
            </w:r>
          </w:p>
        </w:tc>
      </w:tr>
      <w:tr w:rsidR="00B050C0" w:rsidRPr="00831319" w14:paraId="7A1715C6"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tcPr>
          <w:p w14:paraId="258270C8" w14:textId="53A7F2DE" w:rsidR="00B050C0" w:rsidRPr="003329F1" w:rsidRDefault="68D60301" w:rsidP="00B050C0">
            <w:pPr>
              <w:keepNext/>
              <w:spacing w:after="0" w:line="240" w:lineRule="auto"/>
              <w:jc w:val="left"/>
            </w:pPr>
            <w:r w:rsidRPr="43FD206E">
              <w:rPr>
                <w:sz w:val="20"/>
                <w:szCs w:val="20"/>
              </w:rPr>
              <w:t>CCF Spray Foam (High Density)</w:t>
            </w:r>
          </w:p>
        </w:tc>
        <w:tc>
          <w:tcPr>
            <w:tcW w:w="1394" w:type="dxa"/>
          </w:tcPr>
          <w:p w14:paraId="182D7F20" w14:textId="287055F5" w:rsidR="00B050C0" w:rsidRPr="003329F1" w:rsidRDefault="0D60441E" w:rsidP="00B050C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r w:rsidR="00EB2C92" w:rsidRPr="003329F1">
              <w:t>%</w:t>
            </w:r>
          </w:p>
        </w:tc>
        <w:tc>
          <w:tcPr>
            <w:tcW w:w="1395" w:type="dxa"/>
          </w:tcPr>
          <w:p w14:paraId="2472B9A1" w14:textId="6C95BD5A" w:rsidR="00B050C0" w:rsidRPr="003329F1" w:rsidRDefault="0D60441E" w:rsidP="00B050C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395" w:type="dxa"/>
          </w:tcPr>
          <w:p w14:paraId="60482882" w14:textId="22FC02EB" w:rsidR="00B050C0" w:rsidRPr="003329F1" w:rsidRDefault="0D60441E" w:rsidP="00B050C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w:t>
            </w:r>
            <w:r w:rsidR="00EB2C92" w:rsidRPr="003329F1">
              <w:t>%</w:t>
            </w:r>
          </w:p>
        </w:tc>
      </w:tr>
      <w:tr w:rsidR="00EB2C92" w14:paraId="089C0BD1"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79" w:type="dxa"/>
          </w:tcPr>
          <w:p w14:paraId="4CFC0BF9" w14:textId="47C97766" w:rsidR="00EB2C92" w:rsidRPr="00FF2C41" w:rsidRDefault="00EB2C92" w:rsidP="00EB2C92">
            <w:pPr>
              <w:keepNext/>
              <w:spacing w:after="0" w:line="240" w:lineRule="auto"/>
              <w:jc w:val="left"/>
              <w:rPr>
                <w:sz w:val="20"/>
                <w:szCs w:val="20"/>
              </w:rPr>
            </w:pPr>
            <w:r w:rsidRPr="00FF2C41">
              <w:rPr>
                <w:sz w:val="20"/>
                <w:szCs w:val="20"/>
              </w:rPr>
              <w:t>None</w:t>
            </w:r>
          </w:p>
        </w:tc>
        <w:tc>
          <w:tcPr>
            <w:tcW w:w="1394" w:type="dxa"/>
          </w:tcPr>
          <w:p w14:paraId="7C6425B2" w14:textId="027FA86A" w:rsidR="00EB2C92" w:rsidRPr="00FF2C41" w:rsidRDefault="0A0E3993" w:rsidP="00EB2C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29</w:t>
            </w:r>
            <w:r w:rsidR="00EB2C92" w:rsidRPr="00FF2C41">
              <w:t>%</w:t>
            </w:r>
          </w:p>
        </w:tc>
        <w:tc>
          <w:tcPr>
            <w:tcW w:w="1395" w:type="dxa"/>
          </w:tcPr>
          <w:p w14:paraId="2907207E" w14:textId="2306CA74" w:rsidR="00EB2C92" w:rsidRPr="00FF2C41" w:rsidRDefault="0A0E3993" w:rsidP="00EB2C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43</w:t>
            </w:r>
            <w:r w:rsidR="00EB2C92" w:rsidRPr="00FF2C41">
              <w:t>%</w:t>
            </w:r>
          </w:p>
        </w:tc>
        <w:tc>
          <w:tcPr>
            <w:tcW w:w="1395" w:type="dxa"/>
          </w:tcPr>
          <w:p w14:paraId="11763AF2" w14:textId="63B9C0CC" w:rsidR="00EB2C92" w:rsidRPr="00FF2C41" w:rsidRDefault="0A0E3993" w:rsidP="00EB2C92">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36</w:t>
            </w:r>
            <w:r w:rsidR="00EB2C92" w:rsidRPr="00FF2C41">
              <w:t>%</w:t>
            </w:r>
          </w:p>
        </w:tc>
      </w:tr>
    </w:tbl>
    <w:p w14:paraId="2AD89EED" w14:textId="77777777" w:rsidR="00B0321C" w:rsidRDefault="00B0321C" w:rsidP="00C75CF7">
      <w:pPr>
        <w:rPr>
          <w:lang w:bidi="ar-SA"/>
        </w:rPr>
      </w:pPr>
    </w:p>
    <w:p w14:paraId="068315F3" w14:textId="652A41EB" w:rsidR="002148EC" w:rsidRDefault="000B5C63" w:rsidP="002148EC">
      <w:pPr>
        <w:pStyle w:val="AppendixCaption"/>
      </w:pPr>
      <w:bookmarkStart w:id="401" w:name="_Toc122531597"/>
      <w:r w:rsidRPr="00BB0BD5">
        <w:t xml:space="preserve">Table </w:t>
      </w:r>
      <w:r w:rsidRPr="00BB0BD5">
        <w:fldChar w:fldCharType="begin"/>
      </w:r>
      <w:r w:rsidRPr="00BB0BD5">
        <w:instrText>SEQ Table \* ARABIC</w:instrText>
      </w:r>
      <w:r w:rsidRPr="00BB0BD5">
        <w:fldChar w:fldCharType="separate"/>
      </w:r>
      <w:r w:rsidR="005F23CE">
        <w:rPr>
          <w:rFonts w:hint="eastAsia"/>
          <w:noProof/>
        </w:rPr>
        <w:t>36</w:t>
      </w:r>
      <w:r w:rsidRPr="00BB0BD5">
        <w:fldChar w:fldCharType="end"/>
      </w:r>
      <w:r w:rsidRPr="00BB0BD5">
        <w:t xml:space="preserve">: </w:t>
      </w:r>
      <w:r w:rsidR="002148EC">
        <w:t>Continuous</w:t>
      </w:r>
      <w:r w:rsidR="002148EC" w:rsidRPr="00B050C0">
        <w:t xml:space="preserve"> Insulation in</w:t>
      </w:r>
      <w:r w:rsidR="002148EC" w:rsidRPr="0098001D">
        <w:t xml:space="preserve"> </w:t>
      </w:r>
      <w:r w:rsidR="00157F32">
        <w:t xml:space="preserve">Conditioned </w:t>
      </w:r>
      <w:r w:rsidR="002148EC">
        <w:t>Foundation</w:t>
      </w:r>
      <w:r w:rsidR="002148EC" w:rsidRPr="00B050C0">
        <w:t xml:space="preserve"> Walls</w:t>
      </w:r>
    </w:p>
    <w:p w14:paraId="6DEDBADB" w14:textId="77777777" w:rsidR="002148EC" w:rsidRPr="00F47D81" w:rsidRDefault="002148EC" w:rsidP="002148EC">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All Conditioned Foundation Walls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074106" w:rsidRPr="00004E6C" w14:paraId="348C52F4" w14:textId="77777777" w:rsidTr="00CF4F5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54264A82" w14:textId="0202E7B8" w:rsidR="00074106" w:rsidRPr="001E0CC1" w:rsidRDefault="00074106" w:rsidP="00074106">
            <w:pPr>
              <w:keepNext/>
              <w:spacing w:after="0" w:line="240" w:lineRule="auto"/>
              <w:jc w:val="left"/>
              <w:rPr>
                <w:bCs/>
                <w:sz w:val="20"/>
                <w:szCs w:val="20"/>
              </w:rPr>
            </w:pPr>
          </w:p>
        </w:tc>
        <w:tc>
          <w:tcPr>
            <w:tcW w:w="1530" w:type="dxa"/>
            <w:shd w:val="clear" w:color="auto" w:fill="3571A3"/>
          </w:tcPr>
          <w:p w14:paraId="5C054D3E" w14:textId="7E1FAD4A" w:rsidR="00074106" w:rsidRPr="00004E6C" w:rsidRDefault="00074106" w:rsidP="0007410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238B9">
              <w:t>Custom</w:t>
            </w:r>
          </w:p>
        </w:tc>
        <w:tc>
          <w:tcPr>
            <w:tcW w:w="1530" w:type="dxa"/>
            <w:shd w:val="clear" w:color="auto" w:fill="3571A3"/>
          </w:tcPr>
          <w:p w14:paraId="52713291" w14:textId="03174AA4" w:rsidR="00074106" w:rsidRPr="00004E6C" w:rsidRDefault="00074106" w:rsidP="0007410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238B9">
              <w:t>Spec</w:t>
            </w:r>
          </w:p>
        </w:tc>
        <w:tc>
          <w:tcPr>
            <w:tcW w:w="1529" w:type="dxa"/>
            <w:shd w:val="clear" w:color="auto" w:fill="3571A3"/>
          </w:tcPr>
          <w:p w14:paraId="5BADC5DB" w14:textId="52B60ACA" w:rsidR="00074106" w:rsidRPr="00004E6C" w:rsidRDefault="00074106" w:rsidP="0007410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238B9">
              <w:t>Statewide</w:t>
            </w:r>
          </w:p>
        </w:tc>
      </w:tr>
      <w:tr w:rsidR="00074106" w:rsidRPr="00831319" w14:paraId="131B7247" w14:textId="77777777" w:rsidTr="00CF4F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6571FCE" w14:textId="2CE2F6CB" w:rsidR="00074106" w:rsidRPr="00074106" w:rsidRDefault="00074106" w:rsidP="00074106">
            <w:pPr>
              <w:keepNext/>
              <w:spacing w:after="0" w:line="240" w:lineRule="auto"/>
              <w:jc w:val="left"/>
              <w:rPr>
                <w:sz w:val="20"/>
                <w:szCs w:val="20"/>
              </w:rPr>
            </w:pPr>
            <w:r w:rsidRPr="00074106">
              <w:rPr>
                <w:sz w:val="20"/>
                <w:szCs w:val="20"/>
              </w:rPr>
              <w:t>n</w:t>
            </w:r>
          </w:p>
        </w:tc>
        <w:tc>
          <w:tcPr>
            <w:tcW w:w="1530" w:type="dxa"/>
          </w:tcPr>
          <w:p w14:paraId="576BC80C" w14:textId="3CFECDC5" w:rsidR="00074106" w:rsidRPr="00831319" w:rsidRDefault="00074106" w:rsidP="0007410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238B9">
              <w:t>42</w:t>
            </w:r>
          </w:p>
        </w:tc>
        <w:tc>
          <w:tcPr>
            <w:tcW w:w="1530" w:type="dxa"/>
          </w:tcPr>
          <w:p w14:paraId="5CE666A0" w14:textId="36D7ECE7" w:rsidR="00074106" w:rsidRPr="00831319" w:rsidRDefault="00074106" w:rsidP="0007410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238B9">
              <w:t>49</w:t>
            </w:r>
          </w:p>
        </w:tc>
        <w:tc>
          <w:tcPr>
            <w:tcW w:w="1529" w:type="dxa"/>
          </w:tcPr>
          <w:p w14:paraId="0DFBE20B" w14:textId="14C2208C" w:rsidR="00074106" w:rsidRPr="00831319" w:rsidRDefault="00074106" w:rsidP="0007410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6238B9">
              <w:t>91</w:t>
            </w:r>
          </w:p>
        </w:tc>
      </w:tr>
      <w:tr w:rsidR="00074106" w:rsidRPr="00831319" w14:paraId="656C8985" w14:textId="77777777" w:rsidTr="00CF4F5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1EFBBCB3" w14:textId="753D7F03" w:rsidR="00074106" w:rsidRPr="00074106" w:rsidRDefault="00074106" w:rsidP="00074106">
            <w:pPr>
              <w:keepNext/>
              <w:spacing w:after="0" w:line="240" w:lineRule="auto"/>
              <w:jc w:val="left"/>
              <w:rPr>
                <w:sz w:val="20"/>
                <w:szCs w:val="20"/>
              </w:rPr>
            </w:pPr>
            <w:r w:rsidRPr="00074106">
              <w:rPr>
                <w:sz w:val="20"/>
                <w:szCs w:val="20"/>
              </w:rPr>
              <w:t>None</w:t>
            </w:r>
          </w:p>
        </w:tc>
        <w:tc>
          <w:tcPr>
            <w:tcW w:w="1530" w:type="dxa"/>
          </w:tcPr>
          <w:p w14:paraId="3A82EDA1" w14:textId="23B985C1" w:rsidR="00074106" w:rsidRPr="00831319" w:rsidRDefault="00074106" w:rsidP="0007410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238B9">
              <w:t>100%</w:t>
            </w:r>
          </w:p>
        </w:tc>
        <w:tc>
          <w:tcPr>
            <w:tcW w:w="1530" w:type="dxa"/>
          </w:tcPr>
          <w:p w14:paraId="4BE301B8" w14:textId="6699B84F" w:rsidR="00074106" w:rsidRPr="00831319" w:rsidRDefault="00074106" w:rsidP="0007410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238B9">
              <w:t>88%</w:t>
            </w:r>
          </w:p>
        </w:tc>
        <w:tc>
          <w:tcPr>
            <w:tcW w:w="1529" w:type="dxa"/>
          </w:tcPr>
          <w:p w14:paraId="5EC5CD94" w14:textId="73A5A691" w:rsidR="00074106" w:rsidRPr="00831319" w:rsidRDefault="00074106" w:rsidP="0007410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238B9">
              <w:t>93%</w:t>
            </w:r>
          </w:p>
        </w:tc>
      </w:tr>
      <w:tr w:rsidR="00074106" w:rsidRPr="00831319" w14:paraId="5D23F25E" w14:textId="77777777" w:rsidTr="00CF4F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FE49C98" w14:textId="0D763A8F" w:rsidR="00074106" w:rsidRPr="00074106" w:rsidRDefault="00074106" w:rsidP="00074106">
            <w:pPr>
              <w:keepNext/>
              <w:spacing w:after="0" w:line="240" w:lineRule="auto"/>
              <w:jc w:val="left"/>
              <w:rPr>
                <w:sz w:val="20"/>
                <w:szCs w:val="20"/>
              </w:rPr>
            </w:pPr>
            <w:r w:rsidRPr="00074106">
              <w:rPr>
                <w:sz w:val="20"/>
                <w:szCs w:val="20"/>
              </w:rPr>
              <w:t>Polyisocyanurate (foil faced)</w:t>
            </w:r>
          </w:p>
        </w:tc>
        <w:tc>
          <w:tcPr>
            <w:tcW w:w="1530" w:type="dxa"/>
          </w:tcPr>
          <w:p w14:paraId="50582E90" w14:textId="2A61B380" w:rsidR="00074106" w:rsidRPr="00831319" w:rsidRDefault="00074106" w:rsidP="0007410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238B9">
              <w:t>0%</w:t>
            </w:r>
          </w:p>
        </w:tc>
        <w:tc>
          <w:tcPr>
            <w:tcW w:w="1530" w:type="dxa"/>
          </w:tcPr>
          <w:p w14:paraId="61FF1EC1" w14:textId="2A5C3EB4" w:rsidR="00074106" w:rsidRPr="00831319" w:rsidRDefault="00074106" w:rsidP="0007410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238B9">
              <w:t>12%</w:t>
            </w:r>
          </w:p>
        </w:tc>
        <w:tc>
          <w:tcPr>
            <w:tcW w:w="1529" w:type="dxa"/>
          </w:tcPr>
          <w:p w14:paraId="134BC728" w14:textId="7DF2C20C" w:rsidR="00074106" w:rsidRPr="00831319" w:rsidRDefault="00074106" w:rsidP="0007410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238B9">
              <w:t>7%</w:t>
            </w:r>
          </w:p>
        </w:tc>
      </w:tr>
    </w:tbl>
    <w:p w14:paraId="531C7A0D" w14:textId="77777777" w:rsidR="002148EC" w:rsidRDefault="002148EC" w:rsidP="00C75CF7">
      <w:pPr>
        <w:rPr>
          <w:lang w:bidi="ar-SA"/>
        </w:rPr>
      </w:pPr>
    </w:p>
    <w:p w14:paraId="5EA5C150" w14:textId="01F523C4" w:rsidR="00157F32" w:rsidRDefault="000B5C63" w:rsidP="00157F32">
      <w:pPr>
        <w:pStyle w:val="AppendixCaption"/>
      </w:pPr>
      <w:r w:rsidRPr="00BB0BD5">
        <w:t xml:space="preserve">Table </w:t>
      </w:r>
      <w:r w:rsidRPr="00BB0BD5">
        <w:fldChar w:fldCharType="begin"/>
      </w:r>
      <w:r w:rsidRPr="00BB0BD5">
        <w:instrText>SEQ Table \* ARABIC</w:instrText>
      </w:r>
      <w:r w:rsidRPr="00BB0BD5">
        <w:fldChar w:fldCharType="separate"/>
      </w:r>
      <w:r w:rsidR="005F23CE">
        <w:rPr>
          <w:rFonts w:hint="eastAsia"/>
          <w:noProof/>
        </w:rPr>
        <w:t>37</w:t>
      </w:r>
      <w:r w:rsidRPr="00BB0BD5">
        <w:fldChar w:fldCharType="end"/>
      </w:r>
      <w:r w:rsidRPr="00BB0BD5">
        <w:t xml:space="preserve">: </w:t>
      </w:r>
      <w:r w:rsidR="00157F32">
        <w:t xml:space="preserve">Conditioned </w:t>
      </w:r>
      <w:r w:rsidR="00E83909">
        <w:t>Foundation</w:t>
      </w:r>
      <w:r w:rsidR="000C7A69" w:rsidRPr="000C7A69">
        <w:t xml:space="preserve"> Wall Insulation Grade</w:t>
      </w:r>
      <w:bookmarkEnd w:id="401"/>
    </w:p>
    <w:p w14:paraId="65A912CA" w14:textId="5838154D" w:rsidR="009D73DF" w:rsidRPr="00F47D81" w:rsidRDefault="009D73DF" w:rsidP="009D73DF">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w:t>
      </w:r>
      <w:r w:rsidR="000D41FB">
        <w:rPr>
          <w:color w:val="3571A3"/>
        </w:rPr>
        <w:t xml:space="preserve">Conditioned </w:t>
      </w:r>
      <w:r w:rsidR="002A340C">
        <w:rPr>
          <w:color w:val="3571A3"/>
        </w:rPr>
        <w:t>Foundation Walls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157F32" w:rsidRPr="00004E6C" w14:paraId="644B53EB"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52558E2F" w14:textId="179FC422" w:rsidR="00157F32" w:rsidRPr="001E0CC1" w:rsidRDefault="00157F32" w:rsidP="00157F32">
            <w:pPr>
              <w:keepNext/>
              <w:spacing w:after="0" w:line="240" w:lineRule="auto"/>
              <w:jc w:val="left"/>
              <w:rPr>
                <w:bCs/>
                <w:sz w:val="20"/>
                <w:szCs w:val="20"/>
              </w:rPr>
            </w:pPr>
          </w:p>
        </w:tc>
        <w:tc>
          <w:tcPr>
            <w:tcW w:w="1530" w:type="dxa"/>
            <w:shd w:val="clear" w:color="auto" w:fill="3571A3"/>
          </w:tcPr>
          <w:p w14:paraId="373C7B24" w14:textId="4300BD47" w:rsidR="00157F32" w:rsidRPr="00004E6C" w:rsidRDefault="054C3278" w:rsidP="00157F32">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530" w:type="dxa"/>
            <w:shd w:val="clear" w:color="auto" w:fill="3571A3"/>
          </w:tcPr>
          <w:p w14:paraId="264CD44B" w14:textId="0B8B1647" w:rsidR="00157F32" w:rsidRPr="00004E6C" w:rsidRDefault="054C3278" w:rsidP="00157F32">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29" w:type="dxa"/>
            <w:shd w:val="clear" w:color="auto" w:fill="3571A3"/>
          </w:tcPr>
          <w:p w14:paraId="7B2562C7" w14:textId="4A300DD4" w:rsidR="00157F32" w:rsidRPr="00004E6C" w:rsidRDefault="00157F32" w:rsidP="00157F32">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57F32" w:rsidRPr="00831319" w14:paraId="6722E0E4"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8DF404E" w14:textId="0926DBD5" w:rsidR="00157F32" w:rsidRPr="00831319" w:rsidRDefault="00157F32" w:rsidP="00157F32">
            <w:pPr>
              <w:keepNext/>
              <w:spacing w:after="0" w:line="240" w:lineRule="auto"/>
              <w:jc w:val="left"/>
              <w:rPr>
                <w:sz w:val="20"/>
                <w:szCs w:val="20"/>
              </w:rPr>
            </w:pPr>
            <w:r w:rsidRPr="00604939">
              <w:rPr>
                <w:sz w:val="20"/>
                <w:szCs w:val="20"/>
              </w:rPr>
              <w:t>n</w:t>
            </w:r>
          </w:p>
        </w:tc>
        <w:tc>
          <w:tcPr>
            <w:tcW w:w="1530" w:type="dxa"/>
          </w:tcPr>
          <w:p w14:paraId="67B2B352" w14:textId="61C3D21C" w:rsidR="00157F32" w:rsidRPr="00831319" w:rsidRDefault="484BDC8F"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1530" w:type="dxa"/>
          </w:tcPr>
          <w:p w14:paraId="4D963977" w14:textId="246E26F4" w:rsidR="00157F32" w:rsidRPr="00831319" w:rsidRDefault="484BDC8F"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49</w:t>
            </w:r>
          </w:p>
        </w:tc>
        <w:tc>
          <w:tcPr>
            <w:tcW w:w="1529" w:type="dxa"/>
          </w:tcPr>
          <w:p w14:paraId="5BC9C8A2" w14:textId="51F9C931" w:rsidR="00157F32" w:rsidRPr="00831319" w:rsidRDefault="484BDC8F" w:rsidP="00157F3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t>91</w:t>
            </w:r>
          </w:p>
        </w:tc>
      </w:tr>
      <w:tr w:rsidR="00157F32" w:rsidRPr="00831319" w14:paraId="1C6BE36C"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401A7633" w14:textId="63C41B38" w:rsidR="00157F32" w:rsidRPr="00831319" w:rsidRDefault="00157F32" w:rsidP="00157F32">
            <w:pPr>
              <w:keepNext/>
              <w:spacing w:after="0" w:line="240" w:lineRule="auto"/>
              <w:jc w:val="left"/>
              <w:rPr>
                <w:sz w:val="20"/>
                <w:szCs w:val="20"/>
              </w:rPr>
            </w:pPr>
            <w:r w:rsidRPr="00604939">
              <w:rPr>
                <w:sz w:val="20"/>
                <w:szCs w:val="20"/>
              </w:rPr>
              <w:t>1</w:t>
            </w:r>
            <w:r w:rsidR="002E5856">
              <w:rPr>
                <w:sz w:val="20"/>
                <w:szCs w:val="20"/>
              </w:rPr>
              <w:t xml:space="preserve"> (Best)</w:t>
            </w:r>
          </w:p>
        </w:tc>
        <w:tc>
          <w:tcPr>
            <w:tcW w:w="1530" w:type="dxa"/>
          </w:tcPr>
          <w:p w14:paraId="52356788" w14:textId="0A16CEFD" w:rsidR="00157F32" w:rsidRPr="00831319" w:rsidRDefault="4911CB17" w:rsidP="00157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69</w:t>
            </w:r>
            <w:r w:rsidR="00157F32" w:rsidRPr="00831319">
              <w:t>%</w:t>
            </w:r>
          </w:p>
        </w:tc>
        <w:tc>
          <w:tcPr>
            <w:tcW w:w="1530" w:type="dxa"/>
          </w:tcPr>
          <w:p w14:paraId="65D1A08C" w14:textId="6237C02B" w:rsidR="00157F32" w:rsidRPr="00831319" w:rsidRDefault="4911CB17" w:rsidP="00157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w:t>
            </w:r>
            <w:r w:rsidR="00157F32" w:rsidRPr="00831319">
              <w:t>%</w:t>
            </w:r>
          </w:p>
        </w:tc>
        <w:tc>
          <w:tcPr>
            <w:tcW w:w="1529" w:type="dxa"/>
          </w:tcPr>
          <w:p w14:paraId="164627A7" w14:textId="7F3E6A96" w:rsidR="00157F32" w:rsidRPr="00831319" w:rsidRDefault="4911CB17" w:rsidP="00157F3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37</w:t>
            </w:r>
            <w:r w:rsidR="00157F32" w:rsidRPr="00831319">
              <w:t>%</w:t>
            </w:r>
          </w:p>
        </w:tc>
      </w:tr>
      <w:tr w:rsidR="00157F32" w:rsidRPr="00831319" w14:paraId="1C849575"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72007116" w14:textId="22A0F30B" w:rsidR="00157F32" w:rsidRPr="00831319" w:rsidRDefault="00157F32" w:rsidP="00157F32">
            <w:pPr>
              <w:keepNext/>
              <w:spacing w:after="0" w:line="240" w:lineRule="auto"/>
              <w:jc w:val="left"/>
              <w:rPr>
                <w:sz w:val="20"/>
                <w:szCs w:val="20"/>
              </w:rPr>
            </w:pPr>
            <w:r w:rsidRPr="00604939">
              <w:rPr>
                <w:sz w:val="20"/>
                <w:szCs w:val="20"/>
              </w:rPr>
              <w:t>2</w:t>
            </w:r>
            <w:r w:rsidR="002E5856">
              <w:rPr>
                <w:sz w:val="20"/>
                <w:szCs w:val="20"/>
              </w:rPr>
              <w:t xml:space="preserve"> (Typical)</w:t>
            </w:r>
          </w:p>
        </w:tc>
        <w:tc>
          <w:tcPr>
            <w:tcW w:w="1530" w:type="dxa"/>
          </w:tcPr>
          <w:p w14:paraId="15FF4471" w14:textId="63A69D53" w:rsidR="00157F32" w:rsidRPr="00831319" w:rsidRDefault="2735FD86"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530" w:type="dxa"/>
          </w:tcPr>
          <w:p w14:paraId="7CF168CE" w14:textId="7DE3ED3D" w:rsidR="00157F32" w:rsidRPr="00831319" w:rsidRDefault="2735FD86"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37%</w:t>
            </w:r>
          </w:p>
        </w:tc>
        <w:tc>
          <w:tcPr>
            <w:tcW w:w="1529" w:type="dxa"/>
          </w:tcPr>
          <w:p w14:paraId="69091557" w14:textId="37A5C481" w:rsidR="00157F32" w:rsidRPr="00831319" w:rsidRDefault="2735FD86" w:rsidP="00157F3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20</w:t>
            </w:r>
            <w:r w:rsidR="00157F32" w:rsidRPr="00831319">
              <w:t>%</w:t>
            </w:r>
          </w:p>
        </w:tc>
      </w:tr>
      <w:tr w:rsidR="00157F32" w:rsidRPr="00831319" w14:paraId="48B30297"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83E41E6" w14:textId="21C83F5C" w:rsidR="00157F32" w:rsidRPr="00604939" w:rsidRDefault="00157F32" w:rsidP="00157F32">
            <w:pPr>
              <w:keepNext/>
              <w:spacing w:after="0" w:line="240" w:lineRule="auto"/>
              <w:jc w:val="left"/>
              <w:rPr>
                <w:sz w:val="20"/>
                <w:szCs w:val="20"/>
              </w:rPr>
            </w:pPr>
            <w:r w:rsidRPr="00604939">
              <w:rPr>
                <w:sz w:val="20"/>
                <w:szCs w:val="20"/>
              </w:rPr>
              <w:t>3</w:t>
            </w:r>
            <w:r w:rsidR="002E5856">
              <w:rPr>
                <w:sz w:val="20"/>
                <w:szCs w:val="20"/>
              </w:rPr>
              <w:t xml:space="preserve"> (Poor)</w:t>
            </w:r>
          </w:p>
        </w:tc>
        <w:tc>
          <w:tcPr>
            <w:tcW w:w="1530" w:type="dxa"/>
          </w:tcPr>
          <w:p w14:paraId="4772D4B1" w14:textId="35628CA8" w:rsidR="00157F32" w:rsidRPr="00831319" w:rsidRDefault="1FCAEA7B" w:rsidP="00157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530" w:type="dxa"/>
          </w:tcPr>
          <w:p w14:paraId="1B5676B9" w14:textId="79EAA6CB" w:rsidR="00157F32" w:rsidRPr="00831319" w:rsidRDefault="1FCAEA7B" w:rsidP="00157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w:t>
            </w:r>
          </w:p>
        </w:tc>
        <w:tc>
          <w:tcPr>
            <w:tcW w:w="1529" w:type="dxa"/>
          </w:tcPr>
          <w:p w14:paraId="53AA5606" w14:textId="1C94AB6E" w:rsidR="00157F32" w:rsidRPr="00831319" w:rsidRDefault="1FCAEA7B" w:rsidP="00157F3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5%</w:t>
            </w:r>
          </w:p>
        </w:tc>
      </w:tr>
      <w:tr w:rsidR="00157F32" w:rsidRPr="00831319" w14:paraId="0B377921"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6B00FA70" w14:textId="56E9D668" w:rsidR="00157F32" w:rsidRPr="00604939" w:rsidRDefault="00157F32" w:rsidP="00157F32">
            <w:pPr>
              <w:keepNext/>
              <w:spacing w:after="0" w:line="240" w:lineRule="auto"/>
              <w:jc w:val="left"/>
              <w:rPr>
                <w:sz w:val="20"/>
                <w:szCs w:val="20"/>
              </w:rPr>
            </w:pPr>
            <w:r w:rsidRPr="00604939">
              <w:rPr>
                <w:sz w:val="20"/>
                <w:szCs w:val="20"/>
              </w:rPr>
              <w:t xml:space="preserve">No </w:t>
            </w:r>
            <w:r w:rsidR="005708CC" w:rsidRPr="00604939">
              <w:rPr>
                <w:sz w:val="20"/>
                <w:szCs w:val="20"/>
              </w:rPr>
              <w:t>Cavity Insulation</w:t>
            </w:r>
          </w:p>
        </w:tc>
        <w:tc>
          <w:tcPr>
            <w:tcW w:w="1530" w:type="dxa"/>
          </w:tcPr>
          <w:p w14:paraId="1F948E4E" w14:textId="4FC3618E" w:rsidR="00157F32" w:rsidRPr="00831319" w:rsidRDefault="52A57EEB"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31</w:t>
            </w:r>
            <w:r w:rsidR="007B0AA5" w:rsidRPr="00831319">
              <w:t>%</w:t>
            </w:r>
          </w:p>
        </w:tc>
        <w:tc>
          <w:tcPr>
            <w:tcW w:w="1530" w:type="dxa"/>
          </w:tcPr>
          <w:p w14:paraId="2124044E" w14:textId="17BCA73A" w:rsidR="00157F32" w:rsidRPr="00831319" w:rsidRDefault="52A57EEB" w:rsidP="00157F3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43%</w:t>
            </w:r>
          </w:p>
        </w:tc>
        <w:tc>
          <w:tcPr>
            <w:tcW w:w="1529" w:type="dxa"/>
          </w:tcPr>
          <w:p w14:paraId="2B3429E1" w14:textId="4D53BEB0" w:rsidR="00157F32" w:rsidRPr="00831319" w:rsidRDefault="52A57EEB" w:rsidP="00157F3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37</w:t>
            </w:r>
            <w:r w:rsidR="00157F32" w:rsidRPr="00831319">
              <w:t>%</w:t>
            </w:r>
          </w:p>
        </w:tc>
      </w:tr>
    </w:tbl>
    <w:p w14:paraId="6CE0C966" w14:textId="77777777" w:rsidR="007B157C" w:rsidRDefault="007B157C" w:rsidP="00C75CF7">
      <w:pPr>
        <w:rPr>
          <w:lang w:bidi="ar-SA"/>
        </w:rPr>
      </w:pPr>
    </w:p>
    <w:p w14:paraId="12D26DF8" w14:textId="47FF4F50" w:rsidR="00EA1F14" w:rsidRDefault="000B5C63" w:rsidP="000B5C63">
      <w:pPr>
        <w:pStyle w:val="AppendixCaption"/>
      </w:pPr>
      <w:bookmarkStart w:id="402" w:name="_Toc122531598"/>
      <w:commentRangeStart w:id="403"/>
      <w:r w:rsidRPr="00BB0BD5">
        <w:t xml:space="preserve">Table </w:t>
      </w:r>
      <w:r w:rsidRPr="00BB0BD5">
        <w:fldChar w:fldCharType="begin"/>
      </w:r>
      <w:r w:rsidRPr="00BB0BD5">
        <w:instrText>SEQ Table \* ARABIC</w:instrText>
      </w:r>
      <w:r w:rsidRPr="00BB0BD5">
        <w:fldChar w:fldCharType="separate"/>
      </w:r>
      <w:r w:rsidR="005F23CE">
        <w:rPr>
          <w:rFonts w:hint="eastAsia"/>
          <w:noProof/>
        </w:rPr>
        <w:t>38</w:t>
      </w:r>
      <w:r w:rsidRPr="00BB0BD5">
        <w:fldChar w:fldCharType="end"/>
      </w:r>
      <w:r w:rsidRPr="00BB0BD5">
        <w:t xml:space="preserve">: </w:t>
      </w:r>
      <w:r w:rsidR="00EA1F14" w:rsidRPr="00EA1F14">
        <w:t>Average R-value of Conditioned Basement Wall Insulation</w:t>
      </w:r>
      <w:bookmarkEnd w:id="402"/>
      <w:r w:rsidR="00EA1F14" w:rsidRPr="00EA1F14">
        <w:t xml:space="preserve"> </w:t>
      </w:r>
      <w:commentRangeEnd w:id="403"/>
      <w:r w:rsidR="002D36AD">
        <w:rPr>
          <w:rStyle w:val="CommentReference"/>
          <w:rFonts w:ascii="Arial" w:hAnsi="Arial"/>
          <w:b w:val="0"/>
          <w:bCs w:val="0"/>
          <w:color w:val="auto"/>
        </w:rPr>
        <w:commentReference w:id="403"/>
      </w:r>
    </w:p>
    <w:p w14:paraId="0B464A8A" w14:textId="18A94C4F" w:rsidR="009D73DF" w:rsidRPr="00F47D81" w:rsidRDefault="009D73DF" w:rsidP="009D73DF">
      <w:pPr>
        <w:pStyle w:val="TableSubcaption"/>
        <w:keepNext/>
        <w:rPr>
          <w:color w:val="3571A3"/>
        </w:rPr>
      </w:pPr>
      <w:r w:rsidRPr="00A71E21">
        <w:rPr>
          <w:color w:val="3571A3"/>
        </w:rPr>
        <w:t>(</w:t>
      </w:r>
      <w:r w:rsidR="002E6745">
        <w:rPr>
          <w:color w:val="3571A3"/>
        </w:rPr>
        <w:t>On-site visits</w:t>
      </w:r>
      <w:r w:rsidRPr="00A71E21">
        <w:rPr>
          <w:color w:val="3571A3"/>
        </w:rPr>
        <w:t>:</w:t>
      </w:r>
      <w:r>
        <w:rPr>
          <w:color w:val="3571A3"/>
        </w:rPr>
        <w:t xml:space="preserve"> All </w:t>
      </w:r>
      <w:r w:rsidR="0079620E">
        <w:rPr>
          <w:color w:val="3571A3"/>
        </w:rPr>
        <w:t xml:space="preserve">Conditioned </w:t>
      </w:r>
      <w:r w:rsidR="002A340C">
        <w:rPr>
          <w:color w:val="3571A3"/>
        </w:rPr>
        <w:t>Foundation Walls</w:t>
      </w:r>
      <w:r w:rsidRPr="00A71E21">
        <w:rPr>
          <w:color w:val="3571A3"/>
        </w:rPr>
        <w:t>)</w:t>
      </w:r>
    </w:p>
    <w:tbl>
      <w:tblPr>
        <w:tblStyle w:val="BodyEven"/>
        <w:tblW w:w="7830" w:type="dxa"/>
        <w:tblLook w:val="04A0" w:firstRow="1" w:lastRow="0" w:firstColumn="1" w:lastColumn="0" w:noHBand="0" w:noVBand="1"/>
      </w:tblPr>
      <w:tblGrid>
        <w:gridCol w:w="3241"/>
        <w:gridCol w:w="1530"/>
        <w:gridCol w:w="1530"/>
        <w:gridCol w:w="1529"/>
      </w:tblGrid>
      <w:tr w:rsidR="001313A6" w:rsidRPr="00004E6C" w14:paraId="03ADF101"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53BD5813" w14:textId="38DCFFFC" w:rsidR="001313A6" w:rsidRPr="001E0CC1" w:rsidRDefault="001313A6" w:rsidP="001313A6">
            <w:pPr>
              <w:keepNext/>
              <w:spacing w:after="0" w:line="240" w:lineRule="auto"/>
              <w:jc w:val="left"/>
              <w:rPr>
                <w:bCs/>
                <w:sz w:val="20"/>
                <w:szCs w:val="20"/>
              </w:rPr>
            </w:pPr>
          </w:p>
        </w:tc>
        <w:tc>
          <w:tcPr>
            <w:tcW w:w="1530" w:type="dxa"/>
            <w:shd w:val="clear" w:color="auto" w:fill="3571A3"/>
          </w:tcPr>
          <w:p w14:paraId="21E8A3B3" w14:textId="07726702" w:rsidR="001313A6" w:rsidRPr="00004E6C" w:rsidRDefault="4010DF96" w:rsidP="001313A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530" w:type="dxa"/>
            <w:shd w:val="clear" w:color="auto" w:fill="3571A3"/>
          </w:tcPr>
          <w:p w14:paraId="74DCD8D9" w14:textId="4AE65C37" w:rsidR="001313A6" w:rsidRPr="00004E6C" w:rsidRDefault="4010DF96" w:rsidP="001313A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29" w:type="dxa"/>
            <w:shd w:val="clear" w:color="auto" w:fill="3571A3"/>
          </w:tcPr>
          <w:p w14:paraId="31B18E54" w14:textId="026C956F" w:rsidR="001313A6" w:rsidRPr="00004E6C" w:rsidRDefault="001313A6" w:rsidP="001313A6">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313A6" w:rsidRPr="00831319" w14:paraId="266F1501"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43036797" w14:textId="50830098" w:rsidR="001313A6" w:rsidRPr="00831319" w:rsidRDefault="001313A6" w:rsidP="001313A6">
            <w:pPr>
              <w:keepNext/>
              <w:spacing w:after="0" w:line="240" w:lineRule="auto"/>
              <w:jc w:val="left"/>
              <w:rPr>
                <w:sz w:val="20"/>
                <w:szCs w:val="20"/>
              </w:rPr>
            </w:pPr>
            <w:r w:rsidRPr="00604939">
              <w:rPr>
                <w:sz w:val="20"/>
                <w:szCs w:val="20"/>
              </w:rPr>
              <w:t>n</w:t>
            </w:r>
          </w:p>
        </w:tc>
        <w:tc>
          <w:tcPr>
            <w:tcW w:w="1530" w:type="dxa"/>
          </w:tcPr>
          <w:p w14:paraId="74A9D67B" w14:textId="304B5C68" w:rsidR="001313A6" w:rsidRPr="00831319" w:rsidRDefault="35BD917F"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1530" w:type="dxa"/>
          </w:tcPr>
          <w:p w14:paraId="32962997" w14:textId="5ADA04AC" w:rsidR="001313A6" w:rsidRPr="00831319" w:rsidRDefault="35BD917F"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49</w:t>
            </w:r>
          </w:p>
        </w:tc>
        <w:tc>
          <w:tcPr>
            <w:tcW w:w="1529" w:type="dxa"/>
          </w:tcPr>
          <w:p w14:paraId="65270EC9" w14:textId="7A55E212" w:rsidR="001313A6" w:rsidRPr="00831319" w:rsidRDefault="35BD917F" w:rsidP="001313A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91</w:t>
            </w:r>
          </w:p>
        </w:tc>
      </w:tr>
      <w:tr w:rsidR="001313A6" w:rsidRPr="00831319" w14:paraId="1DB2A845"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E8594FE" w14:textId="56D96F0C" w:rsidR="001313A6" w:rsidRPr="00831319" w:rsidRDefault="001313A6" w:rsidP="001313A6">
            <w:pPr>
              <w:keepNext/>
              <w:spacing w:after="0" w:line="240" w:lineRule="auto"/>
              <w:jc w:val="left"/>
              <w:rPr>
                <w:sz w:val="20"/>
                <w:szCs w:val="20"/>
              </w:rPr>
            </w:pPr>
            <w:r w:rsidRPr="00604939">
              <w:rPr>
                <w:sz w:val="20"/>
                <w:szCs w:val="20"/>
              </w:rPr>
              <w:t>Mean</w:t>
            </w:r>
          </w:p>
        </w:tc>
        <w:tc>
          <w:tcPr>
            <w:tcW w:w="1530" w:type="dxa"/>
          </w:tcPr>
          <w:p w14:paraId="35B18EA5" w14:textId="24F8083A" w:rsidR="001313A6" w:rsidRPr="00831319" w:rsidRDefault="2C5DE152"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13.6</w:t>
            </w:r>
          </w:p>
        </w:tc>
        <w:tc>
          <w:tcPr>
            <w:tcW w:w="1530" w:type="dxa"/>
          </w:tcPr>
          <w:p w14:paraId="77BA1685" w14:textId="3E620622" w:rsidR="001313A6" w:rsidRPr="00831319" w:rsidRDefault="00BA6307"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D17DE">
              <w:t>10.6</w:t>
            </w:r>
          </w:p>
        </w:tc>
        <w:tc>
          <w:tcPr>
            <w:tcW w:w="1529" w:type="dxa"/>
          </w:tcPr>
          <w:p w14:paraId="275FB515" w14:textId="6A8B7045" w:rsidR="001313A6" w:rsidRPr="00831319" w:rsidRDefault="00BA6307" w:rsidP="001313A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D17DE">
              <w:t>12.0</w:t>
            </w:r>
          </w:p>
        </w:tc>
      </w:tr>
      <w:tr w:rsidR="001313A6" w:rsidRPr="00831319" w14:paraId="10194BF8"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69EE1709" w14:textId="0E2327BB" w:rsidR="001313A6" w:rsidRPr="00831319" w:rsidRDefault="001313A6" w:rsidP="001313A6">
            <w:pPr>
              <w:keepNext/>
              <w:spacing w:after="0" w:line="240" w:lineRule="auto"/>
              <w:jc w:val="left"/>
              <w:rPr>
                <w:sz w:val="20"/>
                <w:szCs w:val="20"/>
              </w:rPr>
            </w:pPr>
            <w:r w:rsidRPr="00604939">
              <w:rPr>
                <w:sz w:val="20"/>
                <w:szCs w:val="20"/>
              </w:rPr>
              <w:t>Min</w:t>
            </w:r>
          </w:p>
        </w:tc>
        <w:tc>
          <w:tcPr>
            <w:tcW w:w="1530" w:type="dxa"/>
          </w:tcPr>
          <w:p w14:paraId="6DF6A868" w14:textId="2BBF6D71" w:rsidR="001313A6" w:rsidRPr="00831319" w:rsidRDefault="0847D07B"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1313A6" w:rsidRPr="00831319">
              <w:t>0</w:t>
            </w:r>
          </w:p>
        </w:tc>
        <w:tc>
          <w:tcPr>
            <w:tcW w:w="1530" w:type="dxa"/>
          </w:tcPr>
          <w:p w14:paraId="2AA78C74" w14:textId="5C7127CC" w:rsidR="001313A6" w:rsidRPr="00831319" w:rsidRDefault="0847D07B"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1313A6" w:rsidRPr="00831319">
              <w:t>0</w:t>
            </w:r>
          </w:p>
        </w:tc>
        <w:tc>
          <w:tcPr>
            <w:tcW w:w="1529" w:type="dxa"/>
          </w:tcPr>
          <w:p w14:paraId="11BCB931" w14:textId="260B1C77" w:rsidR="001313A6" w:rsidRPr="00831319" w:rsidRDefault="0847D07B" w:rsidP="001313A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w:t>
            </w:r>
            <w:r w:rsidR="001313A6" w:rsidRPr="00831319">
              <w:t>0</w:t>
            </w:r>
          </w:p>
        </w:tc>
      </w:tr>
      <w:tr w:rsidR="001313A6" w:rsidRPr="00831319" w14:paraId="3C0C1746"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584214A" w14:textId="76B43451" w:rsidR="001313A6" w:rsidRPr="00604939" w:rsidRDefault="001313A6" w:rsidP="001313A6">
            <w:pPr>
              <w:keepNext/>
              <w:spacing w:after="0" w:line="240" w:lineRule="auto"/>
              <w:jc w:val="left"/>
              <w:rPr>
                <w:sz w:val="20"/>
                <w:szCs w:val="20"/>
              </w:rPr>
            </w:pPr>
            <w:r w:rsidRPr="00604939">
              <w:rPr>
                <w:sz w:val="20"/>
                <w:szCs w:val="20"/>
              </w:rPr>
              <w:t>Max</w:t>
            </w:r>
          </w:p>
        </w:tc>
        <w:tc>
          <w:tcPr>
            <w:tcW w:w="1530" w:type="dxa"/>
          </w:tcPr>
          <w:p w14:paraId="28FDF691" w14:textId="35685F1F" w:rsidR="001313A6" w:rsidRPr="00831319" w:rsidRDefault="29B15104"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24.0</w:t>
            </w:r>
          </w:p>
        </w:tc>
        <w:tc>
          <w:tcPr>
            <w:tcW w:w="1530" w:type="dxa"/>
          </w:tcPr>
          <w:p w14:paraId="31E8D49F" w14:textId="636D5E61" w:rsidR="001313A6" w:rsidRPr="00831319" w:rsidRDefault="29B15104"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21.0</w:t>
            </w:r>
          </w:p>
        </w:tc>
        <w:tc>
          <w:tcPr>
            <w:tcW w:w="1529" w:type="dxa"/>
          </w:tcPr>
          <w:p w14:paraId="25836024" w14:textId="7957FCC6" w:rsidR="001313A6" w:rsidRPr="00831319" w:rsidRDefault="29B15104" w:rsidP="001313A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24.0</w:t>
            </w:r>
          </w:p>
        </w:tc>
      </w:tr>
      <w:tr w:rsidR="001313A6" w:rsidRPr="00831319" w14:paraId="2BF36D71"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6E5BC3C" w14:textId="0D32CE00" w:rsidR="001313A6" w:rsidRPr="00604939" w:rsidRDefault="001313A6" w:rsidP="001313A6">
            <w:pPr>
              <w:keepNext/>
              <w:spacing w:after="0" w:line="240" w:lineRule="auto"/>
              <w:jc w:val="left"/>
              <w:rPr>
                <w:sz w:val="20"/>
                <w:szCs w:val="20"/>
              </w:rPr>
            </w:pPr>
            <w:r w:rsidRPr="00604939">
              <w:rPr>
                <w:sz w:val="20"/>
                <w:szCs w:val="20"/>
              </w:rPr>
              <w:t>Median</w:t>
            </w:r>
          </w:p>
        </w:tc>
        <w:tc>
          <w:tcPr>
            <w:tcW w:w="1530" w:type="dxa"/>
          </w:tcPr>
          <w:p w14:paraId="2673218A" w14:textId="62957B80" w:rsidR="001313A6" w:rsidRPr="00831319" w:rsidRDefault="5835EF75"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17.0</w:t>
            </w:r>
          </w:p>
        </w:tc>
        <w:tc>
          <w:tcPr>
            <w:tcW w:w="1530" w:type="dxa"/>
          </w:tcPr>
          <w:p w14:paraId="29DA7982" w14:textId="3F9D9054" w:rsidR="001313A6" w:rsidRPr="00831319" w:rsidRDefault="5835EF75" w:rsidP="001313A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1529" w:type="dxa"/>
          </w:tcPr>
          <w:p w14:paraId="3144801C" w14:textId="704331A0" w:rsidR="001313A6" w:rsidRPr="00831319" w:rsidRDefault="5835EF75" w:rsidP="001313A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13.0</w:t>
            </w:r>
          </w:p>
        </w:tc>
      </w:tr>
      <w:tr w:rsidR="001313A6" w:rsidRPr="00831319" w14:paraId="50DAE585"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34BA5587" w14:textId="402E9A52" w:rsidR="001313A6" w:rsidRPr="00604939" w:rsidRDefault="00BA6307" w:rsidP="001313A6">
            <w:pPr>
              <w:keepNext/>
              <w:spacing w:after="0" w:line="240" w:lineRule="auto"/>
              <w:jc w:val="left"/>
              <w:rPr>
                <w:sz w:val="20"/>
                <w:szCs w:val="20"/>
              </w:rPr>
            </w:pPr>
            <w:r w:rsidRPr="00BA6307">
              <w:rPr>
                <w:sz w:val="20"/>
                <w:szCs w:val="20"/>
              </w:rPr>
              <w:t>Std. Dev.</w:t>
            </w:r>
          </w:p>
        </w:tc>
        <w:tc>
          <w:tcPr>
            <w:tcW w:w="1530" w:type="dxa"/>
          </w:tcPr>
          <w:p w14:paraId="6B6FEED6" w14:textId="5E858CE5" w:rsidR="001313A6" w:rsidRPr="00831319" w:rsidRDefault="001313A6"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9.</w:t>
            </w:r>
            <w:r w:rsidR="024935A2">
              <w:t>4</w:t>
            </w:r>
          </w:p>
        </w:tc>
        <w:tc>
          <w:tcPr>
            <w:tcW w:w="1530" w:type="dxa"/>
          </w:tcPr>
          <w:p w14:paraId="402A7CEE" w14:textId="40E31765" w:rsidR="001313A6" w:rsidRPr="00831319" w:rsidRDefault="024935A2" w:rsidP="001313A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r w:rsidR="00BA6307" w:rsidRPr="009D17DE">
              <w:t>0</w:t>
            </w:r>
          </w:p>
        </w:tc>
        <w:tc>
          <w:tcPr>
            <w:tcW w:w="1529" w:type="dxa"/>
          </w:tcPr>
          <w:p w14:paraId="72B625F4" w14:textId="5E6934AC" w:rsidR="001313A6" w:rsidRPr="00831319" w:rsidRDefault="00BA6307" w:rsidP="001313A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D17DE">
              <w:t>8.8</w:t>
            </w:r>
          </w:p>
        </w:tc>
      </w:tr>
      <w:tr w:rsidR="00BA6307" w:rsidRPr="00831319" w14:paraId="5B364ACC" w14:textId="77777777" w:rsidTr="00CF4F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B1489B2" w14:textId="0516963C" w:rsidR="00BA6307" w:rsidRPr="00BA6307" w:rsidRDefault="00BA6307" w:rsidP="00BA6307">
            <w:pPr>
              <w:keepNext/>
              <w:spacing w:after="0" w:line="240" w:lineRule="auto"/>
              <w:jc w:val="left"/>
              <w:rPr>
                <w:sz w:val="20"/>
                <w:szCs w:val="20"/>
              </w:rPr>
            </w:pPr>
            <w:r w:rsidRPr="00BA6307">
              <w:rPr>
                <w:sz w:val="20"/>
                <w:szCs w:val="20"/>
              </w:rPr>
              <w:t>CV</w:t>
            </w:r>
          </w:p>
        </w:tc>
        <w:tc>
          <w:tcPr>
            <w:tcW w:w="1530" w:type="dxa"/>
          </w:tcPr>
          <w:p w14:paraId="2DF32D15" w14:textId="4E8E36EA" w:rsidR="00BA6307" w:rsidRPr="00831319" w:rsidRDefault="00BA6307" w:rsidP="00BA63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D17DE">
              <w:t>0.69</w:t>
            </w:r>
          </w:p>
        </w:tc>
        <w:tc>
          <w:tcPr>
            <w:tcW w:w="1530" w:type="dxa"/>
          </w:tcPr>
          <w:p w14:paraId="65155A0A" w14:textId="40DD94E9" w:rsidR="00BA6307" w:rsidRDefault="00BA6307" w:rsidP="00BA63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D17DE">
              <w:t>0.76</w:t>
            </w:r>
          </w:p>
        </w:tc>
        <w:tc>
          <w:tcPr>
            <w:tcW w:w="1529" w:type="dxa"/>
          </w:tcPr>
          <w:p w14:paraId="7F2C228C" w14:textId="0FA689B0" w:rsidR="00BA6307" w:rsidRPr="00831319" w:rsidRDefault="00BA6307" w:rsidP="00BA630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9D17DE">
              <w:t>0.73</w:t>
            </w:r>
          </w:p>
        </w:tc>
      </w:tr>
      <w:tr w:rsidR="00BA6307" w:rsidRPr="00831319" w14:paraId="280E326A" w14:textId="77777777" w:rsidTr="00CF4F5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5C593A64" w14:textId="02FCCCA7" w:rsidR="00BA6307" w:rsidRPr="00BA6307" w:rsidRDefault="00BA6307" w:rsidP="00BA6307">
            <w:pPr>
              <w:keepNext/>
              <w:spacing w:after="0" w:line="240" w:lineRule="auto"/>
              <w:jc w:val="left"/>
              <w:rPr>
                <w:sz w:val="20"/>
                <w:szCs w:val="20"/>
              </w:rPr>
            </w:pPr>
            <w:r w:rsidRPr="00BA6307">
              <w:rPr>
                <w:sz w:val="20"/>
                <w:szCs w:val="20"/>
              </w:rPr>
              <w:t>Conf. Int.</w:t>
            </w:r>
          </w:p>
        </w:tc>
        <w:tc>
          <w:tcPr>
            <w:tcW w:w="1530" w:type="dxa"/>
          </w:tcPr>
          <w:p w14:paraId="662207EF" w14:textId="3743E07C" w:rsidR="00BA6307" w:rsidRPr="00831319" w:rsidRDefault="00BA6307" w:rsidP="00BA63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D17DE">
              <w:t>(11.3, 16.0)</w:t>
            </w:r>
          </w:p>
        </w:tc>
        <w:tc>
          <w:tcPr>
            <w:tcW w:w="1530" w:type="dxa"/>
          </w:tcPr>
          <w:p w14:paraId="42975475" w14:textId="4207C945" w:rsidR="00BA6307" w:rsidRDefault="00BA6307" w:rsidP="00BA63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D17DE">
              <w:t>(8.7, 12.5)</w:t>
            </w:r>
          </w:p>
        </w:tc>
        <w:tc>
          <w:tcPr>
            <w:tcW w:w="1529" w:type="dxa"/>
          </w:tcPr>
          <w:p w14:paraId="428FF747" w14:textId="3FC12CD7" w:rsidR="00BA6307" w:rsidRPr="00831319" w:rsidRDefault="00BA6307" w:rsidP="00BA630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D17DE">
              <w:t>(10.5, 13.5)</w:t>
            </w:r>
          </w:p>
        </w:tc>
      </w:tr>
      <w:tr w:rsidR="007553DC" w:rsidRPr="00831319" w14:paraId="7E0A9B4F" w14:textId="77777777" w:rsidTr="00CF4F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12FB1DD3" w14:textId="77777777" w:rsidR="007553DC" w:rsidRDefault="007553DC" w:rsidP="00BA6307">
            <w:pPr>
              <w:keepNext/>
              <w:spacing w:after="0" w:line="240" w:lineRule="auto"/>
              <w:jc w:val="left"/>
              <w:rPr>
                <w:sz w:val="20"/>
                <w:szCs w:val="20"/>
              </w:rPr>
            </w:pPr>
          </w:p>
          <w:p w14:paraId="5CE22E60" w14:textId="46B3D3C9" w:rsidR="007553DC" w:rsidRPr="00BA6307" w:rsidRDefault="007553DC" w:rsidP="00BA6307">
            <w:pPr>
              <w:keepNext/>
              <w:spacing w:after="0" w:line="240" w:lineRule="auto"/>
              <w:jc w:val="left"/>
              <w:rPr>
                <w:sz w:val="20"/>
                <w:szCs w:val="20"/>
              </w:rPr>
            </w:pPr>
          </w:p>
        </w:tc>
        <w:tc>
          <w:tcPr>
            <w:tcW w:w="1530" w:type="dxa"/>
          </w:tcPr>
          <w:p w14:paraId="6C19F675" w14:textId="77777777" w:rsidR="007553DC" w:rsidRPr="009D17DE" w:rsidRDefault="007553DC" w:rsidP="00BA63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1530" w:type="dxa"/>
          </w:tcPr>
          <w:p w14:paraId="3B10E1B0" w14:textId="77777777" w:rsidR="007553DC" w:rsidRPr="009D17DE" w:rsidRDefault="007553DC" w:rsidP="00BA63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1529" w:type="dxa"/>
          </w:tcPr>
          <w:p w14:paraId="11AEE818" w14:textId="77777777" w:rsidR="007553DC" w:rsidRPr="009D17DE" w:rsidRDefault="007553DC" w:rsidP="00BA630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p>
        </w:tc>
      </w:tr>
    </w:tbl>
    <w:p w14:paraId="6362AC2F" w14:textId="29E2CD74" w:rsidR="0068650A" w:rsidRPr="006E70D6" w:rsidRDefault="009E475F" w:rsidP="0068650A">
      <w:pPr>
        <w:pStyle w:val="ApHeading3"/>
        <w:rPr>
          <w:b w:val="0"/>
        </w:rPr>
      </w:pPr>
      <w:bookmarkStart w:id="404" w:name="_Toc122531248"/>
      <w:bookmarkStart w:id="405" w:name="_Toc133483681"/>
      <w:bookmarkEnd w:id="404"/>
      <w:r w:rsidRPr="006E70D6">
        <w:rPr>
          <w:b w:val="0"/>
        </w:rPr>
        <w:t>Slabs</w:t>
      </w:r>
      <w:bookmarkEnd w:id="405"/>
    </w:p>
    <w:p w14:paraId="181AFFFB" w14:textId="775BD9C1" w:rsidR="00A4462B" w:rsidRDefault="009965DC" w:rsidP="00A4462B">
      <w:pPr>
        <w:pStyle w:val="AppendixCaption"/>
      </w:pPr>
      <w:bookmarkStart w:id="406" w:name="_Toc122531599"/>
      <w:r w:rsidRPr="00DA1AE9">
        <w:t>Table</w:t>
      </w:r>
      <w:r>
        <w:t xml:space="preserve"> </w:t>
      </w:r>
      <w:r>
        <w:fldChar w:fldCharType="begin"/>
      </w:r>
      <w:r>
        <w:instrText>SEQ Table \* ARABIC</w:instrText>
      </w:r>
      <w:r>
        <w:fldChar w:fldCharType="separate"/>
      </w:r>
      <w:r w:rsidR="005F23CE">
        <w:rPr>
          <w:rFonts w:hint="eastAsia"/>
          <w:noProof/>
        </w:rPr>
        <w:t>39</w:t>
      </w:r>
      <w:r>
        <w:fldChar w:fldCharType="end"/>
      </w:r>
      <w:bookmarkEnd w:id="406"/>
      <w:r w:rsidR="00A4462B" w:rsidRPr="00BB0BD5">
        <w:t xml:space="preserve">: </w:t>
      </w:r>
      <w:r w:rsidR="00A4462B">
        <w:t>Slab Location</w:t>
      </w:r>
    </w:p>
    <w:p w14:paraId="5EDAFC0D" w14:textId="63E86BA3" w:rsidR="00A4462B" w:rsidRPr="00F47D81" w:rsidRDefault="00A4462B" w:rsidP="00A4462B">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Slabs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DC74F0" w:rsidRPr="00004E6C" w14:paraId="2B9AEA0F" w14:textId="77777777" w:rsidTr="002810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12045D96" w14:textId="34C4F385" w:rsidR="00DC74F0" w:rsidRPr="001E0CC1" w:rsidRDefault="00DC74F0" w:rsidP="00DC74F0">
            <w:pPr>
              <w:keepNext/>
              <w:spacing w:after="0" w:line="240" w:lineRule="auto"/>
              <w:jc w:val="left"/>
              <w:rPr>
                <w:bCs/>
                <w:sz w:val="20"/>
                <w:szCs w:val="20"/>
              </w:rPr>
            </w:pPr>
          </w:p>
        </w:tc>
        <w:tc>
          <w:tcPr>
            <w:tcW w:w="1530" w:type="dxa"/>
            <w:shd w:val="clear" w:color="auto" w:fill="3571A3"/>
          </w:tcPr>
          <w:p w14:paraId="4C86F552" w14:textId="22707FAF" w:rsidR="00DC74F0" w:rsidRPr="00004E6C" w:rsidRDefault="00DC74F0" w:rsidP="00DC74F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B7537">
              <w:t>Custom</w:t>
            </w:r>
          </w:p>
        </w:tc>
        <w:tc>
          <w:tcPr>
            <w:tcW w:w="1530" w:type="dxa"/>
            <w:shd w:val="clear" w:color="auto" w:fill="3571A3"/>
          </w:tcPr>
          <w:p w14:paraId="707E1C9C" w14:textId="19E783D8" w:rsidR="00DC74F0" w:rsidRPr="00004E6C" w:rsidRDefault="00DC74F0" w:rsidP="00DC74F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B7537">
              <w:t>Spec</w:t>
            </w:r>
          </w:p>
        </w:tc>
        <w:tc>
          <w:tcPr>
            <w:tcW w:w="1529" w:type="dxa"/>
            <w:shd w:val="clear" w:color="auto" w:fill="3571A3"/>
          </w:tcPr>
          <w:p w14:paraId="311C7400" w14:textId="2BF1CDCF" w:rsidR="00DC74F0" w:rsidRPr="00004E6C" w:rsidRDefault="00DC74F0" w:rsidP="00DC74F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B7537">
              <w:t>Statewide</w:t>
            </w:r>
          </w:p>
        </w:tc>
      </w:tr>
      <w:tr w:rsidR="00DC74F0" w:rsidRPr="00831319" w14:paraId="723643A3" w14:textId="77777777" w:rsidTr="002810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711214EB" w14:textId="749ED110" w:rsidR="00DC74F0" w:rsidRPr="00DC74F0" w:rsidRDefault="00DC74F0" w:rsidP="00DC74F0">
            <w:pPr>
              <w:keepNext/>
              <w:spacing w:after="0" w:line="240" w:lineRule="auto"/>
              <w:jc w:val="left"/>
              <w:rPr>
                <w:sz w:val="20"/>
                <w:szCs w:val="20"/>
              </w:rPr>
            </w:pPr>
            <w:r w:rsidRPr="00DC74F0">
              <w:rPr>
                <w:sz w:val="20"/>
                <w:szCs w:val="20"/>
              </w:rPr>
              <w:t>n</w:t>
            </w:r>
          </w:p>
        </w:tc>
        <w:tc>
          <w:tcPr>
            <w:tcW w:w="1530" w:type="dxa"/>
          </w:tcPr>
          <w:p w14:paraId="5DB9628C" w14:textId="758CB771" w:rsidR="00DC74F0" w:rsidRPr="00831319" w:rsidRDefault="00DC74F0" w:rsidP="00DC74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B7537">
              <w:t>14</w:t>
            </w:r>
          </w:p>
        </w:tc>
        <w:tc>
          <w:tcPr>
            <w:tcW w:w="1530" w:type="dxa"/>
          </w:tcPr>
          <w:p w14:paraId="2C067358" w14:textId="1EA52A53" w:rsidR="00DC74F0" w:rsidRPr="00831319" w:rsidRDefault="00DC74F0" w:rsidP="00DC74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B7537">
              <w:t>16</w:t>
            </w:r>
          </w:p>
        </w:tc>
        <w:tc>
          <w:tcPr>
            <w:tcW w:w="1529" w:type="dxa"/>
          </w:tcPr>
          <w:p w14:paraId="0E83D2AF" w14:textId="06B525CF" w:rsidR="00DC74F0" w:rsidRPr="00831319" w:rsidRDefault="00DC74F0" w:rsidP="00DC74F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4B7537">
              <w:t>30</w:t>
            </w:r>
          </w:p>
        </w:tc>
      </w:tr>
      <w:tr w:rsidR="00DC74F0" w:rsidRPr="00831319" w14:paraId="2B8500BB" w14:textId="77777777" w:rsidTr="002810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26CDA9AB" w14:textId="109C1DC7" w:rsidR="00DC74F0" w:rsidRPr="00DC74F0" w:rsidRDefault="00DC74F0" w:rsidP="00DC74F0">
            <w:pPr>
              <w:keepNext/>
              <w:spacing w:after="0" w:line="240" w:lineRule="auto"/>
              <w:jc w:val="left"/>
              <w:rPr>
                <w:sz w:val="20"/>
                <w:szCs w:val="20"/>
              </w:rPr>
            </w:pPr>
            <w:r w:rsidRPr="00DC74F0">
              <w:rPr>
                <w:sz w:val="20"/>
                <w:szCs w:val="20"/>
              </w:rPr>
              <w:t>Below grade</w:t>
            </w:r>
          </w:p>
        </w:tc>
        <w:tc>
          <w:tcPr>
            <w:tcW w:w="1530" w:type="dxa"/>
          </w:tcPr>
          <w:p w14:paraId="3AF2DCDD" w14:textId="372B7AB0" w:rsidR="00DC74F0" w:rsidRPr="00831319" w:rsidRDefault="00DC74F0" w:rsidP="00DC74F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B7537">
              <w:t>64%</w:t>
            </w:r>
          </w:p>
        </w:tc>
        <w:tc>
          <w:tcPr>
            <w:tcW w:w="1530" w:type="dxa"/>
          </w:tcPr>
          <w:p w14:paraId="120FD8AA" w14:textId="3C00D85C" w:rsidR="00DC74F0" w:rsidRPr="00831319" w:rsidRDefault="00DC74F0" w:rsidP="00DC74F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B7537">
              <w:t>69%</w:t>
            </w:r>
          </w:p>
        </w:tc>
        <w:tc>
          <w:tcPr>
            <w:tcW w:w="1529" w:type="dxa"/>
          </w:tcPr>
          <w:p w14:paraId="04F7A516" w14:textId="4D201F1D" w:rsidR="00DC74F0" w:rsidRPr="00831319" w:rsidRDefault="00DC74F0" w:rsidP="00DC74F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B7537">
              <w:t>67%</w:t>
            </w:r>
          </w:p>
        </w:tc>
      </w:tr>
      <w:tr w:rsidR="00DC74F0" w:rsidRPr="00831319" w14:paraId="10456ACD" w14:textId="77777777" w:rsidTr="002810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2879C134" w14:textId="647CEE90" w:rsidR="00DC74F0" w:rsidRPr="00DC74F0" w:rsidRDefault="00DC74F0" w:rsidP="00DC74F0">
            <w:pPr>
              <w:keepNext/>
              <w:spacing w:after="0" w:line="240" w:lineRule="auto"/>
              <w:jc w:val="left"/>
              <w:rPr>
                <w:sz w:val="20"/>
                <w:szCs w:val="20"/>
              </w:rPr>
            </w:pPr>
            <w:r w:rsidRPr="00DC74F0">
              <w:rPr>
                <w:sz w:val="20"/>
                <w:szCs w:val="20"/>
              </w:rPr>
              <w:t>On grade</w:t>
            </w:r>
          </w:p>
        </w:tc>
        <w:tc>
          <w:tcPr>
            <w:tcW w:w="1530" w:type="dxa"/>
          </w:tcPr>
          <w:p w14:paraId="61F5B55D" w14:textId="47C9716D" w:rsidR="00DC74F0" w:rsidRPr="00831319" w:rsidRDefault="00DC74F0" w:rsidP="00DC74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B7537">
              <w:t>36%</w:t>
            </w:r>
          </w:p>
        </w:tc>
        <w:tc>
          <w:tcPr>
            <w:tcW w:w="1530" w:type="dxa"/>
          </w:tcPr>
          <w:p w14:paraId="2A3BA9F2" w14:textId="2C6B3BD4" w:rsidR="00DC74F0" w:rsidRPr="00831319" w:rsidRDefault="00DC74F0" w:rsidP="00DC74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B7537">
              <w:t>31%</w:t>
            </w:r>
          </w:p>
        </w:tc>
        <w:tc>
          <w:tcPr>
            <w:tcW w:w="1529" w:type="dxa"/>
          </w:tcPr>
          <w:p w14:paraId="4DF377BD" w14:textId="288EE821" w:rsidR="00DC74F0" w:rsidRPr="00831319" w:rsidRDefault="00DC74F0" w:rsidP="00DC74F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B7537">
              <w:t>33%</w:t>
            </w:r>
          </w:p>
        </w:tc>
      </w:tr>
    </w:tbl>
    <w:p w14:paraId="452E4A30" w14:textId="77777777" w:rsidR="00A4462B" w:rsidRDefault="00A4462B" w:rsidP="00A4462B">
      <w:pPr>
        <w:rPr>
          <w:lang w:bidi="ar-SA"/>
        </w:rPr>
      </w:pPr>
    </w:p>
    <w:p w14:paraId="5A6DFB80" w14:textId="531968CB" w:rsidR="00A32C95" w:rsidRDefault="00A32C95" w:rsidP="00A32C95">
      <w:pPr>
        <w:pStyle w:val="AppendixCaption"/>
      </w:pPr>
      <w:commentRangeStart w:id="407"/>
      <w:r w:rsidRPr="00BB0BD5">
        <w:t xml:space="preserve">Table </w:t>
      </w:r>
      <w:r w:rsidRPr="00BB0BD5">
        <w:fldChar w:fldCharType="begin"/>
      </w:r>
      <w:r w:rsidRPr="00BB0BD5">
        <w:instrText>SEQ Table \* ARABIC</w:instrText>
      </w:r>
      <w:r w:rsidRPr="00BB0BD5">
        <w:fldChar w:fldCharType="separate"/>
      </w:r>
      <w:r w:rsidR="005F23CE">
        <w:rPr>
          <w:rFonts w:hint="eastAsia"/>
          <w:noProof/>
        </w:rPr>
        <w:t>40</w:t>
      </w:r>
      <w:r w:rsidRPr="00BB0BD5">
        <w:fldChar w:fldCharType="end"/>
      </w:r>
      <w:r w:rsidRPr="00BB0BD5">
        <w:t xml:space="preserve">: </w:t>
      </w:r>
      <w:r>
        <w:t>Presence of Slab Radiant Floor</w:t>
      </w:r>
      <w:commentRangeEnd w:id="407"/>
      <w:r w:rsidR="00B67125">
        <w:rPr>
          <w:rStyle w:val="CommentReference"/>
          <w:rFonts w:ascii="Arial" w:hAnsi="Arial"/>
          <w:b w:val="0"/>
          <w:bCs w:val="0"/>
          <w:color w:val="auto"/>
        </w:rPr>
        <w:commentReference w:id="407"/>
      </w:r>
    </w:p>
    <w:p w14:paraId="485653F6" w14:textId="77777777" w:rsidR="00A32C95" w:rsidRPr="00F47D81" w:rsidRDefault="00A32C95" w:rsidP="00A32C95">
      <w:pPr>
        <w:pStyle w:val="TableSubcaption"/>
        <w:keepNext/>
        <w:rPr>
          <w:color w:val="3571A3"/>
        </w:rPr>
      </w:pPr>
      <w:r w:rsidRPr="00A71E21">
        <w:rPr>
          <w:color w:val="3571A3"/>
        </w:rPr>
        <w:t>(</w:t>
      </w:r>
      <w:r>
        <w:rPr>
          <w:color w:val="3571A3"/>
        </w:rPr>
        <w:t>On-site visits</w:t>
      </w:r>
      <w:r w:rsidRPr="00A71E21">
        <w:rPr>
          <w:color w:val="3571A3"/>
        </w:rPr>
        <w:t>:</w:t>
      </w:r>
      <w:r>
        <w:rPr>
          <w:color w:val="3571A3"/>
        </w:rPr>
        <w:t xml:space="preserve"> Slabs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A46F04" w:rsidRPr="00004E6C" w14:paraId="628AEACE" w14:textId="77777777" w:rsidTr="002810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32DFE4E0" w14:textId="7B7E3020" w:rsidR="00A46F04" w:rsidRPr="001E0CC1" w:rsidRDefault="00A46F04" w:rsidP="00A46F04">
            <w:pPr>
              <w:keepNext/>
              <w:spacing w:after="0" w:line="240" w:lineRule="auto"/>
              <w:jc w:val="left"/>
              <w:rPr>
                <w:bCs/>
                <w:sz w:val="20"/>
                <w:szCs w:val="20"/>
              </w:rPr>
            </w:pPr>
          </w:p>
        </w:tc>
        <w:tc>
          <w:tcPr>
            <w:tcW w:w="1530" w:type="dxa"/>
            <w:shd w:val="clear" w:color="auto" w:fill="3571A3"/>
          </w:tcPr>
          <w:p w14:paraId="525C3D6A" w14:textId="31ED195B" w:rsidR="00A46F04" w:rsidRPr="00004E6C" w:rsidRDefault="00A46F04" w:rsidP="00A46F0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A5CE5">
              <w:t>Custom</w:t>
            </w:r>
          </w:p>
        </w:tc>
        <w:tc>
          <w:tcPr>
            <w:tcW w:w="1530" w:type="dxa"/>
            <w:shd w:val="clear" w:color="auto" w:fill="3571A3"/>
          </w:tcPr>
          <w:p w14:paraId="37ACF5C2" w14:textId="44FF96D1" w:rsidR="00A46F04" w:rsidRPr="00004E6C" w:rsidRDefault="00A46F04" w:rsidP="00A46F0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A5CE5">
              <w:t>Spec</w:t>
            </w:r>
          </w:p>
        </w:tc>
        <w:tc>
          <w:tcPr>
            <w:tcW w:w="1529" w:type="dxa"/>
            <w:shd w:val="clear" w:color="auto" w:fill="3571A3"/>
          </w:tcPr>
          <w:p w14:paraId="015CDCB0" w14:textId="515E91BC" w:rsidR="00A46F04" w:rsidRPr="00004E6C" w:rsidRDefault="00A46F04" w:rsidP="00A46F0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A5CE5">
              <w:t>Statewide</w:t>
            </w:r>
          </w:p>
        </w:tc>
      </w:tr>
      <w:tr w:rsidR="00A46F04" w:rsidRPr="00831319" w14:paraId="627011A1" w14:textId="77777777" w:rsidTr="002810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65EDAC0" w14:textId="7654B2EA" w:rsidR="00A46F04" w:rsidRPr="00A46F04" w:rsidRDefault="00A46F04" w:rsidP="00A46F04">
            <w:pPr>
              <w:keepNext/>
              <w:spacing w:after="0" w:line="240" w:lineRule="auto"/>
              <w:jc w:val="left"/>
              <w:rPr>
                <w:sz w:val="20"/>
                <w:szCs w:val="20"/>
              </w:rPr>
            </w:pPr>
            <w:r w:rsidRPr="00A46F04">
              <w:rPr>
                <w:sz w:val="20"/>
                <w:szCs w:val="20"/>
              </w:rPr>
              <w:t>n</w:t>
            </w:r>
          </w:p>
        </w:tc>
        <w:tc>
          <w:tcPr>
            <w:tcW w:w="1530" w:type="dxa"/>
          </w:tcPr>
          <w:p w14:paraId="7FFAA4A1" w14:textId="5A3A6C8A" w:rsidR="00A46F04" w:rsidRPr="00831319" w:rsidRDefault="00A46F04" w:rsidP="00A46F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A5CE5">
              <w:t>14</w:t>
            </w:r>
          </w:p>
        </w:tc>
        <w:tc>
          <w:tcPr>
            <w:tcW w:w="1530" w:type="dxa"/>
          </w:tcPr>
          <w:p w14:paraId="4D8AAD1F" w14:textId="7D9A9DE9" w:rsidR="00A46F04" w:rsidRPr="00831319" w:rsidRDefault="00A46F04" w:rsidP="00A46F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A5CE5">
              <w:t>16</w:t>
            </w:r>
          </w:p>
        </w:tc>
        <w:tc>
          <w:tcPr>
            <w:tcW w:w="1529" w:type="dxa"/>
          </w:tcPr>
          <w:p w14:paraId="5C20692F" w14:textId="7F68FFF5" w:rsidR="00A46F04" w:rsidRPr="00831319" w:rsidRDefault="00A46F04" w:rsidP="00A46F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8A5CE5">
              <w:t>30</w:t>
            </w:r>
          </w:p>
        </w:tc>
      </w:tr>
      <w:tr w:rsidR="00A46F04" w:rsidRPr="00831319" w14:paraId="10B5CD2C" w14:textId="77777777" w:rsidTr="002810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00613A5D" w14:textId="2C2C9323" w:rsidR="00A46F04" w:rsidRPr="00A46F04" w:rsidRDefault="00A46F04" w:rsidP="00A46F04">
            <w:pPr>
              <w:keepNext/>
              <w:spacing w:after="0" w:line="240" w:lineRule="auto"/>
              <w:jc w:val="left"/>
              <w:rPr>
                <w:sz w:val="20"/>
                <w:szCs w:val="20"/>
              </w:rPr>
            </w:pPr>
            <w:r w:rsidRPr="00A46F04">
              <w:rPr>
                <w:sz w:val="20"/>
                <w:szCs w:val="20"/>
              </w:rPr>
              <w:t>No</w:t>
            </w:r>
          </w:p>
        </w:tc>
        <w:tc>
          <w:tcPr>
            <w:tcW w:w="1530" w:type="dxa"/>
          </w:tcPr>
          <w:p w14:paraId="2D08B257" w14:textId="634FCD54" w:rsidR="00A46F04" w:rsidRPr="00831319" w:rsidRDefault="00A46F04" w:rsidP="00A46F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A5CE5">
              <w:t>79%</w:t>
            </w:r>
          </w:p>
        </w:tc>
        <w:tc>
          <w:tcPr>
            <w:tcW w:w="1530" w:type="dxa"/>
          </w:tcPr>
          <w:p w14:paraId="41AE820F" w14:textId="11F04E9D" w:rsidR="00A46F04" w:rsidRPr="00831319" w:rsidRDefault="00A46F04" w:rsidP="00A46F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A5CE5">
              <w:t>100%</w:t>
            </w:r>
          </w:p>
        </w:tc>
        <w:tc>
          <w:tcPr>
            <w:tcW w:w="1529" w:type="dxa"/>
          </w:tcPr>
          <w:p w14:paraId="5EC04221" w14:textId="07B8D3D2" w:rsidR="00A46F04" w:rsidRPr="00831319" w:rsidRDefault="00A46F04" w:rsidP="00A46F0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A5CE5">
              <w:t>90%</w:t>
            </w:r>
          </w:p>
        </w:tc>
      </w:tr>
      <w:tr w:rsidR="00A46F04" w:rsidRPr="00831319" w14:paraId="5429672D" w14:textId="77777777" w:rsidTr="002810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298CDB04" w14:textId="77FB4C34" w:rsidR="00A46F04" w:rsidRPr="00A46F04" w:rsidRDefault="00A46F04" w:rsidP="00A46F04">
            <w:pPr>
              <w:keepNext/>
              <w:spacing w:after="0" w:line="240" w:lineRule="auto"/>
              <w:jc w:val="left"/>
              <w:rPr>
                <w:sz w:val="20"/>
                <w:szCs w:val="20"/>
              </w:rPr>
            </w:pPr>
            <w:r w:rsidRPr="00A46F04">
              <w:rPr>
                <w:sz w:val="20"/>
                <w:szCs w:val="20"/>
              </w:rPr>
              <w:t>Yes</w:t>
            </w:r>
          </w:p>
        </w:tc>
        <w:tc>
          <w:tcPr>
            <w:tcW w:w="1530" w:type="dxa"/>
          </w:tcPr>
          <w:p w14:paraId="1BBAED9D" w14:textId="739E7E54" w:rsidR="00A46F04" w:rsidRPr="00831319" w:rsidRDefault="00A46F04" w:rsidP="00A46F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A5CE5">
              <w:t>21%</w:t>
            </w:r>
          </w:p>
        </w:tc>
        <w:tc>
          <w:tcPr>
            <w:tcW w:w="1530" w:type="dxa"/>
          </w:tcPr>
          <w:p w14:paraId="6D3A6C9C" w14:textId="0CDB48D6" w:rsidR="00A46F04" w:rsidRPr="00831319" w:rsidRDefault="00A46F04" w:rsidP="00A46F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A5CE5">
              <w:t>0%</w:t>
            </w:r>
          </w:p>
        </w:tc>
        <w:tc>
          <w:tcPr>
            <w:tcW w:w="1529" w:type="dxa"/>
          </w:tcPr>
          <w:p w14:paraId="75658EEF" w14:textId="52550140" w:rsidR="00A46F04" w:rsidRPr="00831319" w:rsidRDefault="00A46F04" w:rsidP="00A46F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A5CE5">
              <w:t>10%</w:t>
            </w:r>
          </w:p>
        </w:tc>
      </w:tr>
    </w:tbl>
    <w:p w14:paraId="53FE3617" w14:textId="77777777" w:rsidR="00A32C95" w:rsidRPr="00A4462B" w:rsidRDefault="00A32C95" w:rsidP="00A4462B">
      <w:pPr>
        <w:rPr>
          <w:lang w:bidi="ar-SA"/>
        </w:rPr>
      </w:pPr>
    </w:p>
    <w:p w14:paraId="245BA052" w14:textId="7BF37547" w:rsidR="009965DC" w:rsidRDefault="009965DC" w:rsidP="009965DC">
      <w:pPr>
        <w:pStyle w:val="AppendixCaption"/>
      </w:pPr>
      <w:r w:rsidRPr="00DA1AE9">
        <w:t>Table</w:t>
      </w:r>
      <w:r>
        <w:t xml:space="preserve"> </w:t>
      </w:r>
      <w:r>
        <w:fldChar w:fldCharType="begin"/>
      </w:r>
      <w:r>
        <w:instrText>SEQ Table \* ARABIC</w:instrText>
      </w:r>
      <w:r>
        <w:fldChar w:fldCharType="separate"/>
      </w:r>
      <w:r w:rsidR="005F23CE">
        <w:rPr>
          <w:rFonts w:hint="eastAsia"/>
          <w:noProof/>
        </w:rPr>
        <w:t>41</w:t>
      </w:r>
      <w:r>
        <w:fldChar w:fldCharType="end"/>
      </w:r>
      <w:r w:rsidRPr="00DA1AE9">
        <w:t xml:space="preserve">: </w:t>
      </w:r>
      <w:r w:rsidR="00AE2AE6">
        <w:t>Presence of</w:t>
      </w:r>
      <w:r w:rsidR="00792FA1">
        <w:t xml:space="preserve"> Slab</w:t>
      </w:r>
      <w:r w:rsidR="00AE2AE6">
        <w:t xml:space="preserve"> Insulation</w:t>
      </w:r>
    </w:p>
    <w:p w14:paraId="6A223BFC" w14:textId="3BD9B75C" w:rsidR="009965DC" w:rsidRPr="00A71E21" w:rsidRDefault="009965DC" w:rsidP="009965DC">
      <w:pPr>
        <w:pStyle w:val="TableSubcaption"/>
        <w:keepNext/>
        <w:rPr>
          <w:color w:val="3571A3"/>
        </w:rPr>
      </w:pPr>
      <w:r w:rsidRPr="00A71E21">
        <w:rPr>
          <w:color w:val="3571A3"/>
        </w:rPr>
        <w:t>(</w:t>
      </w:r>
      <w:r w:rsidR="002E6745">
        <w:rPr>
          <w:color w:val="3571A3"/>
        </w:rPr>
        <w:t>On-site visits</w:t>
      </w:r>
      <w:r w:rsidRPr="00A71E21">
        <w:rPr>
          <w:color w:val="3571A3"/>
        </w:rPr>
        <w:t>:</w:t>
      </w:r>
      <w:r w:rsidR="009D73DF">
        <w:rPr>
          <w:color w:val="3571A3"/>
        </w:rPr>
        <w:t xml:space="preserve"> </w:t>
      </w:r>
      <w:r w:rsidR="00C0335C">
        <w:rPr>
          <w:color w:val="3571A3"/>
        </w:rPr>
        <w:t>Slabs</w:t>
      </w:r>
      <w:r w:rsidRPr="00A71E21">
        <w:rPr>
          <w:color w:val="3571A3"/>
        </w:rPr>
        <w:t>)</w:t>
      </w:r>
    </w:p>
    <w:tbl>
      <w:tblPr>
        <w:tblStyle w:val="BodyOdd"/>
        <w:tblW w:w="7830" w:type="dxa"/>
        <w:tblLook w:val="04A0" w:firstRow="1" w:lastRow="0" w:firstColumn="1" w:lastColumn="0" w:noHBand="0" w:noVBand="1"/>
      </w:tblPr>
      <w:tblGrid>
        <w:gridCol w:w="3241"/>
        <w:gridCol w:w="1530"/>
        <w:gridCol w:w="1530"/>
        <w:gridCol w:w="1529"/>
      </w:tblGrid>
      <w:tr w:rsidR="00792FA1" w:rsidRPr="00004E6C" w14:paraId="447EE337"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shd w:val="clear" w:color="auto" w:fill="3571A3"/>
          </w:tcPr>
          <w:p w14:paraId="3E64165A" w14:textId="6640F3CA" w:rsidR="00792FA1" w:rsidRPr="001E0CC1" w:rsidRDefault="00792FA1" w:rsidP="00792FA1">
            <w:pPr>
              <w:keepNext/>
              <w:spacing w:after="0" w:line="240" w:lineRule="auto"/>
              <w:jc w:val="left"/>
              <w:rPr>
                <w:bCs/>
                <w:sz w:val="20"/>
                <w:szCs w:val="20"/>
              </w:rPr>
            </w:pPr>
          </w:p>
        </w:tc>
        <w:tc>
          <w:tcPr>
            <w:tcW w:w="1530" w:type="dxa"/>
            <w:shd w:val="clear" w:color="auto" w:fill="3571A3"/>
          </w:tcPr>
          <w:p w14:paraId="20BA5270" w14:textId="1080011D" w:rsidR="00792FA1" w:rsidRPr="00004E6C" w:rsidRDefault="0FE1B88D" w:rsidP="00792FA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530" w:type="dxa"/>
            <w:shd w:val="clear" w:color="auto" w:fill="3571A3"/>
          </w:tcPr>
          <w:p w14:paraId="26F96110" w14:textId="0E6B54CF" w:rsidR="00792FA1" w:rsidRPr="00004E6C" w:rsidRDefault="0FE1B88D" w:rsidP="00792FA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29" w:type="dxa"/>
            <w:shd w:val="clear" w:color="auto" w:fill="3571A3"/>
          </w:tcPr>
          <w:p w14:paraId="486E2499" w14:textId="75838D83" w:rsidR="00792FA1" w:rsidRPr="00004E6C" w:rsidRDefault="00792FA1" w:rsidP="00792FA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302FA0">
              <w:t>Statewide</w:t>
            </w:r>
          </w:p>
        </w:tc>
      </w:tr>
      <w:tr w:rsidR="00792FA1" w:rsidRPr="00831319" w14:paraId="7E0845DA"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52DF8275" w14:textId="6209C99D" w:rsidR="00792FA1" w:rsidRPr="00831319" w:rsidRDefault="00792FA1" w:rsidP="00792FA1">
            <w:pPr>
              <w:keepNext/>
              <w:spacing w:after="0" w:line="240" w:lineRule="auto"/>
              <w:jc w:val="left"/>
              <w:rPr>
                <w:sz w:val="20"/>
                <w:szCs w:val="20"/>
              </w:rPr>
            </w:pPr>
            <w:r w:rsidRPr="00604939">
              <w:rPr>
                <w:sz w:val="20"/>
                <w:szCs w:val="20"/>
              </w:rPr>
              <w:t>n</w:t>
            </w:r>
          </w:p>
        </w:tc>
        <w:tc>
          <w:tcPr>
            <w:tcW w:w="1530" w:type="dxa"/>
          </w:tcPr>
          <w:p w14:paraId="639C954C" w14:textId="257F0F7C" w:rsidR="00792FA1" w:rsidRPr="00831319" w:rsidRDefault="00792FA1" w:rsidP="00792FA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31319">
              <w:t>14</w:t>
            </w:r>
          </w:p>
        </w:tc>
        <w:tc>
          <w:tcPr>
            <w:tcW w:w="1530" w:type="dxa"/>
          </w:tcPr>
          <w:p w14:paraId="091879CD" w14:textId="3778859A" w:rsidR="00792FA1" w:rsidRPr="00831319" w:rsidRDefault="492008E5" w:rsidP="00792FA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00A46F04">
              <w:t>6</w:t>
            </w:r>
          </w:p>
        </w:tc>
        <w:tc>
          <w:tcPr>
            <w:tcW w:w="1529" w:type="dxa"/>
          </w:tcPr>
          <w:p w14:paraId="68E39642" w14:textId="21F7606E" w:rsidR="00792FA1" w:rsidRPr="00831319" w:rsidRDefault="492008E5" w:rsidP="00792FA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r w:rsidR="00A46F04">
              <w:t>0</w:t>
            </w:r>
          </w:p>
        </w:tc>
      </w:tr>
      <w:tr w:rsidR="00792FA1" w:rsidRPr="00831319" w14:paraId="37AC445B"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1E6CC145" w14:textId="64D58192" w:rsidR="00792FA1" w:rsidRPr="00831319" w:rsidRDefault="00D5261A" w:rsidP="00792FA1">
            <w:pPr>
              <w:keepNext/>
              <w:spacing w:after="0" w:line="240" w:lineRule="auto"/>
              <w:jc w:val="left"/>
              <w:rPr>
                <w:sz w:val="20"/>
                <w:szCs w:val="20"/>
              </w:rPr>
            </w:pPr>
            <w:r w:rsidRPr="00604939">
              <w:rPr>
                <w:sz w:val="20"/>
                <w:szCs w:val="20"/>
              </w:rPr>
              <w:t>No</w:t>
            </w:r>
            <w:r>
              <w:rPr>
                <w:sz w:val="20"/>
                <w:szCs w:val="20"/>
              </w:rPr>
              <w:t xml:space="preserve"> Insulation</w:t>
            </w:r>
            <w:r w:rsidRPr="00604939">
              <w:rPr>
                <w:sz w:val="20"/>
                <w:szCs w:val="20"/>
              </w:rPr>
              <w:t xml:space="preserve"> </w:t>
            </w:r>
            <w:r w:rsidR="00792FA1" w:rsidRPr="00604939">
              <w:rPr>
                <w:sz w:val="20"/>
                <w:szCs w:val="20"/>
              </w:rPr>
              <w:t>or Unconfirmed</w:t>
            </w:r>
          </w:p>
        </w:tc>
        <w:tc>
          <w:tcPr>
            <w:tcW w:w="1530" w:type="dxa"/>
          </w:tcPr>
          <w:p w14:paraId="4D3F3E52" w14:textId="232947B0" w:rsidR="00792FA1" w:rsidRPr="00831319" w:rsidRDefault="639BB58F" w:rsidP="00792FA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93</w:t>
            </w:r>
            <w:r w:rsidR="00792FA1" w:rsidRPr="00831319">
              <w:t>%</w:t>
            </w:r>
          </w:p>
        </w:tc>
        <w:tc>
          <w:tcPr>
            <w:tcW w:w="1530" w:type="dxa"/>
          </w:tcPr>
          <w:p w14:paraId="0E46A9DB" w14:textId="5AD0263A" w:rsidR="00792FA1" w:rsidRPr="00831319" w:rsidRDefault="00792FA1" w:rsidP="00792FA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100%</w:t>
            </w:r>
          </w:p>
        </w:tc>
        <w:tc>
          <w:tcPr>
            <w:tcW w:w="1529" w:type="dxa"/>
          </w:tcPr>
          <w:p w14:paraId="357DD6F5" w14:textId="5862BEBF" w:rsidR="00792FA1" w:rsidRPr="00831319" w:rsidRDefault="639BB58F" w:rsidP="00792FA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97</w:t>
            </w:r>
            <w:r w:rsidR="00792FA1" w:rsidRPr="00831319">
              <w:t>%</w:t>
            </w:r>
          </w:p>
        </w:tc>
      </w:tr>
      <w:tr w:rsidR="00792FA1" w:rsidRPr="00831319" w14:paraId="629525B7"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1" w:type="dxa"/>
          </w:tcPr>
          <w:p w14:paraId="66C7183F" w14:textId="1CD858FD" w:rsidR="00792FA1" w:rsidRPr="00831319" w:rsidRDefault="002F78CA" w:rsidP="00792FA1">
            <w:pPr>
              <w:keepNext/>
              <w:spacing w:after="0" w:line="240" w:lineRule="auto"/>
              <w:jc w:val="left"/>
              <w:rPr>
                <w:sz w:val="20"/>
                <w:szCs w:val="20"/>
              </w:rPr>
            </w:pPr>
            <w:r>
              <w:rPr>
                <w:sz w:val="20"/>
                <w:szCs w:val="20"/>
              </w:rPr>
              <w:t xml:space="preserve">Insulation </w:t>
            </w:r>
            <w:r w:rsidR="00792FA1" w:rsidRPr="00604939">
              <w:rPr>
                <w:sz w:val="20"/>
                <w:szCs w:val="20"/>
              </w:rPr>
              <w:t>Confirmed</w:t>
            </w:r>
            <w:r w:rsidR="00932701">
              <w:rPr>
                <w:sz w:val="20"/>
                <w:szCs w:val="20"/>
              </w:rPr>
              <w:t>*</w:t>
            </w:r>
          </w:p>
        </w:tc>
        <w:tc>
          <w:tcPr>
            <w:tcW w:w="1530" w:type="dxa"/>
          </w:tcPr>
          <w:p w14:paraId="7EFA03C5" w14:textId="7081C07B" w:rsidR="00792FA1" w:rsidRPr="00831319" w:rsidRDefault="40AC5E6D" w:rsidP="00792FA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r w:rsidR="00792FA1" w:rsidRPr="00831319">
              <w:t>%</w:t>
            </w:r>
          </w:p>
        </w:tc>
        <w:tc>
          <w:tcPr>
            <w:tcW w:w="1530" w:type="dxa"/>
          </w:tcPr>
          <w:p w14:paraId="586FA96E" w14:textId="7F84F7AC" w:rsidR="00792FA1" w:rsidRPr="00831319" w:rsidRDefault="40AC5E6D" w:rsidP="00792FA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529" w:type="dxa"/>
          </w:tcPr>
          <w:p w14:paraId="48AAFC12" w14:textId="1121E628" w:rsidR="00792FA1" w:rsidRPr="00831319" w:rsidRDefault="40AC5E6D" w:rsidP="00792FA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r w:rsidR="00792FA1" w:rsidRPr="00831319">
              <w:t>%</w:t>
            </w:r>
          </w:p>
        </w:tc>
      </w:tr>
    </w:tbl>
    <w:p w14:paraId="2E7BA65C" w14:textId="0D2BDCCD" w:rsidR="00A97275" w:rsidRPr="002860DA" w:rsidRDefault="00E223AB" w:rsidP="00FF2CF7">
      <w:pPr>
        <w:ind w:firstLine="720"/>
        <w:rPr>
          <w:sz w:val="16"/>
          <w:szCs w:val="16"/>
          <w:lang w:bidi="ar-SA"/>
        </w:rPr>
      </w:pPr>
      <w:bookmarkStart w:id="408" w:name="_Toc122531250"/>
      <w:bookmarkEnd w:id="408"/>
      <w:r w:rsidRPr="002860DA">
        <w:rPr>
          <w:sz w:val="16"/>
          <w:szCs w:val="16"/>
          <w:lang w:bidi="ar-SA"/>
        </w:rPr>
        <w:t>*</w:t>
      </w:r>
      <w:r w:rsidR="00A511FE" w:rsidRPr="002860DA">
        <w:rPr>
          <w:sz w:val="16"/>
          <w:szCs w:val="16"/>
          <w:lang w:bidi="ar-SA"/>
        </w:rPr>
        <w:t>Only one home was confirmed to have slab insulation, 2 inches of XPS at the perimeter</w:t>
      </w:r>
      <w:r w:rsidR="002860DA" w:rsidRPr="002860DA">
        <w:rPr>
          <w:sz w:val="16"/>
          <w:szCs w:val="16"/>
          <w:lang w:bidi="ar-SA"/>
        </w:rPr>
        <w:t>, R10.</w:t>
      </w:r>
    </w:p>
    <w:p w14:paraId="3BD70A58" w14:textId="437334AA" w:rsidR="008F172B" w:rsidRDefault="008F172B" w:rsidP="00E45E24">
      <w:pPr>
        <w:pStyle w:val="ApHeading3"/>
        <w:keepNext/>
        <w:keepLines/>
      </w:pPr>
      <w:bookmarkStart w:id="409" w:name="_Toc133483682"/>
      <w:r w:rsidRPr="006E70D6">
        <w:rPr>
          <w:b w:val="0"/>
        </w:rPr>
        <w:t>Windows</w:t>
      </w:r>
      <w:bookmarkEnd w:id="409"/>
    </w:p>
    <w:p w14:paraId="30532E8B" w14:textId="570855ED" w:rsidR="000D370B" w:rsidRPr="000D370B" w:rsidRDefault="008F172B" w:rsidP="000D370B">
      <w:pPr>
        <w:pStyle w:val="TableSubcaption"/>
        <w:keepNext/>
        <w:rPr>
          <w:rFonts w:ascii="Arial Bold" w:hAnsi="Arial Bold"/>
          <w:b/>
          <w:bCs/>
          <w:color w:val="3571A3"/>
          <w:sz w:val="24"/>
          <w:szCs w:val="18"/>
        </w:rPr>
      </w:pPr>
      <w:bookmarkStart w:id="410" w:name="_Toc122531600"/>
      <w:r w:rsidRPr="00F47D81">
        <w:rPr>
          <w:rFonts w:ascii="Arial Bold" w:hAnsi="Arial Bold"/>
          <w:b/>
          <w:bCs/>
          <w:color w:val="3571A3"/>
          <w:sz w:val="24"/>
          <w:szCs w:val="18"/>
        </w:rPr>
        <w:t xml:space="preserve">Table </w:t>
      </w:r>
      <w:r w:rsidRPr="00F47D81">
        <w:rPr>
          <w:rFonts w:ascii="Arial Bold" w:hAnsi="Arial Bold"/>
          <w:b/>
          <w:bCs/>
          <w:color w:val="3571A3"/>
          <w:sz w:val="24"/>
          <w:szCs w:val="18"/>
        </w:rPr>
        <w:fldChar w:fldCharType="begin"/>
      </w:r>
      <w:r w:rsidRPr="00F47D81">
        <w:rPr>
          <w:rFonts w:ascii="Arial Bold" w:hAnsi="Arial Bold"/>
          <w:b/>
          <w:bCs/>
          <w:color w:val="3571A3"/>
          <w:sz w:val="24"/>
          <w:szCs w:val="18"/>
        </w:rPr>
        <w:instrText xml:space="preserve"> SEQ Table \* ARABIC </w:instrText>
      </w:r>
      <w:r w:rsidRPr="00F47D81">
        <w:rPr>
          <w:rFonts w:ascii="Arial Bold" w:hAnsi="Arial Bold"/>
          <w:b/>
          <w:bCs/>
          <w:color w:val="3571A3"/>
          <w:sz w:val="24"/>
          <w:szCs w:val="18"/>
        </w:rPr>
        <w:fldChar w:fldCharType="separate"/>
      </w:r>
      <w:r w:rsidR="005F23CE">
        <w:rPr>
          <w:rFonts w:ascii="Arial Bold" w:hAnsi="Arial Bold" w:hint="eastAsia"/>
          <w:b/>
          <w:bCs/>
          <w:noProof/>
          <w:color w:val="3571A3"/>
          <w:sz w:val="24"/>
          <w:szCs w:val="18"/>
        </w:rPr>
        <w:t>42</w:t>
      </w:r>
      <w:r w:rsidRPr="00F47D81">
        <w:rPr>
          <w:rFonts w:ascii="Arial Bold" w:hAnsi="Arial Bold"/>
          <w:b/>
          <w:bCs/>
          <w:color w:val="3571A3"/>
          <w:sz w:val="24"/>
          <w:szCs w:val="18"/>
        </w:rPr>
        <w:fldChar w:fldCharType="end"/>
      </w:r>
      <w:r w:rsidRPr="00F47D81">
        <w:rPr>
          <w:rFonts w:ascii="Arial Bold" w:hAnsi="Arial Bold"/>
          <w:b/>
          <w:bCs/>
          <w:color w:val="3571A3"/>
          <w:sz w:val="24"/>
          <w:szCs w:val="18"/>
        </w:rPr>
        <w:t xml:space="preserve">: </w:t>
      </w:r>
      <w:r w:rsidR="000D370B" w:rsidRPr="000D370B">
        <w:rPr>
          <w:rFonts w:ascii="Arial Bold" w:hAnsi="Arial Bold"/>
          <w:b/>
          <w:bCs/>
          <w:color w:val="3571A3"/>
          <w:sz w:val="24"/>
          <w:szCs w:val="18"/>
        </w:rPr>
        <w:t>Average Window U-</w:t>
      </w:r>
      <w:r w:rsidR="009A1F67">
        <w:rPr>
          <w:rFonts w:ascii="Arial Bold" w:hAnsi="Arial Bold"/>
          <w:b/>
          <w:bCs/>
          <w:color w:val="3571A3"/>
          <w:sz w:val="24"/>
          <w:szCs w:val="18"/>
        </w:rPr>
        <w:t>factor</w:t>
      </w:r>
      <w:r w:rsidR="009A1F67" w:rsidRPr="000D370B">
        <w:rPr>
          <w:rFonts w:ascii="Arial Bold" w:hAnsi="Arial Bold"/>
          <w:b/>
          <w:bCs/>
          <w:color w:val="3571A3"/>
          <w:sz w:val="24"/>
          <w:szCs w:val="18"/>
        </w:rPr>
        <w:t xml:space="preserve"> </w:t>
      </w:r>
      <w:r w:rsidR="000D370B" w:rsidRPr="000D370B">
        <w:rPr>
          <w:rFonts w:ascii="Arial Bold" w:hAnsi="Arial Bold"/>
          <w:b/>
          <w:bCs/>
          <w:color w:val="3571A3"/>
          <w:sz w:val="24"/>
          <w:szCs w:val="18"/>
        </w:rPr>
        <w:t>(</w:t>
      </w:r>
      <w:r w:rsidR="002F78CA" w:rsidRPr="000D370B">
        <w:rPr>
          <w:rFonts w:ascii="Arial Bold" w:hAnsi="Arial Bold"/>
          <w:b/>
          <w:bCs/>
          <w:color w:val="3571A3"/>
          <w:sz w:val="24"/>
          <w:szCs w:val="18"/>
        </w:rPr>
        <w:t>Confirmed Values Only</w:t>
      </w:r>
      <w:r w:rsidR="000D370B" w:rsidRPr="000D370B">
        <w:rPr>
          <w:rFonts w:ascii="Arial Bold" w:hAnsi="Arial Bold"/>
          <w:b/>
          <w:bCs/>
          <w:color w:val="3571A3"/>
          <w:sz w:val="24"/>
          <w:szCs w:val="18"/>
        </w:rPr>
        <w:t>)</w:t>
      </w:r>
      <w:bookmarkEnd w:id="410"/>
    </w:p>
    <w:p w14:paraId="66FF38F9" w14:textId="49BAA227" w:rsidR="008F172B" w:rsidRPr="00F408E9" w:rsidRDefault="00DA441A" w:rsidP="008F172B">
      <w:pPr>
        <w:pStyle w:val="TableSubcaption"/>
        <w:keepNext/>
        <w:rPr>
          <w:color w:val="3571A3"/>
        </w:rPr>
      </w:pPr>
      <w:r w:rsidRPr="00F408E9">
        <w:rPr>
          <w:color w:val="3571A3"/>
        </w:rPr>
        <w:t>(</w:t>
      </w:r>
      <w:r w:rsidR="002E6745">
        <w:rPr>
          <w:color w:val="3571A3"/>
        </w:rPr>
        <w:t>On-site visits</w:t>
      </w:r>
      <w:r w:rsidRPr="00F408E9">
        <w:rPr>
          <w:color w:val="3571A3"/>
        </w:rPr>
        <w:t xml:space="preserve">: Homes </w:t>
      </w:r>
      <w:r w:rsidR="00B56667">
        <w:rPr>
          <w:color w:val="3571A3"/>
        </w:rPr>
        <w:t>w</w:t>
      </w:r>
      <w:r w:rsidR="00B56667" w:rsidRPr="00F408E9">
        <w:rPr>
          <w:color w:val="3571A3"/>
        </w:rPr>
        <w:t xml:space="preserve">ith Confirmed Window </w:t>
      </w:r>
      <w:r w:rsidRPr="00F408E9">
        <w:rPr>
          <w:color w:val="3571A3"/>
        </w:rPr>
        <w:t>U</w:t>
      </w:r>
      <w:r w:rsidR="00B56667" w:rsidRPr="00F408E9">
        <w:rPr>
          <w:color w:val="3571A3"/>
        </w:rPr>
        <w:t>-Factors</w:t>
      </w:r>
      <w:r w:rsidRPr="00F408E9">
        <w:rPr>
          <w:color w:val="3571A3"/>
        </w:rPr>
        <w:t>)</w:t>
      </w:r>
    </w:p>
    <w:tbl>
      <w:tblPr>
        <w:tblStyle w:val="BodyEven"/>
        <w:tblW w:w="7699" w:type="dxa"/>
        <w:tblLook w:val="04A0" w:firstRow="1" w:lastRow="0" w:firstColumn="1" w:lastColumn="0" w:noHBand="0" w:noVBand="1"/>
      </w:tblPr>
      <w:tblGrid>
        <w:gridCol w:w="2106"/>
        <w:gridCol w:w="1694"/>
        <w:gridCol w:w="1694"/>
        <w:gridCol w:w="2205"/>
      </w:tblGrid>
      <w:tr w:rsidR="008F172B" w:rsidRPr="00004E6C" w14:paraId="01D5AAA8" w14:textId="77777777" w:rsidTr="43FD20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shd w:val="clear" w:color="auto" w:fill="3571A3"/>
          </w:tcPr>
          <w:p w14:paraId="68399148" w14:textId="56AA90DC" w:rsidR="008F172B" w:rsidRPr="001E0CC1" w:rsidRDefault="008F172B" w:rsidP="00EA3C2A">
            <w:pPr>
              <w:keepNext/>
              <w:spacing w:after="0" w:line="240" w:lineRule="auto"/>
              <w:jc w:val="left"/>
              <w:rPr>
                <w:bCs/>
                <w:sz w:val="20"/>
                <w:szCs w:val="20"/>
              </w:rPr>
            </w:pPr>
          </w:p>
        </w:tc>
        <w:tc>
          <w:tcPr>
            <w:tcW w:w="1694" w:type="dxa"/>
            <w:shd w:val="clear" w:color="auto" w:fill="3571A3"/>
          </w:tcPr>
          <w:p w14:paraId="0387556C" w14:textId="44E35861" w:rsidR="008F172B" w:rsidRPr="00004E6C" w:rsidRDefault="6EF02170" w:rsidP="00EA3C2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694" w:type="dxa"/>
            <w:shd w:val="clear" w:color="auto" w:fill="3571A3"/>
          </w:tcPr>
          <w:p w14:paraId="79E4B0AD" w14:textId="60C261AB" w:rsidR="008F172B" w:rsidRPr="00004E6C" w:rsidRDefault="6EF02170" w:rsidP="00EA3C2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2205" w:type="dxa"/>
            <w:shd w:val="clear" w:color="auto" w:fill="3571A3"/>
          </w:tcPr>
          <w:p w14:paraId="17DC848C" w14:textId="1C29D48F" w:rsidR="008F172B" w:rsidRPr="00004E6C" w:rsidRDefault="008F172B" w:rsidP="00EA3C2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8F172B" w:rsidRPr="00831319" w14:paraId="22139251"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D00A08E" w14:textId="74049E20" w:rsidR="008F172B" w:rsidRPr="00831319" w:rsidRDefault="008F172B" w:rsidP="00EA3C2A">
            <w:pPr>
              <w:keepNext/>
              <w:spacing w:after="0" w:line="240" w:lineRule="auto"/>
              <w:jc w:val="left"/>
              <w:rPr>
                <w:sz w:val="20"/>
                <w:szCs w:val="20"/>
              </w:rPr>
            </w:pPr>
            <w:r w:rsidRPr="00604939">
              <w:rPr>
                <w:sz w:val="20"/>
                <w:szCs w:val="20"/>
              </w:rPr>
              <w:t>n</w:t>
            </w:r>
          </w:p>
        </w:tc>
        <w:tc>
          <w:tcPr>
            <w:tcW w:w="1694" w:type="dxa"/>
          </w:tcPr>
          <w:p w14:paraId="1C1C6A44" w14:textId="774D80DC" w:rsidR="008F172B" w:rsidRPr="00831319" w:rsidRDefault="67850E65"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69</w:t>
            </w:r>
          </w:p>
        </w:tc>
        <w:tc>
          <w:tcPr>
            <w:tcW w:w="1694" w:type="dxa"/>
          </w:tcPr>
          <w:p w14:paraId="092574DE" w14:textId="3041BD22" w:rsidR="008F172B" w:rsidRPr="00831319" w:rsidRDefault="67850E65"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26</w:t>
            </w:r>
          </w:p>
        </w:tc>
        <w:tc>
          <w:tcPr>
            <w:tcW w:w="2205" w:type="dxa"/>
          </w:tcPr>
          <w:p w14:paraId="30DCCF90" w14:textId="077811D3" w:rsidR="008F172B" w:rsidRPr="00FF2C41" w:rsidRDefault="67850E65" w:rsidP="00EA3C2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t>95</w:t>
            </w:r>
          </w:p>
        </w:tc>
      </w:tr>
      <w:tr w:rsidR="008F172B" w:rsidRPr="00831319" w14:paraId="0DE6B659"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63E10072" w14:textId="3F6923D1" w:rsidR="008F172B" w:rsidRPr="00831319" w:rsidRDefault="008F172B" w:rsidP="00EA3C2A">
            <w:pPr>
              <w:keepNext/>
              <w:spacing w:after="0" w:line="240" w:lineRule="auto"/>
              <w:jc w:val="left"/>
              <w:rPr>
                <w:sz w:val="20"/>
                <w:szCs w:val="20"/>
              </w:rPr>
            </w:pPr>
            <w:r w:rsidRPr="00604939">
              <w:rPr>
                <w:sz w:val="20"/>
                <w:szCs w:val="20"/>
              </w:rPr>
              <w:t>Mean</w:t>
            </w:r>
          </w:p>
        </w:tc>
        <w:tc>
          <w:tcPr>
            <w:tcW w:w="1694" w:type="dxa"/>
          </w:tcPr>
          <w:p w14:paraId="49DAF925" w14:textId="0BD363B6" w:rsidR="008F172B" w:rsidRPr="00831319" w:rsidRDefault="002C4634"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6800C551">
              <w:t>29</w:t>
            </w:r>
          </w:p>
        </w:tc>
        <w:tc>
          <w:tcPr>
            <w:tcW w:w="1694" w:type="dxa"/>
          </w:tcPr>
          <w:p w14:paraId="7094D136" w14:textId="1B75A280" w:rsidR="008F172B" w:rsidRPr="00831319" w:rsidRDefault="696A4AA7"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0.30</w:t>
            </w:r>
          </w:p>
        </w:tc>
        <w:tc>
          <w:tcPr>
            <w:tcW w:w="2205" w:type="dxa"/>
          </w:tcPr>
          <w:p w14:paraId="444B0AB6" w14:textId="789EA66B" w:rsidR="008F172B" w:rsidRPr="00831319" w:rsidRDefault="002C4634" w:rsidP="00EA3C2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5CCF7744">
              <w:t>29</w:t>
            </w:r>
          </w:p>
        </w:tc>
      </w:tr>
      <w:tr w:rsidR="008F172B" w:rsidRPr="00831319" w14:paraId="7FABB14D"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66EE19B8" w14:textId="71F69252" w:rsidR="008F172B" w:rsidRPr="00831319" w:rsidRDefault="008F172B" w:rsidP="00EA3C2A">
            <w:pPr>
              <w:keepNext/>
              <w:spacing w:after="0" w:line="240" w:lineRule="auto"/>
              <w:jc w:val="left"/>
              <w:rPr>
                <w:sz w:val="20"/>
                <w:szCs w:val="20"/>
              </w:rPr>
            </w:pPr>
            <w:r w:rsidRPr="00604939">
              <w:rPr>
                <w:sz w:val="20"/>
                <w:szCs w:val="20"/>
              </w:rPr>
              <w:t>Min</w:t>
            </w:r>
          </w:p>
        </w:tc>
        <w:tc>
          <w:tcPr>
            <w:tcW w:w="1694" w:type="dxa"/>
          </w:tcPr>
          <w:p w14:paraId="575D9A2F" w14:textId="24E05CF0" w:rsidR="008F172B" w:rsidRPr="00831319" w:rsidRDefault="002C4634"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31319">
              <w:t>0.</w:t>
            </w:r>
            <w:r w:rsidR="34ECCF0F">
              <w:t>23</w:t>
            </w:r>
          </w:p>
        </w:tc>
        <w:tc>
          <w:tcPr>
            <w:tcW w:w="1694" w:type="dxa"/>
          </w:tcPr>
          <w:p w14:paraId="3CF0DDF5" w14:textId="753D7A39" w:rsidR="008F172B" w:rsidRPr="00831319" w:rsidRDefault="17EFF886"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0.27</w:t>
            </w:r>
          </w:p>
        </w:tc>
        <w:tc>
          <w:tcPr>
            <w:tcW w:w="2205" w:type="dxa"/>
          </w:tcPr>
          <w:p w14:paraId="6608EE52" w14:textId="1990D715" w:rsidR="008F172B" w:rsidRPr="00831319" w:rsidRDefault="00070751" w:rsidP="00EA3C2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31319">
              <w:rPr>
                <w:bCs/>
              </w:rPr>
              <w:t>0.</w:t>
            </w:r>
            <w:r w:rsidR="4210C5AB">
              <w:t>23</w:t>
            </w:r>
          </w:p>
        </w:tc>
      </w:tr>
      <w:tr w:rsidR="008F172B" w:rsidRPr="00831319" w14:paraId="2B3808B8"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8BDDE4A" w14:textId="374E0105" w:rsidR="008F172B" w:rsidRPr="00604939" w:rsidRDefault="008F172B" w:rsidP="00EA3C2A">
            <w:pPr>
              <w:keepNext/>
              <w:spacing w:after="0" w:line="240" w:lineRule="auto"/>
              <w:jc w:val="left"/>
              <w:rPr>
                <w:sz w:val="20"/>
                <w:szCs w:val="20"/>
              </w:rPr>
            </w:pPr>
            <w:r w:rsidRPr="00604939">
              <w:rPr>
                <w:sz w:val="20"/>
                <w:szCs w:val="20"/>
              </w:rPr>
              <w:t>Max</w:t>
            </w:r>
          </w:p>
        </w:tc>
        <w:tc>
          <w:tcPr>
            <w:tcW w:w="1694" w:type="dxa"/>
          </w:tcPr>
          <w:p w14:paraId="2705BEE3" w14:textId="35EDBB06" w:rsidR="008F172B" w:rsidRPr="00831319" w:rsidRDefault="002C4634"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0.32</w:t>
            </w:r>
          </w:p>
        </w:tc>
        <w:tc>
          <w:tcPr>
            <w:tcW w:w="1694" w:type="dxa"/>
          </w:tcPr>
          <w:p w14:paraId="2278C3A3" w14:textId="56EA5F84" w:rsidR="008F172B" w:rsidRPr="00831319" w:rsidRDefault="31D66BAB"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0.34</w:t>
            </w:r>
          </w:p>
        </w:tc>
        <w:tc>
          <w:tcPr>
            <w:tcW w:w="2205" w:type="dxa"/>
          </w:tcPr>
          <w:p w14:paraId="33930BCA" w14:textId="779CF430" w:rsidR="008F172B" w:rsidRPr="00831319" w:rsidRDefault="00070751" w:rsidP="00EA3C2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7CD40610">
              <w:t>34</w:t>
            </w:r>
          </w:p>
        </w:tc>
      </w:tr>
      <w:tr w:rsidR="008F172B" w:rsidRPr="00831319" w14:paraId="2035DF7C" w14:textId="77777777" w:rsidTr="43FD20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1FB3477F" w14:textId="45775977" w:rsidR="008F172B" w:rsidRPr="00604939" w:rsidRDefault="008F172B" w:rsidP="00EA3C2A">
            <w:pPr>
              <w:keepNext/>
              <w:spacing w:after="0" w:line="240" w:lineRule="auto"/>
              <w:jc w:val="left"/>
              <w:rPr>
                <w:sz w:val="20"/>
                <w:szCs w:val="20"/>
              </w:rPr>
            </w:pPr>
            <w:r w:rsidRPr="00604939">
              <w:rPr>
                <w:sz w:val="20"/>
                <w:szCs w:val="20"/>
              </w:rPr>
              <w:t>Median</w:t>
            </w:r>
          </w:p>
        </w:tc>
        <w:tc>
          <w:tcPr>
            <w:tcW w:w="1694" w:type="dxa"/>
          </w:tcPr>
          <w:p w14:paraId="3BCAA602" w14:textId="11FD93B0" w:rsidR="008F172B" w:rsidRPr="00831319" w:rsidRDefault="002C4634"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31319">
              <w:t>0.</w:t>
            </w:r>
            <w:r w:rsidR="633C7743">
              <w:t>30</w:t>
            </w:r>
          </w:p>
        </w:tc>
        <w:tc>
          <w:tcPr>
            <w:tcW w:w="1694" w:type="dxa"/>
          </w:tcPr>
          <w:p w14:paraId="684F7084" w14:textId="4910570C" w:rsidR="008F172B" w:rsidRPr="00831319" w:rsidRDefault="2D7864C3" w:rsidP="00EA3C2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0.30</w:t>
            </w:r>
          </w:p>
        </w:tc>
        <w:tc>
          <w:tcPr>
            <w:tcW w:w="2205" w:type="dxa"/>
          </w:tcPr>
          <w:p w14:paraId="6F9AC9A0" w14:textId="75841764" w:rsidR="008F172B" w:rsidRPr="00831319" w:rsidRDefault="00070751" w:rsidP="00EA3C2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31319">
              <w:t>0.</w:t>
            </w:r>
            <w:r w:rsidR="518A5887">
              <w:t>30</w:t>
            </w:r>
          </w:p>
        </w:tc>
      </w:tr>
      <w:tr w:rsidR="008F172B" w:rsidRPr="00831319" w14:paraId="028ABB9F" w14:textId="77777777" w:rsidTr="43FD20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4DCB624D" w14:textId="0DC6B532" w:rsidR="008F172B" w:rsidRPr="00604939" w:rsidRDefault="00793E07" w:rsidP="00EA3C2A">
            <w:pPr>
              <w:keepNext/>
              <w:spacing w:after="0" w:line="240" w:lineRule="auto"/>
              <w:jc w:val="left"/>
              <w:rPr>
                <w:sz w:val="20"/>
                <w:szCs w:val="20"/>
              </w:rPr>
            </w:pPr>
            <w:r w:rsidRPr="00793E07">
              <w:rPr>
                <w:sz w:val="20"/>
                <w:szCs w:val="20"/>
              </w:rPr>
              <w:t>Std. Dev.</w:t>
            </w:r>
          </w:p>
        </w:tc>
        <w:tc>
          <w:tcPr>
            <w:tcW w:w="1694" w:type="dxa"/>
          </w:tcPr>
          <w:p w14:paraId="0E86FE0A" w14:textId="7FCDF61A" w:rsidR="008F172B" w:rsidRPr="00831319" w:rsidRDefault="002C4634"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7E2BEBB1">
              <w:t>03</w:t>
            </w:r>
          </w:p>
        </w:tc>
        <w:tc>
          <w:tcPr>
            <w:tcW w:w="1694" w:type="dxa"/>
          </w:tcPr>
          <w:p w14:paraId="6BCC85D8" w14:textId="61C67E0E" w:rsidR="008F172B" w:rsidRPr="00831319" w:rsidRDefault="5BC4758E" w:rsidP="00EA3C2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0.02</w:t>
            </w:r>
          </w:p>
        </w:tc>
        <w:tc>
          <w:tcPr>
            <w:tcW w:w="2205" w:type="dxa"/>
          </w:tcPr>
          <w:p w14:paraId="116FA146" w14:textId="7C462CCA" w:rsidR="008F172B" w:rsidRPr="00831319" w:rsidRDefault="00070751" w:rsidP="00EA3C2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31319">
              <w:t>0.</w:t>
            </w:r>
            <w:r w:rsidR="1D3D6A5F">
              <w:t>03</w:t>
            </w:r>
          </w:p>
        </w:tc>
      </w:tr>
      <w:tr w:rsidR="00793E07" w:rsidRPr="00831319" w14:paraId="50FB029E"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B377179" w14:textId="2B313214" w:rsidR="00793E07" w:rsidRPr="00793E07" w:rsidRDefault="00793E07" w:rsidP="00793E07">
            <w:pPr>
              <w:keepNext/>
              <w:spacing w:after="0" w:line="240" w:lineRule="auto"/>
              <w:jc w:val="left"/>
              <w:rPr>
                <w:sz w:val="20"/>
                <w:szCs w:val="20"/>
              </w:rPr>
            </w:pPr>
            <w:r w:rsidRPr="00793E07">
              <w:rPr>
                <w:sz w:val="20"/>
                <w:szCs w:val="20"/>
              </w:rPr>
              <w:t>CV</w:t>
            </w:r>
          </w:p>
        </w:tc>
        <w:tc>
          <w:tcPr>
            <w:tcW w:w="1694" w:type="dxa"/>
          </w:tcPr>
          <w:p w14:paraId="1909329C" w14:textId="195AE3F0" w:rsidR="00793E07" w:rsidRPr="00831319" w:rsidRDefault="00793E07" w:rsidP="00793E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86AB8">
              <w:t>0.11</w:t>
            </w:r>
          </w:p>
        </w:tc>
        <w:tc>
          <w:tcPr>
            <w:tcW w:w="1694" w:type="dxa"/>
          </w:tcPr>
          <w:p w14:paraId="10E743B2" w14:textId="4EE72A48" w:rsidR="00793E07" w:rsidRDefault="00793E07" w:rsidP="00793E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86AB8">
              <w:t>0.06</w:t>
            </w:r>
          </w:p>
        </w:tc>
        <w:tc>
          <w:tcPr>
            <w:tcW w:w="2205" w:type="dxa"/>
          </w:tcPr>
          <w:p w14:paraId="131CBFE9" w14:textId="154DD98F" w:rsidR="00793E07" w:rsidRPr="00831319" w:rsidRDefault="00793E07" w:rsidP="00793E0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C86AB8">
              <w:t>0.10</w:t>
            </w:r>
          </w:p>
        </w:tc>
      </w:tr>
      <w:tr w:rsidR="00793E07" w:rsidRPr="00831319" w14:paraId="47628C15"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49DFCD4" w14:textId="66A00EC6" w:rsidR="00793E07" w:rsidRPr="00793E07" w:rsidRDefault="00793E07" w:rsidP="00793E07">
            <w:pPr>
              <w:keepNext/>
              <w:spacing w:after="0" w:line="240" w:lineRule="auto"/>
              <w:jc w:val="left"/>
              <w:rPr>
                <w:sz w:val="20"/>
                <w:szCs w:val="20"/>
              </w:rPr>
            </w:pPr>
            <w:r w:rsidRPr="00793E07">
              <w:rPr>
                <w:sz w:val="20"/>
                <w:szCs w:val="20"/>
              </w:rPr>
              <w:t>Conf. Int.</w:t>
            </w:r>
          </w:p>
        </w:tc>
        <w:tc>
          <w:tcPr>
            <w:tcW w:w="1694" w:type="dxa"/>
          </w:tcPr>
          <w:p w14:paraId="6BF9575C" w14:textId="2563BB3E" w:rsidR="00793E07" w:rsidRPr="00831319" w:rsidRDefault="00793E07" w:rsidP="00793E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C86AB8">
              <w:t>(0.28, 0.30)</w:t>
            </w:r>
          </w:p>
        </w:tc>
        <w:tc>
          <w:tcPr>
            <w:tcW w:w="1694" w:type="dxa"/>
          </w:tcPr>
          <w:p w14:paraId="5799587C" w14:textId="7E12EFEB" w:rsidR="00793E07" w:rsidRDefault="00793E07" w:rsidP="00793E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C86AB8">
              <w:t>(NA, NA)</w:t>
            </w:r>
          </w:p>
        </w:tc>
        <w:tc>
          <w:tcPr>
            <w:tcW w:w="2205" w:type="dxa"/>
          </w:tcPr>
          <w:p w14:paraId="30E474D3" w14:textId="378B05A1" w:rsidR="00793E07" w:rsidRPr="00831319" w:rsidRDefault="00793E07" w:rsidP="00793E0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C86AB8">
              <w:t>(NA, NA)</w:t>
            </w:r>
          </w:p>
        </w:tc>
      </w:tr>
    </w:tbl>
    <w:p w14:paraId="4CEBFBF3" w14:textId="77777777" w:rsidR="008F172B" w:rsidRPr="00E35AAE" w:rsidRDefault="008F172B" w:rsidP="00E35AAE">
      <w:pPr>
        <w:rPr>
          <w:lang w:bidi="ar-SA"/>
        </w:rPr>
      </w:pPr>
    </w:p>
    <w:p w14:paraId="311D4829" w14:textId="6552CB6A" w:rsidR="00B54045" w:rsidRPr="000D370B" w:rsidRDefault="00B54045" w:rsidP="00B54045">
      <w:pPr>
        <w:pStyle w:val="TableSubcaption"/>
        <w:keepNext/>
        <w:rPr>
          <w:rFonts w:ascii="Arial Bold" w:hAnsi="Arial Bold"/>
          <w:b/>
          <w:bCs/>
          <w:color w:val="3571A3"/>
          <w:sz w:val="24"/>
          <w:szCs w:val="18"/>
        </w:rPr>
      </w:pPr>
      <w:r w:rsidRPr="00F47D81">
        <w:rPr>
          <w:rFonts w:ascii="Arial Bold" w:hAnsi="Arial Bold"/>
          <w:b/>
          <w:bCs/>
          <w:color w:val="3571A3"/>
          <w:sz w:val="24"/>
          <w:szCs w:val="18"/>
        </w:rPr>
        <w:t xml:space="preserve">Table </w:t>
      </w:r>
      <w:r w:rsidRPr="00F47D81">
        <w:rPr>
          <w:rFonts w:ascii="Arial Bold" w:hAnsi="Arial Bold"/>
          <w:b/>
          <w:bCs/>
          <w:color w:val="3571A3"/>
          <w:sz w:val="24"/>
          <w:szCs w:val="18"/>
        </w:rPr>
        <w:fldChar w:fldCharType="begin"/>
      </w:r>
      <w:r w:rsidRPr="00F47D81">
        <w:rPr>
          <w:rFonts w:ascii="Arial Bold" w:hAnsi="Arial Bold"/>
          <w:b/>
          <w:bCs/>
          <w:color w:val="3571A3"/>
          <w:sz w:val="24"/>
          <w:szCs w:val="18"/>
        </w:rPr>
        <w:instrText xml:space="preserve"> SEQ Table \* ARABIC </w:instrText>
      </w:r>
      <w:r w:rsidRPr="00F47D81">
        <w:rPr>
          <w:rFonts w:ascii="Arial Bold" w:hAnsi="Arial Bold"/>
          <w:b/>
          <w:bCs/>
          <w:color w:val="3571A3"/>
          <w:sz w:val="24"/>
          <w:szCs w:val="18"/>
        </w:rPr>
        <w:fldChar w:fldCharType="separate"/>
      </w:r>
      <w:r w:rsidR="005F23CE">
        <w:rPr>
          <w:rFonts w:ascii="Arial Bold" w:hAnsi="Arial Bold" w:hint="eastAsia"/>
          <w:b/>
          <w:bCs/>
          <w:noProof/>
          <w:color w:val="3571A3"/>
          <w:sz w:val="24"/>
          <w:szCs w:val="18"/>
        </w:rPr>
        <w:t>43</w:t>
      </w:r>
      <w:r w:rsidRPr="00F47D81">
        <w:rPr>
          <w:rFonts w:ascii="Arial Bold" w:hAnsi="Arial Bold"/>
          <w:b/>
          <w:bCs/>
          <w:color w:val="3571A3"/>
          <w:sz w:val="24"/>
          <w:szCs w:val="18"/>
        </w:rPr>
        <w:fldChar w:fldCharType="end"/>
      </w:r>
      <w:r w:rsidRPr="00F47D81">
        <w:rPr>
          <w:rFonts w:ascii="Arial Bold" w:hAnsi="Arial Bold"/>
          <w:b/>
          <w:bCs/>
          <w:color w:val="3571A3"/>
          <w:sz w:val="24"/>
          <w:szCs w:val="18"/>
        </w:rPr>
        <w:t xml:space="preserve">: </w:t>
      </w:r>
      <w:r w:rsidRPr="000D370B">
        <w:rPr>
          <w:rFonts w:ascii="Arial Bold" w:hAnsi="Arial Bold"/>
          <w:b/>
          <w:bCs/>
          <w:color w:val="3571A3"/>
          <w:sz w:val="24"/>
          <w:szCs w:val="18"/>
        </w:rPr>
        <w:t xml:space="preserve">Average Window </w:t>
      </w:r>
      <w:r>
        <w:rPr>
          <w:rFonts w:ascii="Arial Bold" w:hAnsi="Arial Bold"/>
          <w:b/>
          <w:bCs/>
          <w:color w:val="3571A3"/>
          <w:sz w:val="24"/>
          <w:szCs w:val="18"/>
        </w:rPr>
        <w:t xml:space="preserve">SHGC </w:t>
      </w:r>
      <w:r w:rsidRPr="000D370B">
        <w:rPr>
          <w:rFonts w:ascii="Arial Bold" w:hAnsi="Arial Bold"/>
          <w:b/>
          <w:bCs/>
          <w:color w:val="3571A3"/>
          <w:sz w:val="24"/>
          <w:szCs w:val="18"/>
        </w:rPr>
        <w:t>(Confirmed Values Only)</w:t>
      </w:r>
    </w:p>
    <w:p w14:paraId="4B6615B9" w14:textId="233916AD" w:rsidR="00B54045" w:rsidRPr="00F408E9" w:rsidRDefault="00B54045" w:rsidP="00B54045">
      <w:pPr>
        <w:pStyle w:val="TableSubcaption"/>
        <w:keepNext/>
        <w:rPr>
          <w:color w:val="3571A3"/>
        </w:rPr>
      </w:pPr>
      <w:r w:rsidRPr="00F408E9">
        <w:rPr>
          <w:color w:val="3571A3"/>
        </w:rPr>
        <w:t>(</w:t>
      </w:r>
      <w:r>
        <w:rPr>
          <w:color w:val="3571A3"/>
        </w:rPr>
        <w:t>On-site visits</w:t>
      </w:r>
      <w:r w:rsidRPr="00F408E9">
        <w:rPr>
          <w:color w:val="3571A3"/>
        </w:rPr>
        <w:t xml:space="preserve">: Homes </w:t>
      </w:r>
      <w:r>
        <w:rPr>
          <w:color w:val="3571A3"/>
        </w:rPr>
        <w:t>w</w:t>
      </w:r>
      <w:r w:rsidRPr="00F408E9">
        <w:rPr>
          <w:color w:val="3571A3"/>
        </w:rPr>
        <w:t xml:space="preserve">ith Confirmed Window </w:t>
      </w:r>
      <w:r>
        <w:rPr>
          <w:color w:val="3571A3"/>
        </w:rPr>
        <w:t>SHGC</w:t>
      </w:r>
      <w:r w:rsidRPr="00F408E9">
        <w:rPr>
          <w:color w:val="3571A3"/>
        </w:rPr>
        <w:t>)</w:t>
      </w:r>
    </w:p>
    <w:tbl>
      <w:tblPr>
        <w:tblStyle w:val="BodyEven"/>
        <w:tblW w:w="7699" w:type="dxa"/>
        <w:tblLook w:val="04A0" w:firstRow="1" w:lastRow="0" w:firstColumn="1" w:lastColumn="0" w:noHBand="0" w:noVBand="1"/>
      </w:tblPr>
      <w:tblGrid>
        <w:gridCol w:w="2106"/>
        <w:gridCol w:w="1694"/>
        <w:gridCol w:w="1694"/>
        <w:gridCol w:w="2205"/>
      </w:tblGrid>
      <w:tr w:rsidR="00E75FE7" w:rsidRPr="00004E6C" w14:paraId="0C7A8D4B" w14:textId="77777777" w:rsidTr="00E75FE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shd w:val="clear" w:color="auto" w:fill="3571A3"/>
          </w:tcPr>
          <w:p w14:paraId="265C4954" w14:textId="272F13B0" w:rsidR="00E75FE7" w:rsidRPr="001E0CC1" w:rsidRDefault="00E75FE7" w:rsidP="00E75FE7">
            <w:pPr>
              <w:keepNext/>
              <w:spacing w:after="0" w:line="240" w:lineRule="auto"/>
              <w:jc w:val="left"/>
              <w:rPr>
                <w:bCs/>
                <w:sz w:val="20"/>
                <w:szCs w:val="20"/>
              </w:rPr>
            </w:pPr>
          </w:p>
        </w:tc>
        <w:tc>
          <w:tcPr>
            <w:tcW w:w="1694" w:type="dxa"/>
            <w:shd w:val="clear" w:color="auto" w:fill="3571A3"/>
          </w:tcPr>
          <w:p w14:paraId="3D75DD4E" w14:textId="14EBC2F6" w:rsidR="00E75FE7" w:rsidRPr="00004E6C" w:rsidRDefault="00E75FE7" w:rsidP="00E75FE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82D15">
              <w:t>Custom</w:t>
            </w:r>
          </w:p>
        </w:tc>
        <w:tc>
          <w:tcPr>
            <w:tcW w:w="1694" w:type="dxa"/>
            <w:shd w:val="clear" w:color="auto" w:fill="3571A3"/>
          </w:tcPr>
          <w:p w14:paraId="6DB7BF3E" w14:textId="33A323DF" w:rsidR="00E75FE7" w:rsidRPr="00004E6C" w:rsidRDefault="00E75FE7" w:rsidP="00E75FE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82D15">
              <w:t>Spec</w:t>
            </w:r>
          </w:p>
        </w:tc>
        <w:tc>
          <w:tcPr>
            <w:tcW w:w="2205" w:type="dxa"/>
            <w:shd w:val="clear" w:color="auto" w:fill="3571A3"/>
          </w:tcPr>
          <w:p w14:paraId="3D30996C" w14:textId="14A3E6F3" w:rsidR="00E75FE7" w:rsidRPr="00004E6C" w:rsidRDefault="00E75FE7" w:rsidP="00E75FE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82D15">
              <w:t>Statewide</w:t>
            </w:r>
          </w:p>
        </w:tc>
      </w:tr>
      <w:tr w:rsidR="00E75FE7" w:rsidRPr="00831319" w14:paraId="6165B58D"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548B2D8B" w14:textId="61EEF2A2" w:rsidR="00E75FE7" w:rsidRPr="00E75FE7" w:rsidRDefault="00E75FE7" w:rsidP="00E75FE7">
            <w:pPr>
              <w:keepNext/>
              <w:spacing w:after="0" w:line="240" w:lineRule="auto"/>
              <w:jc w:val="left"/>
              <w:rPr>
                <w:sz w:val="20"/>
                <w:szCs w:val="20"/>
              </w:rPr>
            </w:pPr>
            <w:r w:rsidRPr="00E75FE7">
              <w:rPr>
                <w:sz w:val="20"/>
                <w:szCs w:val="20"/>
              </w:rPr>
              <w:t>n</w:t>
            </w:r>
          </w:p>
        </w:tc>
        <w:tc>
          <w:tcPr>
            <w:tcW w:w="1694" w:type="dxa"/>
          </w:tcPr>
          <w:p w14:paraId="7A5F0948" w14:textId="556ABCD1"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69</w:t>
            </w:r>
          </w:p>
        </w:tc>
        <w:tc>
          <w:tcPr>
            <w:tcW w:w="1694" w:type="dxa"/>
          </w:tcPr>
          <w:p w14:paraId="2AF3FC8E" w14:textId="2C36D499"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23</w:t>
            </w:r>
          </w:p>
        </w:tc>
        <w:tc>
          <w:tcPr>
            <w:tcW w:w="2205" w:type="dxa"/>
          </w:tcPr>
          <w:p w14:paraId="6D2C8E8D" w14:textId="223CD6AB" w:rsidR="00E75FE7" w:rsidRPr="00FF2C41" w:rsidRDefault="00E75FE7" w:rsidP="00E75F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482D15">
              <w:t>92</w:t>
            </w:r>
          </w:p>
        </w:tc>
      </w:tr>
      <w:tr w:rsidR="00E75FE7" w:rsidRPr="00831319" w14:paraId="0F95F6FF"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15F2C5A8" w14:textId="23487106" w:rsidR="00E75FE7" w:rsidRPr="00E75FE7" w:rsidRDefault="00E75FE7" w:rsidP="00E75FE7">
            <w:pPr>
              <w:keepNext/>
              <w:spacing w:after="0" w:line="240" w:lineRule="auto"/>
              <w:jc w:val="left"/>
              <w:rPr>
                <w:sz w:val="20"/>
                <w:szCs w:val="20"/>
              </w:rPr>
            </w:pPr>
            <w:r w:rsidRPr="00E75FE7">
              <w:rPr>
                <w:sz w:val="20"/>
                <w:szCs w:val="20"/>
              </w:rPr>
              <w:t>Mean</w:t>
            </w:r>
          </w:p>
        </w:tc>
        <w:tc>
          <w:tcPr>
            <w:tcW w:w="1694" w:type="dxa"/>
          </w:tcPr>
          <w:p w14:paraId="1D9572EF" w14:textId="76A39874"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0.29</w:t>
            </w:r>
            <w:r w:rsidRPr="00E75FE7">
              <w:rPr>
                <w:vertAlign w:val="superscript"/>
              </w:rPr>
              <w:t>a</w:t>
            </w:r>
          </w:p>
        </w:tc>
        <w:tc>
          <w:tcPr>
            <w:tcW w:w="1694" w:type="dxa"/>
          </w:tcPr>
          <w:p w14:paraId="0966F772" w14:textId="4AFE4EE0"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0.27</w:t>
            </w:r>
          </w:p>
        </w:tc>
        <w:tc>
          <w:tcPr>
            <w:tcW w:w="2205" w:type="dxa"/>
          </w:tcPr>
          <w:p w14:paraId="4E2F81DE" w14:textId="30887E80" w:rsidR="00E75FE7" w:rsidRPr="00831319" w:rsidRDefault="00E75FE7" w:rsidP="00E75F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82D15">
              <w:t>0.29</w:t>
            </w:r>
          </w:p>
        </w:tc>
      </w:tr>
      <w:tr w:rsidR="00E75FE7" w:rsidRPr="00831319" w14:paraId="23E3E558"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073143D8" w14:textId="1809BDB2" w:rsidR="00E75FE7" w:rsidRPr="00E75FE7" w:rsidRDefault="00E75FE7" w:rsidP="00E75FE7">
            <w:pPr>
              <w:keepNext/>
              <w:spacing w:after="0" w:line="240" w:lineRule="auto"/>
              <w:jc w:val="left"/>
              <w:rPr>
                <w:sz w:val="20"/>
                <w:szCs w:val="20"/>
              </w:rPr>
            </w:pPr>
            <w:r w:rsidRPr="00E75FE7">
              <w:rPr>
                <w:sz w:val="20"/>
                <w:szCs w:val="20"/>
              </w:rPr>
              <w:t>Min</w:t>
            </w:r>
          </w:p>
        </w:tc>
        <w:tc>
          <w:tcPr>
            <w:tcW w:w="1694" w:type="dxa"/>
          </w:tcPr>
          <w:p w14:paraId="08047995" w14:textId="658EE793"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0.27</w:t>
            </w:r>
          </w:p>
        </w:tc>
        <w:tc>
          <w:tcPr>
            <w:tcW w:w="1694" w:type="dxa"/>
          </w:tcPr>
          <w:p w14:paraId="2EB900E0" w14:textId="3C3968EF"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0.24</w:t>
            </w:r>
          </w:p>
        </w:tc>
        <w:tc>
          <w:tcPr>
            <w:tcW w:w="2205" w:type="dxa"/>
          </w:tcPr>
          <w:p w14:paraId="0A63709D" w14:textId="79B6A0BC" w:rsidR="00E75FE7" w:rsidRPr="00831319" w:rsidRDefault="00E75FE7" w:rsidP="00E75F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82D15">
              <w:t>0.24</w:t>
            </w:r>
          </w:p>
        </w:tc>
      </w:tr>
      <w:tr w:rsidR="00E75FE7" w:rsidRPr="00831319" w14:paraId="1C0E3BBD"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78E21E2F" w14:textId="58FB74FA" w:rsidR="00E75FE7" w:rsidRPr="00E75FE7" w:rsidRDefault="00E75FE7" w:rsidP="00E75FE7">
            <w:pPr>
              <w:keepNext/>
              <w:spacing w:after="0" w:line="240" w:lineRule="auto"/>
              <w:jc w:val="left"/>
              <w:rPr>
                <w:sz w:val="20"/>
                <w:szCs w:val="20"/>
              </w:rPr>
            </w:pPr>
            <w:r w:rsidRPr="00E75FE7">
              <w:rPr>
                <w:sz w:val="20"/>
                <w:szCs w:val="20"/>
              </w:rPr>
              <w:t>Max</w:t>
            </w:r>
          </w:p>
        </w:tc>
        <w:tc>
          <w:tcPr>
            <w:tcW w:w="1694" w:type="dxa"/>
          </w:tcPr>
          <w:p w14:paraId="15ACDA47" w14:textId="02F4C258"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0.37</w:t>
            </w:r>
          </w:p>
        </w:tc>
        <w:tc>
          <w:tcPr>
            <w:tcW w:w="1694" w:type="dxa"/>
          </w:tcPr>
          <w:p w14:paraId="233E8A2C" w14:textId="10EDD573"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0.54</w:t>
            </w:r>
          </w:p>
        </w:tc>
        <w:tc>
          <w:tcPr>
            <w:tcW w:w="2205" w:type="dxa"/>
          </w:tcPr>
          <w:p w14:paraId="31476C30" w14:textId="3510F2E8" w:rsidR="00E75FE7" w:rsidRPr="00831319" w:rsidRDefault="00E75FE7" w:rsidP="00E75F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82D15">
              <w:t>0.54</w:t>
            </w:r>
          </w:p>
        </w:tc>
      </w:tr>
      <w:tr w:rsidR="00E75FE7" w:rsidRPr="00831319" w14:paraId="3EA9D625"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69169461" w14:textId="47DBD61B" w:rsidR="00E75FE7" w:rsidRPr="00E75FE7" w:rsidRDefault="00E75FE7" w:rsidP="00E75FE7">
            <w:pPr>
              <w:keepNext/>
              <w:spacing w:after="0" w:line="240" w:lineRule="auto"/>
              <w:jc w:val="left"/>
              <w:rPr>
                <w:sz w:val="20"/>
                <w:szCs w:val="20"/>
              </w:rPr>
            </w:pPr>
            <w:r w:rsidRPr="00E75FE7">
              <w:rPr>
                <w:sz w:val="20"/>
                <w:szCs w:val="20"/>
              </w:rPr>
              <w:t>Median</w:t>
            </w:r>
          </w:p>
        </w:tc>
        <w:tc>
          <w:tcPr>
            <w:tcW w:w="1694" w:type="dxa"/>
          </w:tcPr>
          <w:p w14:paraId="22473B76" w14:textId="566F7700"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0.28</w:t>
            </w:r>
          </w:p>
        </w:tc>
        <w:tc>
          <w:tcPr>
            <w:tcW w:w="1694" w:type="dxa"/>
          </w:tcPr>
          <w:p w14:paraId="21C0D8C3" w14:textId="48C0AA07"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0.24</w:t>
            </w:r>
          </w:p>
        </w:tc>
        <w:tc>
          <w:tcPr>
            <w:tcW w:w="2205" w:type="dxa"/>
          </w:tcPr>
          <w:p w14:paraId="7E4881D5" w14:textId="3158B1AE" w:rsidR="00E75FE7" w:rsidRPr="00831319" w:rsidRDefault="00E75FE7" w:rsidP="00E75F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82D15">
              <w:t>0.28</w:t>
            </w:r>
          </w:p>
        </w:tc>
      </w:tr>
      <w:tr w:rsidR="00E75FE7" w:rsidRPr="00831319" w14:paraId="6A6B6102"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14891665" w14:textId="0785B857" w:rsidR="00E75FE7" w:rsidRPr="00E75FE7" w:rsidRDefault="00E75FE7" w:rsidP="00E75FE7">
            <w:pPr>
              <w:keepNext/>
              <w:spacing w:after="0" w:line="240" w:lineRule="auto"/>
              <w:jc w:val="left"/>
              <w:rPr>
                <w:sz w:val="20"/>
                <w:szCs w:val="20"/>
              </w:rPr>
            </w:pPr>
            <w:r w:rsidRPr="00E75FE7">
              <w:rPr>
                <w:sz w:val="20"/>
                <w:szCs w:val="20"/>
              </w:rPr>
              <w:t>Std. Dev.</w:t>
            </w:r>
          </w:p>
        </w:tc>
        <w:tc>
          <w:tcPr>
            <w:tcW w:w="1694" w:type="dxa"/>
          </w:tcPr>
          <w:p w14:paraId="6A2CE912" w14:textId="2BFFD2D0"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0.03</w:t>
            </w:r>
          </w:p>
        </w:tc>
        <w:tc>
          <w:tcPr>
            <w:tcW w:w="1694" w:type="dxa"/>
          </w:tcPr>
          <w:p w14:paraId="57F64336" w14:textId="1ACC5372"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0.06</w:t>
            </w:r>
          </w:p>
        </w:tc>
        <w:tc>
          <w:tcPr>
            <w:tcW w:w="2205" w:type="dxa"/>
          </w:tcPr>
          <w:p w14:paraId="1D7D4922" w14:textId="33FCD1A0" w:rsidR="00E75FE7" w:rsidRPr="00831319" w:rsidRDefault="00E75FE7" w:rsidP="00E75F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82D15">
              <w:t>0.04</w:t>
            </w:r>
          </w:p>
        </w:tc>
      </w:tr>
      <w:tr w:rsidR="00E75FE7" w:rsidRPr="00831319" w14:paraId="0C71ED11"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34758AC1" w14:textId="56B169E4" w:rsidR="00E75FE7" w:rsidRPr="00E75FE7" w:rsidRDefault="00E75FE7" w:rsidP="00E75FE7">
            <w:pPr>
              <w:keepNext/>
              <w:spacing w:after="0" w:line="240" w:lineRule="auto"/>
              <w:jc w:val="left"/>
              <w:rPr>
                <w:sz w:val="20"/>
                <w:szCs w:val="20"/>
              </w:rPr>
            </w:pPr>
            <w:r w:rsidRPr="00E75FE7">
              <w:rPr>
                <w:sz w:val="20"/>
                <w:szCs w:val="20"/>
              </w:rPr>
              <w:t>CV</w:t>
            </w:r>
          </w:p>
        </w:tc>
        <w:tc>
          <w:tcPr>
            <w:tcW w:w="1694" w:type="dxa"/>
          </w:tcPr>
          <w:p w14:paraId="1C58DFB6" w14:textId="5B18DA78" w:rsidR="00E75FE7" w:rsidRPr="00831319"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0.09</w:t>
            </w:r>
          </w:p>
        </w:tc>
        <w:tc>
          <w:tcPr>
            <w:tcW w:w="1694" w:type="dxa"/>
          </w:tcPr>
          <w:p w14:paraId="188B1B8B" w14:textId="11102038" w:rsidR="00E75FE7" w:rsidRDefault="00E75FE7" w:rsidP="00E75F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82D15">
              <w:t>0.24</w:t>
            </w:r>
          </w:p>
        </w:tc>
        <w:tc>
          <w:tcPr>
            <w:tcW w:w="2205" w:type="dxa"/>
          </w:tcPr>
          <w:p w14:paraId="2BAC4F7B" w14:textId="42F5A907" w:rsidR="00E75FE7" w:rsidRPr="00831319" w:rsidRDefault="00E75FE7" w:rsidP="00E75F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82D15">
              <w:t>0.14</w:t>
            </w:r>
          </w:p>
        </w:tc>
      </w:tr>
      <w:tr w:rsidR="00E75FE7" w:rsidRPr="00831319" w14:paraId="7D93C71D"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6" w:type="dxa"/>
          </w:tcPr>
          <w:p w14:paraId="09A04E51" w14:textId="05B68E81" w:rsidR="00E75FE7" w:rsidRPr="00E75FE7" w:rsidRDefault="00E75FE7" w:rsidP="00E75FE7">
            <w:pPr>
              <w:keepNext/>
              <w:spacing w:after="0" w:line="240" w:lineRule="auto"/>
              <w:jc w:val="left"/>
              <w:rPr>
                <w:sz w:val="20"/>
                <w:szCs w:val="20"/>
              </w:rPr>
            </w:pPr>
            <w:r w:rsidRPr="00E75FE7">
              <w:rPr>
                <w:sz w:val="20"/>
                <w:szCs w:val="20"/>
              </w:rPr>
              <w:t>Conf. Int.</w:t>
            </w:r>
          </w:p>
        </w:tc>
        <w:tc>
          <w:tcPr>
            <w:tcW w:w="1694" w:type="dxa"/>
          </w:tcPr>
          <w:p w14:paraId="65E9222F" w14:textId="6AF8CE35" w:rsidR="00E75FE7" w:rsidRPr="00831319"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(0.29, 0.30)</w:t>
            </w:r>
          </w:p>
        </w:tc>
        <w:tc>
          <w:tcPr>
            <w:tcW w:w="1694" w:type="dxa"/>
          </w:tcPr>
          <w:p w14:paraId="3BD15E16" w14:textId="6B62F718" w:rsidR="00E75FE7" w:rsidRDefault="00E75FE7" w:rsidP="00E75F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82D15">
              <w:t>(NA, NA)</w:t>
            </w:r>
          </w:p>
        </w:tc>
        <w:tc>
          <w:tcPr>
            <w:tcW w:w="2205" w:type="dxa"/>
          </w:tcPr>
          <w:p w14:paraId="6A1332E1" w14:textId="10CDB6CC" w:rsidR="00E75FE7" w:rsidRPr="00831319" w:rsidRDefault="00E75FE7" w:rsidP="00E75F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82D15">
              <w:t>(NA, NA)</w:t>
            </w:r>
          </w:p>
        </w:tc>
      </w:tr>
    </w:tbl>
    <w:p w14:paraId="23B35053" w14:textId="77777777" w:rsidR="00B54045" w:rsidRPr="00E35AAE" w:rsidRDefault="00B54045" w:rsidP="00E35AAE">
      <w:pPr>
        <w:rPr>
          <w:lang w:bidi="ar-SA"/>
        </w:rPr>
      </w:pPr>
    </w:p>
    <w:p w14:paraId="3CE7F612" w14:textId="0F0211B5" w:rsidR="00373457" w:rsidRPr="00F408E9" w:rsidRDefault="00373457" w:rsidP="05907E14">
      <w:pPr>
        <w:pStyle w:val="TableSubcaption"/>
        <w:keepNext/>
        <w:rPr>
          <w:color w:val="3571A3"/>
        </w:rPr>
      </w:pPr>
      <w:bookmarkStart w:id="411" w:name="_Ref103251207"/>
      <w:bookmarkStart w:id="412" w:name="_Toc122531601"/>
      <w:r w:rsidRPr="65CF3989">
        <w:rPr>
          <w:rFonts w:ascii="Arial Bold" w:hAnsi="Arial Bold"/>
          <w:b/>
          <w:color w:val="3571A3"/>
          <w:sz w:val="24"/>
          <w:szCs w:val="24"/>
        </w:rPr>
        <w:t xml:space="preserve">Table </w:t>
      </w:r>
      <w:r w:rsidRPr="65CF3989">
        <w:rPr>
          <w:rFonts w:ascii="Arial Bold" w:hAnsi="Arial Bold"/>
          <w:b/>
          <w:color w:val="3571A3"/>
          <w:sz w:val="24"/>
          <w:szCs w:val="24"/>
        </w:rPr>
        <w:fldChar w:fldCharType="begin"/>
      </w:r>
      <w:r w:rsidRPr="65CF3989">
        <w:rPr>
          <w:rFonts w:ascii="Arial Bold" w:hAnsi="Arial Bold"/>
          <w:b/>
          <w:color w:val="3571A3"/>
          <w:sz w:val="24"/>
          <w:szCs w:val="24"/>
        </w:rPr>
        <w:instrText xml:space="preserve"> SEQ Table \* ARABIC </w:instrText>
      </w:r>
      <w:r w:rsidRPr="65CF3989">
        <w:rPr>
          <w:rFonts w:ascii="Arial Bold" w:hAnsi="Arial Bold"/>
          <w:b/>
          <w:color w:val="3571A3"/>
          <w:sz w:val="24"/>
          <w:szCs w:val="24"/>
        </w:rPr>
        <w:fldChar w:fldCharType="separate"/>
      </w:r>
      <w:r w:rsidR="005F23CE">
        <w:rPr>
          <w:rFonts w:ascii="Arial Bold" w:hAnsi="Arial Bold" w:hint="eastAsia"/>
          <w:b/>
          <w:noProof/>
          <w:color w:val="3571A3"/>
          <w:sz w:val="24"/>
          <w:szCs w:val="24"/>
        </w:rPr>
        <w:t>44</w:t>
      </w:r>
      <w:r w:rsidRPr="65CF3989">
        <w:rPr>
          <w:rFonts w:ascii="Arial Bold" w:hAnsi="Arial Bold"/>
          <w:b/>
          <w:color w:val="3571A3"/>
          <w:sz w:val="24"/>
          <w:szCs w:val="24"/>
        </w:rPr>
        <w:fldChar w:fldCharType="end"/>
      </w:r>
      <w:bookmarkEnd w:id="411"/>
      <w:r w:rsidRPr="65CF3989">
        <w:rPr>
          <w:rFonts w:ascii="Arial Bold" w:hAnsi="Arial Bold"/>
          <w:b/>
          <w:color w:val="3571A3"/>
          <w:sz w:val="24"/>
          <w:szCs w:val="24"/>
        </w:rPr>
        <w:t xml:space="preserve">: </w:t>
      </w:r>
      <w:r w:rsidRPr="05907E14">
        <w:rPr>
          <w:rFonts w:ascii="Arial Bold" w:hAnsi="Arial Bold"/>
          <w:b/>
          <w:bCs/>
          <w:color w:val="3571A3"/>
          <w:sz w:val="24"/>
          <w:szCs w:val="24"/>
        </w:rPr>
        <w:t>Glazing Type (Percent</w:t>
      </w:r>
      <w:r w:rsidR="003B0FB9">
        <w:rPr>
          <w:rFonts w:ascii="Arial Bold" w:hAnsi="Arial Bold"/>
          <w:b/>
          <w:bCs/>
          <w:color w:val="3571A3"/>
          <w:sz w:val="24"/>
          <w:szCs w:val="24"/>
        </w:rPr>
        <w:t>age</w:t>
      </w:r>
      <w:r w:rsidRPr="05907E14">
        <w:rPr>
          <w:rFonts w:ascii="Arial Bold" w:hAnsi="Arial Bold"/>
          <w:b/>
          <w:bCs/>
          <w:color w:val="3571A3"/>
          <w:sz w:val="24"/>
          <w:szCs w:val="24"/>
        </w:rPr>
        <w:t xml:space="preserve"> of Total Window Area)</w:t>
      </w:r>
      <w:bookmarkEnd w:id="412"/>
    </w:p>
    <w:p w14:paraId="319A847C" w14:textId="2638C618" w:rsidR="00373457" w:rsidRPr="00F408E9" w:rsidRDefault="00373457" w:rsidP="00373457">
      <w:pPr>
        <w:pStyle w:val="TableSubcaption"/>
        <w:keepNext/>
        <w:rPr>
          <w:color w:val="3571A3"/>
        </w:rPr>
      </w:pPr>
      <w:r w:rsidRPr="00F408E9">
        <w:rPr>
          <w:color w:val="3571A3"/>
        </w:rPr>
        <w:t>(</w:t>
      </w:r>
      <w:r w:rsidR="002E6745">
        <w:rPr>
          <w:color w:val="3571A3"/>
        </w:rPr>
        <w:t>On-site visits</w:t>
      </w:r>
      <w:r w:rsidRPr="00F408E9">
        <w:rPr>
          <w:color w:val="3571A3"/>
        </w:rPr>
        <w:t xml:space="preserve">: </w:t>
      </w:r>
      <w:r w:rsidRPr="05907E14">
        <w:rPr>
          <w:color w:val="3571A3"/>
        </w:rPr>
        <w:t>Total</w:t>
      </w:r>
      <w:r w:rsidRPr="00F408E9">
        <w:rPr>
          <w:color w:val="3571A3"/>
        </w:rPr>
        <w:t xml:space="preserve"> </w:t>
      </w:r>
      <w:r w:rsidR="00B56667" w:rsidRPr="00F408E9">
        <w:rPr>
          <w:color w:val="3571A3"/>
        </w:rPr>
        <w:t xml:space="preserve">Window </w:t>
      </w:r>
      <w:r w:rsidR="00B56667" w:rsidRPr="6167FB5B">
        <w:rPr>
          <w:color w:val="3571A3"/>
        </w:rPr>
        <w:t>Area</w:t>
      </w:r>
      <w:r w:rsidRPr="00F408E9">
        <w:rPr>
          <w:color w:val="3571A3"/>
        </w:rPr>
        <w:t>)</w:t>
      </w:r>
    </w:p>
    <w:tbl>
      <w:tblPr>
        <w:tblStyle w:val="BodyEven"/>
        <w:tblW w:w="4159" w:type="pct"/>
        <w:tblLook w:val="04A0" w:firstRow="1" w:lastRow="0" w:firstColumn="1" w:lastColumn="0" w:noHBand="0" w:noVBand="1"/>
      </w:tblPr>
      <w:tblGrid>
        <w:gridCol w:w="3062"/>
        <w:gridCol w:w="1575"/>
        <w:gridCol w:w="1575"/>
        <w:gridCol w:w="1574"/>
      </w:tblGrid>
      <w:tr w:rsidR="00B56667" w:rsidRPr="00004E6C" w14:paraId="31269266" w14:textId="77777777" w:rsidTr="00CD1A5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shd w:val="clear" w:color="auto" w:fill="3571A3"/>
          </w:tcPr>
          <w:p w14:paraId="0FD95EB1" w14:textId="44541FA3" w:rsidR="00373457" w:rsidRPr="001E0CC1" w:rsidRDefault="00373457" w:rsidP="00E710B5">
            <w:pPr>
              <w:keepNext/>
              <w:spacing w:after="0" w:line="240" w:lineRule="auto"/>
              <w:jc w:val="left"/>
              <w:rPr>
                <w:bCs/>
                <w:sz w:val="20"/>
                <w:szCs w:val="20"/>
              </w:rPr>
            </w:pPr>
          </w:p>
        </w:tc>
        <w:tc>
          <w:tcPr>
            <w:tcW w:w="1011" w:type="pct"/>
            <w:shd w:val="clear" w:color="auto" w:fill="3571A3"/>
          </w:tcPr>
          <w:p w14:paraId="21127762" w14:textId="5320A9D5" w:rsidR="00373457" w:rsidRPr="00004E6C" w:rsidRDefault="00636ADC" w:rsidP="00E710B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C22A2">
              <w:t>Custom</w:t>
            </w:r>
          </w:p>
        </w:tc>
        <w:tc>
          <w:tcPr>
            <w:tcW w:w="1011" w:type="pct"/>
            <w:shd w:val="clear" w:color="auto" w:fill="3571A3"/>
          </w:tcPr>
          <w:p w14:paraId="5C7A9E3A" w14:textId="1898D12A" w:rsidR="00373457" w:rsidRPr="00004E6C" w:rsidRDefault="00636ADC" w:rsidP="00E710B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C22A2">
              <w:t>Spec</w:t>
            </w:r>
          </w:p>
        </w:tc>
        <w:tc>
          <w:tcPr>
            <w:tcW w:w="1011" w:type="pct"/>
            <w:shd w:val="clear" w:color="auto" w:fill="3571A3"/>
          </w:tcPr>
          <w:p w14:paraId="2A48425C" w14:textId="55BE6971" w:rsidR="00373457" w:rsidRPr="00004E6C" w:rsidRDefault="00373457" w:rsidP="00E710B5">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56667" w:rsidRPr="00831319" w14:paraId="396CFD65" w14:textId="77777777" w:rsidTr="00CD1A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2FCB17C4" w14:textId="7386E2B7" w:rsidR="00373457" w:rsidRPr="00831319" w:rsidRDefault="008D64B9" w:rsidP="00E710B5">
            <w:pPr>
              <w:keepNext/>
              <w:spacing w:after="0" w:line="240" w:lineRule="auto"/>
              <w:jc w:val="left"/>
              <w:rPr>
                <w:sz w:val="20"/>
                <w:szCs w:val="20"/>
              </w:rPr>
            </w:pPr>
            <w:r w:rsidRPr="00B10225">
              <w:rPr>
                <w:sz w:val="20"/>
                <w:szCs w:val="20"/>
              </w:rPr>
              <w:t>n (</w:t>
            </w:r>
            <w:r w:rsidR="00AA5F6F" w:rsidRPr="00B10225">
              <w:rPr>
                <w:sz w:val="20"/>
                <w:szCs w:val="20"/>
              </w:rPr>
              <w:t>Window Square Footage</w:t>
            </w:r>
            <w:r w:rsidR="00B10225" w:rsidRPr="00B10225">
              <w:rPr>
                <w:sz w:val="20"/>
                <w:szCs w:val="20"/>
              </w:rPr>
              <w:t>)</w:t>
            </w:r>
          </w:p>
        </w:tc>
        <w:tc>
          <w:tcPr>
            <w:tcW w:w="1011" w:type="pct"/>
          </w:tcPr>
          <w:p w14:paraId="1D5B8356" w14:textId="7BAB1643" w:rsidR="00373457" w:rsidRPr="00831319" w:rsidRDefault="00636ADC"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8C22A2">
              <w:t>11</w:t>
            </w:r>
            <w:r w:rsidR="007D681A">
              <w:t>,</w:t>
            </w:r>
            <w:r w:rsidRPr="008C22A2">
              <w:t>780</w:t>
            </w:r>
          </w:p>
        </w:tc>
        <w:tc>
          <w:tcPr>
            <w:tcW w:w="1011" w:type="pct"/>
          </w:tcPr>
          <w:p w14:paraId="5ACA3882" w14:textId="6D820C96" w:rsidR="00373457" w:rsidRPr="00831319" w:rsidRDefault="00636ADC"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8C22A2">
              <w:t>9</w:t>
            </w:r>
            <w:r w:rsidR="007D681A">
              <w:t>,</w:t>
            </w:r>
            <w:r w:rsidRPr="008C22A2">
              <w:t>818</w:t>
            </w:r>
          </w:p>
        </w:tc>
        <w:tc>
          <w:tcPr>
            <w:tcW w:w="1011" w:type="pct"/>
          </w:tcPr>
          <w:p w14:paraId="1E36DA9A" w14:textId="3129C743" w:rsidR="00373457" w:rsidRPr="00831319" w:rsidRDefault="00636ADC" w:rsidP="00E710B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vertAlign w:val="superscript"/>
              </w:rPr>
            </w:pPr>
            <w:r w:rsidRPr="008C22A2">
              <w:t>21</w:t>
            </w:r>
            <w:r w:rsidR="007D681A">
              <w:t>,</w:t>
            </w:r>
            <w:r w:rsidRPr="008C22A2">
              <w:t>598</w:t>
            </w:r>
          </w:p>
        </w:tc>
      </w:tr>
      <w:tr w:rsidR="00B56667" w:rsidRPr="00831319" w14:paraId="7286EBFA" w14:textId="77777777" w:rsidTr="00CD1A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2541CF0E" w14:textId="4154D06E" w:rsidR="00373457" w:rsidRPr="00831319" w:rsidRDefault="00113FB4" w:rsidP="00E710B5">
            <w:pPr>
              <w:keepNext/>
              <w:spacing w:after="0" w:line="240" w:lineRule="auto"/>
              <w:jc w:val="left"/>
              <w:rPr>
                <w:sz w:val="20"/>
                <w:szCs w:val="20"/>
              </w:rPr>
            </w:pPr>
            <w:r w:rsidRPr="00B10225">
              <w:rPr>
                <w:sz w:val="20"/>
                <w:szCs w:val="20"/>
              </w:rPr>
              <w:t xml:space="preserve">Double Pane, </w:t>
            </w:r>
            <w:r w:rsidR="00636ADC" w:rsidRPr="00B10225">
              <w:rPr>
                <w:sz w:val="20"/>
                <w:szCs w:val="20"/>
              </w:rPr>
              <w:t>low</w:t>
            </w:r>
            <w:r w:rsidR="005476E5" w:rsidRPr="00B10225">
              <w:rPr>
                <w:sz w:val="20"/>
                <w:szCs w:val="20"/>
              </w:rPr>
              <w:t>-</w:t>
            </w:r>
            <w:r w:rsidRPr="00B10225">
              <w:rPr>
                <w:sz w:val="20"/>
                <w:szCs w:val="20"/>
              </w:rPr>
              <w:t>E</w:t>
            </w:r>
          </w:p>
        </w:tc>
        <w:tc>
          <w:tcPr>
            <w:tcW w:w="1011" w:type="pct"/>
          </w:tcPr>
          <w:p w14:paraId="68B10AE0" w14:textId="6177F21C" w:rsidR="00373457" w:rsidRPr="00831319" w:rsidRDefault="005A0DA9"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78</w:t>
            </w:r>
            <w:r w:rsidR="00636ADC" w:rsidRPr="008C22A2">
              <w:t>%</w:t>
            </w:r>
          </w:p>
        </w:tc>
        <w:tc>
          <w:tcPr>
            <w:tcW w:w="1011" w:type="pct"/>
          </w:tcPr>
          <w:p w14:paraId="6AFB1574" w14:textId="4565AFB1" w:rsidR="00373457" w:rsidRPr="00831319" w:rsidRDefault="005A0DA9"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66</w:t>
            </w:r>
            <w:r w:rsidR="00636ADC" w:rsidRPr="008C22A2">
              <w:t>%</w:t>
            </w:r>
          </w:p>
        </w:tc>
        <w:tc>
          <w:tcPr>
            <w:tcW w:w="1011" w:type="pct"/>
          </w:tcPr>
          <w:p w14:paraId="7EFE0807" w14:textId="153D4CAB" w:rsidR="00373457" w:rsidRPr="00831319" w:rsidRDefault="00636ADC" w:rsidP="00E710B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Cs/>
              </w:rPr>
            </w:pPr>
            <w:r w:rsidRPr="008C22A2">
              <w:t>73%</w:t>
            </w:r>
          </w:p>
        </w:tc>
      </w:tr>
      <w:tr w:rsidR="00B56667" w:rsidRPr="00831319" w14:paraId="3408AA02" w14:textId="77777777" w:rsidTr="00CD1A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3D17C457" w14:textId="2224F01D" w:rsidR="00373457" w:rsidRPr="00831319" w:rsidRDefault="00113FB4" w:rsidP="00E710B5">
            <w:pPr>
              <w:keepNext/>
              <w:spacing w:after="0" w:line="240" w:lineRule="auto"/>
              <w:jc w:val="left"/>
              <w:rPr>
                <w:sz w:val="20"/>
                <w:szCs w:val="20"/>
              </w:rPr>
            </w:pPr>
            <w:r w:rsidRPr="00B10225">
              <w:rPr>
                <w:sz w:val="20"/>
                <w:szCs w:val="20"/>
              </w:rPr>
              <w:t xml:space="preserve">Double Pane, </w:t>
            </w:r>
            <w:r w:rsidR="00636ADC" w:rsidRPr="00B10225">
              <w:rPr>
                <w:sz w:val="20"/>
                <w:szCs w:val="20"/>
              </w:rPr>
              <w:t>low</w:t>
            </w:r>
            <w:r w:rsidRPr="00B10225">
              <w:rPr>
                <w:sz w:val="20"/>
                <w:szCs w:val="20"/>
              </w:rPr>
              <w:t xml:space="preserve">-E, </w:t>
            </w:r>
            <w:r w:rsidR="00636ADC" w:rsidRPr="00B10225">
              <w:rPr>
                <w:sz w:val="20"/>
                <w:szCs w:val="20"/>
              </w:rPr>
              <w:t>argon</w:t>
            </w:r>
          </w:p>
        </w:tc>
        <w:tc>
          <w:tcPr>
            <w:tcW w:w="1011" w:type="pct"/>
          </w:tcPr>
          <w:p w14:paraId="53D41472" w14:textId="1D44C717" w:rsidR="00373457" w:rsidRPr="00831319" w:rsidRDefault="005A0DA9"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w:t>
            </w:r>
            <w:r w:rsidR="00113FB4" w:rsidRPr="00831319">
              <w:t>%</w:t>
            </w:r>
          </w:p>
        </w:tc>
        <w:tc>
          <w:tcPr>
            <w:tcW w:w="1011" w:type="pct"/>
          </w:tcPr>
          <w:p w14:paraId="0A214743" w14:textId="1DCB73F8" w:rsidR="00373457" w:rsidRPr="00831319" w:rsidRDefault="005A0DA9"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w:t>
            </w:r>
            <w:r w:rsidR="00636ADC" w:rsidRPr="008C22A2">
              <w:t>%</w:t>
            </w:r>
          </w:p>
        </w:tc>
        <w:tc>
          <w:tcPr>
            <w:tcW w:w="1011" w:type="pct"/>
          </w:tcPr>
          <w:p w14:paraId="52AC38B7" w14:textId="4C0BA1D4" w:rsidR="00373457" w:rsidRPr="00831319" w:rsidRDefault="00636ADC" w:rsidP="00E710B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8C22A2">
              <w:t>14%</w:t>
            </w:r>
          </w:p>
        </w:tc>
      </w:tr>
      <w:tr w:rsidR="00B56667" w:rsidRPr="00831319" w14:paraId="5A8F1638" w14:textId="77777777" w:rsidTr="00CD1A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4B6EED49" w14:textId="7705A419" w:rsidR="00373457" w:rsidRPr="00604939" w:rsidRDefault="00636ADC" w:rsidP="00E710B5">
            <w:pPr>
              <w:keepNext/>
              <w:spacing w:after="0" w:line="240" w:lineRule="auto"/>
              <w:jc w:val="left"/>
              <w:rPr>
                <w:sz w:val="20"/>
                <w:szCs w:val="20"/>
              </w:rPr>
            </w:pPr>
            <w:r w:rsidRPr="00B10225">
              <w:rPr>
                <w:sz w:val="20"/>
                <w:szCs w:val="20"/>
              </w:rPr>
              <w:t>Triple Pane, low-E, argon</w:t>
            </w:r>
          </w:p>
        </w:tc>
        <w:tc>
          <w:tcPr>
            <w:tcW w:w="1011" w:type="pct"/>
          </w:tcPr>
          <w:p w14:paraId="7991EC32" w14:textId="372B6543" w:rsidR="00373457" w:rsidRPr="00831319" w:rsidRDefault="005A0DA9"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11</w:t>
            </w:r>
            <w:r w:rsidR="00113FB4" w:rsidRPr="00831319">
              <w:t>%</w:t>
            </w:r>
          </w:p>
        </w:tc>
        <w:tc>
          <w:tcPr>
            <w:tcW w:w="1011" w:type="pct"/>
          </w:tcPr>
          <w:p w14:paraId="6E1F42D5" w14:textId="148491E9" w:rsidR="00373457" w:rsidRPr="00831319" w:rsidRDefault="00B95595"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113FB4" w:rsidRPr="00831319">
              <w:t>%</w:t>
            </w:r>
          </w:p>
        </w:tc>
        <w:tc>
          <w:tcPr>
            <w:tcW w:w="1011" w:type="pct"/>
          </w:tcPr>
          <w:p w14:paraId="69A78465" w14:textId="1AFDA2F9" w:rsidR="00373457" w:rsidRPr="00831319" w:rsidRDefault="007A046C" w:rsidP="00E710B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w:t>
            </w:r>
            <w:r w:rsidR="00113FB4" w:rsidRPr="00831319">
              <w:t>%</w:t>
            </w:r>
          </w:p>
        </w:tc>
      </w:tr>
      <w:tr w:rsidR="00B56667" w:rsidRPr="00831319" w14:paraId="53A49338" w14:textId="77777777" w:rsidTr="00CD1A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3E544207" w14:textId="39463B3E" w:rsidR="00373457" w:rsidRPr="00604939" w:rsidRDefault="00636ADC" w:rsidP="00E710B5">
            <w:pPr>
              <w:keepNext/>
              <w:spacing w:after="0" w:line="240" w:lineRule="auto"/>
              <w:jc w:val="left"/>
              <w:rPr>
                <w:sz w:val="20"/>
                <w:szCs w:val="20"/>
              </w:rPr>
            </w:pPr>
            <w:r w:rsidRPr="00B10225">
              <w:rPr>
                <w:sz w:val="20"/>
                <w:szCs w:val="20"/>
              </w:rPr>
              <w:t>Double Pane</w:t>
            </w:r>
          </w:p>
        </w:tc>
        <w:tc>
          <w:tcPr>
            <w:tcW w:w="1011" w:type="pct"/>
          </w:tcPr>
          <w:p w14:paraId="4175DEA9" w14:textId="0E38F361" w:rsidR="00373457" w:rsidRPr="00831319" w:rsidRDefault="005A0DA9"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w:t>
            </w:r>
            <w:r w:rsidR="00113FB4" w:rsidRPr="00831319">
              <w:t>%</w:t>
            </w:r>
          </w:p>
        </w:tc>
        <w:tc>
          <w:tcPr>
            <w:tcW w:w="1011" w:type="pct"/>
          </w:tcPr>
          <w:p w14:paraId="61EBC43F" w14:textId="3B2205D3" w:rsidR="00373457" w:rsidRPr="00831319" w:rsidRDefault="00B95595" w:rsidP="00E710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w:t>
            </w:r>
            <w:r w:rsidR="00636ADC" w:rsidRPr="008C22A2">
              <w:t>%</w:t>
            </w:r>
          </w:p>
        </w:tc>
        <w:tc>
          <w:tcPr>
            <w:tcW w:w="1011" w:type="pct"/>
          </w:tcPr>
          <w:p w14:paraId="71B1F8D9" w14:textId="272D47AF" w:rsidR="00373457" w:rsidRPr="00831319" w:rsidRDefault="00636ADC" w:rsidP="00E710B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C22A2">
              <w:t>5</w:t>
            </w:r>
            <w:r w:rsidR="00113FB4" w:rsidRPr="00831319">
              <w:t>%</w:t>
            </w:r>
          </w:p>
        </w:tc>
      </w:tr>
      <w:tr w:rsidR="00B56667" w:rsidRPr="00831319" w14:paraId="516B6430" w14:textId="77777777" w:rsidTr="00CD1A5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6BB0A4E1" w14:textId="39A3DC84" w:rsidR="00373457" w:rsidRPr="00604939" w:rsidRDefault="00113FB4" w:rsidP="00E710B5">
            <w:pPr>
              <w:keepNext/>
              <w:spacing w:after="0" w:line="240" w:lineRule="auto"/>
              <w:jc w:val="left"/>
              <w:rPr>
                <w:sz w:val="20"/>
                <w:szCs w:val="20"/>
              </w:rPr>
            </w:pPr>
            <w:r w:rsidRPr="00B10225">
              <w:rPr>
                <w:sz w:val="20"/>
                <w:szCs w:val="20"/>
              </w:rPr>
              <w:t>Single Pane</w:t>
            </w:r>
          </w:p>
        </w:tc>
        <w:tc>
          <w:tcPr>
            <w:tcW w:w="1011" w:type="pct"/>
          </w:tcPr>
          <w:p w14:paraId="72B24E43" w14:textId="0F4D5D33" w:rsidR="00373457" w:rsidRPr="00831319" w:rsidRDefault="007D681A"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011" w:type="pct"/>
          </w:tcPr>
          <w:p w14:paraId="3D714A5D" w14:textId="7006451C" w:rsidR="00373457" w:rsidRPr="00831319" w:rsidRDefault="00E1495D" w:rsidP="00E710B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&lt;1</w:t>
            </w:r>
            <w:r w:rsidR="00636ADC" w:rsidRPr="008C22A2">
              <w:t>%</w:t>
            </w:r>
          </w:p>
        </w:tc>
        <w:tc>
          <w:tcPr>
            <w:tcW w:w="1011" w:type="pct"/>
          </w:tcPr>
          <w:p w14:paraId="056D6940" w14:textId="5F7F8CA0" w:rsidR="00373457" w:rsidRPr="00831319" w:rsidRDefault="00E1495D" w:rsidP="00E710B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&lt;1</w:t>
            </w:r>
            <w:r w:rsidR="00113FB4" w:rsidRPr="00831319">
              <w:t>%</w:t>
            </w:r>
          </w:p>
        </w:tc>
      </w:tr>
    </w:tbl>
    <w:p w14:paraId="7466E00D" w14:textId="513FEC94" w:rsidR="00DA441A" w:rsidRDefault="00DA441A" w:rsidP="00E35AAE">
      <w:pPr>
        <w:rPr>
          <w:lang w:bidi="ar-SA"/>
        </w:rPr>
      </w:pPr>
    </w:p>
    <w:p w14:paraId="521213F6" w14:textId="4B9C4971" w:rsidR="00530CCA" w:rsidRPr="00F408E9" w:rsidRDefault="00530CCA" w:rsidP="00530CCA">
      <w:pPr>
        <w:pStyle w:val="TableSubcaption"/>
        <w:keepNext/>
        <w:rPr>
          <w:color w:val="3571A3"/>
        </w:rPr>
      </w:pPr>
      <w:r w:rsidRPr="65CF3989">
        <w:rPr>
          <w:rFonts w:ascii="Arial Bold" w:hAnsi="Arial Bold"/>
          <w:b/>
          <w:color w:val="3571A3"/>
          <w:sz w:val="24"/>
          <w:szCs w:val="24"/>
        </w:rPr>
        <w:t xml:space="preserve">Table </w:t>
      </w:r>
      <w:r w:rsidRPr="65CF3989">
        <w:rPr>
          <w:rFonts w:ascii="Arial Bold" w:hAnsi="Arial Bold"/>
          <w:b/>
          <w:color w:val="3571A3"/>
          <w:sz w:val="24"/>
          <w:szCs w:val="24"/>
        </w:rPr>
        <w:fldChar w:fldCharType="begin"/>
      </w:r>
      <w:r w:rsidRPr="65CF3989">
        <w:rPr>
          <w:rFonts w:ascii="Arial Bold" w:hAnsi="Arial Bold"/>
          <w:b/>
          <w:color w:val="3571A3"/>
          <w:sz w:val="24"/>
          <w:szCs w:val="24"/>
        </w:rPr>
        <w:instrText xml:space="preserve"> SEQ Table \* ARABIC </w:instrText>
      </w:r>
      <w:r w:rsidRPr="65CF3989">
        <w:rPr>
          <w:rFonts w:ascii="Arial Bold" w:hAnsi="Arial Bold"/>
          <w:b/>
          <w:color w:val="3571A3"/>
          <w:sz w:val="24"/>
          <w:szCs w:val="24"/>
        </w:rPr>
        <w:fldChar w:fldCharType="separate"/>
      </w:r>
      <w:r w:rsidR="005F23CE">
        <w:rPr>
          <w:rFonts w:ascii="Arial Bold" w:hAnsi="Arial Bold" w:hint="eastAsia"/>
          <w:b/>
          <w:noProof/>
          <w:color w:val="3571A3"/>
          <w:sz w:val="24"/>
          <w:szCs w:val="24"/>
        </w:rPr>
        <w:t>45</w:t>
      </w:r>
      <w:r w:rsidRPr="65CF3989">
        <w:rPr>
          <w:rFonts w:ascii="Arial Bold" w:hAnsi="Arial Bold"/>
          <w:b/>
          <w:color w:val="3571A3"/>
          <w:sz w:val="24"/>
          <w:szCs w:val="24"/>
        </w:rPr>
        <w:fldChar w:fldCharType="end"/>
      </w:r>
      <w:r w:rsidRPr="65CF3989">
        <w:rPr>
          <w:rFonts w:ascii="Arial Bold" w:hAnsi="Arial Bold"/>
          <w:b/>
          <w:color w:val="3571A3"/>
          <w:sz w:val="24"/>
          <w:szCs w:val="24"/>
        </w:rPr>
        <w:t xml:space="preserve">: </w:t>
      </w:r>
      <w:r w:rsidR="00A60602">
        <w:rPr>
          <w:rFonts w:ascii="Arial Bold" w:hAnsi="Arial Bold"/>
          <w:b/>
          <w:color w:val="3571A3"/>
          <w:sz w:val="24"/>
          <w:szCs w:val="24"/>
        </w:rPr>
        <w:t xml:space="preserve">Window </w:t>
      </w:r>
      <w:r>
        <w:rPr>
          <w:rFonts w:ascii="Arial Bold" w:hAnsi="Arial Bold"/>
          <w:b/>
          <w:bCs/>
          <w:color w:val="3571A3"/>
          <w:sz w:val="24"/>
          <w:szCs w:val="24"/>
        </w:rPr>
        <w:t>Frame</w:t>
      </w:r>
      <w:r w:rsidRPr="05907E14">
        <w:rPr>
          <w:rFonts w:ascii="Arial Bold" w:hAnsi="Arial Bold"/>
          <w:b/>
          <w:bCs/>
          <w:color w:val="3571A3"/>
          <w:sz w:val="24"/>
          <w:szCs w:val="24"/>
        </w:rPr>
        <w:t xml:space="preserve"> Type </w:t>
      </w:r>
    </w:p>
    <w:p w14:paraId="1A94A421" w14:textId="632F4D59" w:rsidR="00530CCA" w:rsidRPr="00F408E9" w:rsidRDefault="00530CCA" w:rsidP="00530CCA">
      <w:pPr>
        <w:pStyle w:val="TableSubcaption"/>
        <w:keepNext/>
        <w:rPr>
          <w:color w:val="3571A3"/>
        </w:rPr>
      </w:pPr>
      <w:r w:rsidRPr="00F408E9">
        <w:rPr>
          <w:color w:val="3571A3"/>
        </w:rPr>
        <w:t>(</w:t>
      </w:r>
      <w:r>
        <w:rPr>
          <w:color w:val="3571A3"/>
        </w:rPr>
        <w:t>On-site visits</w:t>
      </w:r>
      <w:r w:rsidRPr="00F408E9">
        <w:rPr>
          <w:color w:val="3571A3"/>
        </w:rPr>
        <w:t xml:space="preserve">: </w:t>
      </w:r>
      <w:r w:rsidR="00A60602">
        <w:rPr>
          <w:color w:val="3571A3"/>
        </w:rPr>
        <w:t>Windows</w:t>
      </w:r>
      <w:r w:rsidRPr="00F408E9">
        <w:rPr>
          <w:color w:val="3571A3"/>
        </w:rPr>
        <w:t>)</w:t>
      </w:r>
    </w:p>
    <w:tbl>
      <w:tblPr>
        <w:tblStyle w:val="BodyEven"/>
        <w:tblW w:w="4159" w:type="pct"/>
        <w:tblLook w:val="04A0" w:firstRow="1" w:lastRow="0" w:firstColumn="1" w:lastColumn="0" w:noHBand="0" w:noVBand="1"/>
      </w:tblPr>
      <w:tblGrid>
        <w:gridCol w:w="3062"/>
        <w:gridCol w:w="1575"/>
        <w:gridCol w:w="1575"/>
        <w:gridCol w:w="1574"/>
      </w:tblGrid>
      <w:tr w:rsidR="00A60602" w:rsidRPr="00004E6C" w14:paraId="71B5FDAD"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shd w:val="clear" w:color="auto" w:fill="3571A3"/>
          </w:tcPr>
          <w:p w14:paraId="53693EB5" w14:textId="425B1E91" w:rsidR="00A60602" w:rsidRPr="001E0CC1" w:rsidRDefault="00A60602" w:rsidP="00A60602">
            <w:pPr>
              <w:keepNext/>
              <w:spacing w:after="0" w:line="240" w:lineRule="auto"/>
              <w:jc w:val="left"/>
              <w:rPr>
                <w:bCs/>
                <w:sz w:val="20"/>
                <w:szCs w:val="20"/>
              </w:rPr>
            </w:pPr>
          </w:p>
        </w:tc>
        <w:tc>
          <w:tcPr>
            <w:tcW w:w="1011" w:type="pct"/>
            <w:shd w:val="clear" w:color="auto" w:fill="3571A3"/>
          </w:tcPr>
          <w:p w14:paraId="079792DA" w14:textId="74E0A96B" w:rsidR="00A60602" w:rsidRPr="00004E6C" w:rsidRDefault="00A60602" w:rsidP="00A6060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D2E10">
              <w:t>Custom</w:t>
            </w:r>
          </w:p>
        </w:tc>
        <w:tc>
          <w:tcPr>
            <w:tcW w:w="1011" w:type="pct"/>
            <w:shd w:val="clear" w:color="auto" w:fill="3571A3"/>
          </w:tcPr>
          <w:p w14:paraId="5CE97AA7" w14:textId="7BFC01FE" w:rsidR="00A60602" w:rsidRPr="00004E6C" w:rsidRDefault="00A60602" w:rsidP="00A6060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D2E10">
              <w:t>Spec</w:t>
            </w:r>
          </w:p>
        </w:tc>
        <w:tc>
          <w:tcPr>
            <w:tcW w:w="1011" w:type="pct"/>
            <w:shd w:val="clear" w:color="auto" w:fill="3571A3"/>
          </w:tcPr>
          <w:p w14:paraId="0413411F" w14:textId="369FC7E4" w:rsidR="00A60602" w:rsidRPr="00004E6C" w:rsidRDefault="00A60602" w:rsidP="00A6060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D2E10">
              <w:t>Statewide</w:t>
            </w:r>
          </w:p>
        </w:tc>
      </w:tr>
      <w:tr w:rsidR="00A60602" w:rsidRPr="00831319" w14:paraId="2F5B5F1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6DD1D79F" w14:textId="4839C468" w:rsidR="00A60602" w:rsidRPr="00A60602" w:rsidRDefault="00A60602" w:rsidP="00A60602">
            <w:pPr>
              <w:keepNext/>
              <w:spacing w:after="0" w:line="240" w:lineRule="auto"/>
              <w:jc w:val="left"/>
              <w:rPr>
                <w:sz w:val="20"/>
                <w:szCs w:val="20"/>
              </w:rPr>
            </w:pPr>
            <w:r w:rsidRPr="00A60602">
              <w:rPr>
                <w:sz w:val="20"/>
                <w:szCs w:val="20"/>
              </w:rPr>
              <w:t>n</w:t>
            </w:r>
          </w:p>
        </w:tc>
        <w:tc>
          <w:tcPr>
            <w:tcW w:w="1011" w:type="pct"/>
          </w:tcPr>
          <w:p w14:paraId="2649DFAE" w14:textId="4216528C"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D2E10">
              <w:t>366</w:t>
            </w:r>
          </w:p>
        </w:tc>
        <w:tc>
          <w:tcPr>
            <w:tcW w:w="1011" w:type="pct"/>
          </w:tcPr>
          <w:p w14:paraId="7B16E5DB" w14:textId="0A0AF2E8"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vertAlign w:val="superscript"/>
              </w:rPr>
            </w:pPr>
            <w:r w:rsidRPr="000D2E10">
              <w:t>382</w:t>
            </w:r>
          </w:p>
        </w:tc>
        <w:tc>
          <w:tcPr>
            <w:tcW w:w="1011" w:type="pct"/>
          </w:tcPr>
          <w:p w14:paraId="387D05FC" w14:textId="0DA19226" w:rsidR="00A60602" w:rsidRPr="00831319" w:rsidRDefault="00A60602" w:rsidP="00A6060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vertAlign w:val="superscript"/>
              </w:rPr>
            </w:pPr>
            <w:r w:rsidRPr="000D2E10">
              <w:t>748</w:t>
            </w:r>
          </w:p>
        </w:tc>
      </w:tr>
      <w:tr w:rsidR="00A60602" w:rsidRPr="00831319" w14:paraId="52DE89B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5F5C3804" w14:textId="19720BEA" w:rsidR="00A60602" w:rsidRPr="00A60602" w:rsidRDefault="00A60602" w:rsidP="00A60602">
            <w:pPr>
              <w:keepNext/>
              <w:spacing w:after="0" w:line="240" w:lineRule="auto"/>
              <w:jc w:val="left"/>
              <w:rPr>
                <w:sz w:val="20"/>
                <w:szCs w:val="20"/>
              </w:rPr>
            </w:pPr>
            <w:r w:rsidRPr="00A60602">
              <w:rPr>
                <w:sz w:val="20"/>
                <w:szCs w:val="20"/>
              </w:rPr>
              <w:t>Vinyl</w:t>
            </w:r>
          </w:p>
        </w:tc>
        <w:tc>
          <w:tcPr>
            <w:tcW w:w="1011" w:type="pct"/>
          </w:tcPr>
          <w:p w14:paraId="6FDDEDE8" w14:textId="74243EC0"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69%</w:t>
            </w:r>
          </w:p>
        </w:tc>
        <w:tc>
          <w:tcPr>
            <w:tcW w:w="1011" w:type="pct"/>
          </w:tcPr>
          <w:p w14:paraId="2FFCD22C" w14:textId="5FF66B79"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91%</w:t>
            </w:r>
          </w:p>
        </w:tc>
        <w:tc>
          <w:tcPr>
            <w:tcW w:w="1011" w:type="pct"/>
          </w:tcPr>
          <w:p w14:paraId="1117A340" w14:textId="2C4F5171" w:rsidR="00A60602" w:rsidRPr="00831319" w:rsidRDefault="00A60602" w:rsidP="00A6060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Cs/>
              </w:rPr>
            </w:pPr>
            <w:r w:rsidRPr="000D2E10">
              <w:t>80%</w:t>
            </w:r>
          </w:p>
        </w:tc>
      </w:tr>
      <w:tr w:rsidR="00A60602" w:rsidRPr="00831319" w14:paraId="25C89D3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3E572068" w14:textId="27A1EA90" w:rsidR="00A60602" w:rsidRPr="00A60602" w:rsidRDefault="00A60602" w:rsidP="00A60602">
            <w:pPr>
              <w:keepNext/>
              <w:spacing w:after="0" w:line="240" w:lineRule="auto"/>
              <w:jc w:val="left"/>
              <w:rPr>
                <w:sz w:val="20"/>
                <w:szCs w:val="20"/>
              </w:rPr>
            </w:pPr>
            <w:r w:rsidRPr="00A60602">
              <w:rPr>
                <w:sz w:val="20"/>
                <w:szCs w:val="20"/>
              </w:rPr>
              <w:t>Wood</w:t>
            </w:r>
          </w:p>
        </w:tc>
        <w:tc>
          <w:tcPr>
            <w:tcW w:w="1011" w:type="pct"/>
          </w:tcPr>
          <w:p w14:paraId="2F82FC37" w14:textId="4FDFA472"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D2E10">
              <w:t>21%</w:t>
            </w:r>
          </w:p>
        </w:tc>
        <w:tc>
          <w:tcPr>
            <w:tcW w:w="1011" w:type="pct"/>
          </w:tcPr>
          <w:p w14:paraId="4F1299EE" w14:textId="13F133BD"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D2E10">
              <w:t>7%</w:t>
            </w:r>
          </w:p>
        </w:tc>
        <w:tc>
          <w:tcPr>
            <w:tcW w:w="1011" w:type="pct"/>
          </w:tcPr>
          <w:p w14:paraId="17A81209" w14:textId="58D0FEC8" w:rsidR="00A60602" w:rsidRPr="00831319" w:rsidRDefault="00A60602" w:rsidP="00A6060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0D2E10">
              <w:t>14%</w:t>
            </w:r>
          </w:p>
        </w:tc>
      </w:tr>
      <w:tr w:rsidR="00A60602" w:rsidRPr="00831319" w14:paraId="6DF041C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1C4323F0" w14:textId="5F8005E9" w:rsidR="00A60602" w:rsidRPr="00A60602" w:rsidRDefault="00A60602" w:rsidP="00A60602">
            <w:pPr>
              <w:keepNext/>
              <w:spacing w:after="0" w:line="240" w:lineRule="auto"/>
              <w:jc w:val="left"/>
              <w:rPr>
                <w:sz w:val="20"/>
                <w:szCs w:val="20"/>
              </w:rPr>
            </w:pPr>
            <w:r w:rsidRPr="00A60602">
              <w:rPr>
                <w:sz w:val="20"/>
                <w:szCs w:val="20"/>
              </w:rPr>
              <w:t>Fiberglass</w:t>
            </w:r>
          </w:p>
        </w:tc>
        <w:tc>
          <w:tcPr>
            <w:tcW w:w="1011" w:type="pct"/>
          </w:tcPr>
          <w:p w14:paraId="56C67E6F" w14:textId="4D61C0BC"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6%</w:t>
            </w:r>
          </w:p>
        </w:tc>
        <w:tc>
          <w:tcPr>
            <w:tcW w:w="1011" w:type="pct"/>
          </w:tcPr>
          <w:p w14:paraId="17ED56C5" w14:textId="3D70F1F9"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0%</w:t>
            </w:r>
          </w:p>
        </w:tc>
        <w:tc>
          <w:tcPr>
            <w:tcW w:w="1011" w:type="pct"/>
          </w:tcPr>
          <w:p w14:paraId="0726935E" w14:textId="5B4A85BF" w:rsidR="00A60602" w:rsidRPr="00831319" w:rsidRDefault="00A60602" w:rsidP="00A6060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D2E10">
              <w:t>3%</w:t>
            </w:r>
          </w:p>
        </w:tc>
      </w:tr>
      <w:tr w:rsidR="00A60602" w:rsidRPr="00831319" w14:paraId="7BF4A2E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35187E2F" w14:textId="12872E6E" w:rsidR="00A60602" w:rsidRPr="00A60602" w:rsidRDefault="00A60602" w:rsidP="00A60602">
            <w:pPr>
              <w:keepNext/>
              <w:spacing w:after="0" w:line="240" w:lineRule="auto"/>
              <w:jc w:val="left"/>
              <w:rPr>
                <w:sz w:val="20"/>
                <w:szCs w:val="20"/>
              </w:rPr>
            </w:pPr>
            <w:r w:rsidRPr="00A60602">
              <w:rPr>
                <w:sz w:val="20"/>
                <w:szCs w:val="20"/>
              </w:rPr>
              <w:t>Metal, thermal break</w:t>
            </w:r>
          </w:p>
        </w:tc>
        <w:tc>
          <w:tcPr>
            <w:tcW w:w="1011" w:type="pct"/>
          </w:tcPr>
          <w:p w14:paraId="07AD938A" w14:textId="740D13E4"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D2E10">
              <w:t>4%</w:t>
            </w:r>
          </w:p>
        </w:tc>
        <w:tc>
          <w:tcPr>
            <w:tcW w:w="1011" w:type="pct"/>
          </w:tcPr>
          <w:p w14:paraId="2901CD08" w14:textId="6E50897A" w:rsidR="00A60602" w:rsidRPr="00831319" w:rsidRDefault="00A60602" w:rsidP="00A6060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D2E10">
              <w:t>0%</w:t>
            </w:r>
          </w:p>
        </w:tc>
        <w:tc>
          <w:tcPr>
            <w:tcW w:w="1011" w:type="pct"/>
          </w:tcPr>
          <w:p w14:paraId="452372B7" w14:textId="62D3C7E8" w:rsidR="00A60602" w:rsidRPr="00831319" w:rsidRDefault="00A60602" w:rsidP="00A6060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D2E10">
              <w:t>2%</w:t>
            </w:r>
          </w:p>
        </w:tc>
      </w:tr>
      <w:tr w:rsidR="00A60602" w:rsidRPr="00831319" w14:paraId="4C2D5AC2"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6" w:type="pct"/>
          </w:tcPr>
          <w:p w14:paraId="731A829C" w14:textId="79EFA5D1" w:rsidR="00A60602" w:rsidRPr="00A60602" w:rsidRDefault="00A60602" w:rsidP="00A60602">
            <w:pPr>
              <w:keepNext/>
              <w:spacing w:after="0" w:line="240" w:lineRule="auto"/>
              <w:jc w:val="left"/>
              <w:rPr>
                <w:sz w:val="20"/>
                <w:szCs w:val="20"/>
              </w:rPr>
            </w:pPr>
            <w:r w:rsidRPr="00A60602">
              <w:rPr>
                <w:sz w:val="20"/>
                <w:szCs w:val="20"/>
              </w:rPr>
              <w:t>Metal</w:t>
            </w:r>
          </w:p>
        </w:tc>
        <w:tc>
          <w:tcPr>
            <w:tcW w:w="1011" w:type="pct"/>
          </w:tcPr>
          <w:p w14:paraId="5B117CE7" w14:textId="512373D3"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0%</w:t>
            </w:r>
          </w:p>
        </w:tc>
        <w:tc>
          <w:tcPr>
            <w:tcW w:w="1011" w:type="pct"/>
          </w:tcPr>
          <w:p w14:paraId="48F188DA" w14:textId="41E4D5AB" w:rsidR="00A60602" w:rsidRPr="00831319" w:rsidRDefault="00A60602" w:rsidP="00A6060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D2E10">
              <w:t>2%</w:t>
            </w:r>
          </w:p>
        </w:tc>
        <w:tc>
          <w:tcPr>
            <w:tcW w:w="1011" w:type="pct"/>
          </w:tcPr>
          <w:p w14:paraId="751BF25A" w14:textId="4907CA47" w:rsidR="00A60602" w:rsidRPr="00831319" w:rsidRDefault="00A60602" w:rsidP="00A6060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D2E10">
              <w:t>1%</w:t>
            </w:r>
          </w:p>
        </w:tc>
      </w:tr>
    </w:tbl>
    <w:p w14:paraId="2039522C" w14:textId="77777777" w:rsidR="00530CCA" w:rsidRDefault="00530CCA" w:rsidP="00E35AAE">
      <w:pPr>
        <w:rPr>
          <w:lang w:bidi="ar-SA"/>
        </w:rPr>
      </w:pPr>
    </w:p>
    <w:p w14:paraId="75CC08A3" w14:textId="5DF484B4" w:rsidR="001A5A58" w:rsidRPr="00F408E9" w:rsidRDefault="001A5A58" w:rsidP="001A5A58">
      <w:pPr>
        <w:pStyle w:val="TableSubcaption"/>
        <w:keepNext/>
        <w:rPr>
          <w:color w:val="3571A3"/>
        </w:rPr>
      </w:pPr>
      <w:bookmarkStart w:id="413" w:name="_Toc122531602"/>
      <w:r w:rsidRPr="65CF3989">
        <w:rPr>
          <w:rFonts w:ascii="Arial Bold" w:hAnsi="Arial Bold"/>
          <w:b/>
          <w:color w:val="3571A3"/>
          <w:sz w:val="24"/>
          <w:szCs w:val="24"/>
        </w:rPr>
        <w:t xml:space="preserve">Table </w:t>
      </w:r>
      <w:r w:rsidRPr="65CF3989">
        <w:rPr>
          <w:rFonts w:ascii="Arial Bold" w:hAnsi="Arial Bold"/>
          <w:b/>
          <w:color w:val="3571A3"/>
          <w:sz w:val="24"/>
          <w:szCs w:val="24"/>
        </w:rPr>
        <w:fldChar w:fldCharType="begin"/>
      </w:r>
      <w:r w:rsidRPr="65CF3989">
        <w:rPr>
          <w:rFonts w:ascii="Arial Bold" w:hAnsi="Arial Bold"/>
          <w:b/>
          <w:color w:val="3571A3"/>
          <w:sz w:val="24"/>
          <w:szCs w:val="24"/>
        </w:rPr>
        <w:instrText xml:space="preserve"> SEQ Table \* ARABIC </w:instrText>
      </w:r>
      <w:r w:rsidRPr="65CF3989">
        <w:rPr>
          <w:rFonts w:ascii="Arial Bold" w:hAnsi="Arial Bold"/>
          <w:b/>
          <w:color w:val="3571A3"/>
          <w:sz w:val="24"/>
          <w:szCs w:val="24"/>
        </w:rPr>
        <w:fldChar w:fldCharType="separate"/>
      </w:r>
      <w:r w:rsidR="005F23CE">
        <w:rPr>
          <w:rFonts w:ascii="Arial Bold" w:hAnsi="Arial Bold" w:hint="eastAsia"/>
          <w:b/>
          <w:noProof/>
          <w:color w:val="3571A3"/>
          <w:sz w:val="24"/>
          <w:szCs w:val="24"/>
        </w:rPr>
        <w:t>46</w:t>
      </w:r>
      <w:r w:rsidRPr="65CF3989">
        <w:rPr>
          <w:rFonts w:ascii="Arial Bold" w:hAnsi="Arial Bold"/>
          <w:b/>
          <w:color w:val="3571A3"/>
          <w:sz w:val="24"/>
          <w:szCs w:val="24"/>
        </w:rPr>
        <w:fldChar w:fldCharType="end"/>
      </w:r>
      <w:r w:rsidRPr="65CF3989">
        <w:rPr>
          <w:rFonts w:ascii="Arial Bold" w:hAnsi="Arial Bold"/>
          <w:b/>
          <w:color w:val="3571A3"/>
          <w:sz w:val="24"/>
          <w:szCs w:val="24"/>
        </w:rPr>
        <w:t xml:space="preserve">: </w:t>
      </w:r>
      <w:r w:rsidRPr="05907E14">
        <w:rPr>
          <w:rFonts w:ascii="Arial Bold" w:hAnsi="Arial Bold"/>
          <w:b/>
          <w:bCs/>
          <w:color w:val="3571A3"/>
          <w:sz w:val="24"/>
          <w:szCs w:val="24"/>
        </w:rPr>
        <w:t xml:space="preserve">Glazing </w:t>
      </w:r>
      <w:r>
        <w:rPr>
          <w:rFonts w:ascii="Arial Bold" w:hAnsi="Arial Bold"/>
          <w:b/>
          <w:bCs/>
          <w:color w:val="3571A3"/>
          <w:sz w:val="24"/>
          <w:szCs w:val="24"/>
        </w:rPr>
        <w:t>Percentage</w:t>
      </w:r>
      <w:bookmarkEnd w:id="413"/>
    </w:p>
    <w:p w14:paraId="2F744A54" w14:textId="50BD3954" w:rsidR="001A5A58" w:rsidRPr="00F408E9" w:rsidRDefault="001A5A58" w:rsidP="001A5A58">
      <w:pPr>
        <w:pStyle w:val="TableSubcaption"/>
        <w:keepNext/>
        <w:rPr>
          <w:color w:val="3571A3"/>
        </w:rPr>
      </w:pPr>
      <w:r w:rsidRPr="00F408E9">
        <w:rPr>
          <w:color w:val="3571A3"/>
        </w:rPr>
        <w:t>(</w:t>
      </w:r>
      <w:r w:rsidR="000A1597">
        <w:rPr>
          <w:color w:val="3571A3"/>
        </w:rPr>
        <w:t>On-site visits</w:t>
      </w:r>
      <w:r w:rsidRPr="00F408E9">
        <w:rPr>
          <w:color w:val="3571A3"/>
        </w:rPr>
        <w:t xml:space="preserve">: </w:t>
      </w:r>
      <w:r w:rsidR="00D316A8">
        <w:rPr>
          <w:color w:val="3571A3"/>
        </w:rPr>
        <w:t xml:space="preserve">All </w:t>
      </w:r>
      <w:r w:rsidR="00615BD1">
        <w:rPr>
          <w:color w:val="3571A3"/>
        </w:rPr>
        <w:t>Homes</w:t>
      </w:r>
      <w:r w:rsidRPr="00F408E9">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1A5A58" w:rsidRPr="00004E6C" w14:paraId="18947BBF" w14:textId="77777777" w:rsidTr="00E75FE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B544EC3" w14:textId="064D3E9C" w:rsidR="001A5A58" w:rsidRPr="001E0CC1" w:rsidRDefault="001A5A58" w:rsidP="00D32C07">
            <w:pPr>
              <w:keepNext/>
              <w:spacing w:after="0" w:line="240" w:lineRule="auto"/>
              <w:jc w:val="left"/>
              <w:rPr>
                <w:bCs/>
                <w:sz w:val="20"/>
                <w:szCs w:val="20"/>
              </w:rPr>
            </w:pPr>
          </w:p>
        </w:tc>
        <w:tc>
          <w:tcPr>
            <w:tcW w:w="977" w:type="pct"/>
            <w:shd w:val="clear" w:color="auto" w:fill="3571A3"/>
          </w:tcPr>
          <w:p w14:paraId="0C5E44F1" w14:textId="27F09B0B" w:rsidR="001A5A58" w:rsidRPr="00004E6C" w:rsidRDefault="00770BCD" w:rsidP="00D32C0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22EBA">
              <w:t>Custom</w:t>
            </w:r>
          </w:p>
        </w:tc>
        <w:tc>
          <w:tcPr>
            <w:tcW w:w="977" w:type="pct"/>
            <w:shd w:val="clear" w:color="auto" w:fill="3571A3"/>
          </w:tcPr>
          <w:p w14:paraId="17878A93" w14:textId="39DA56F5" w:rsidR="001A5A58" w:rsidRPr="00004E6C" w:rsidRDefault="00770BCD" w:rsidP="00D32C0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22EBA">
              <w:t>Spec</w:t>
            </w:r>
          </w:p>
        </w:tc>
        <w:tc>
          <w:tcPr>
            <w:tcW w:w="976" w:type="pct"/>
            <w:shd w:val="clear" w:color="auto" w:fill="3571A3"/>
          </w:tcPr>
          <w:p w14:paraId="2005C648" w14:textId="1F2C69A2" w:rsidR="001A5A58" w:rsidRPr="00004E6C" w:rsidRDefault="001A5A58" w:rsidP="00D32C07">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A5A58" w:rsidRPr="00F0152E" w14:paraId="0B5C8C5A"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35BFBB9" w14:textId="14239059" w:rsidR="001A5A58" w:rsidRPr="00F0152E" w:rsidRDefault="001A5A58" w:rsidP="00D32C07">
            <w:pPr>
              <w:keepNext/>
              <w:spacing w:after="0" w:line="240" w:lineRule="auto"/>
              <w:jc w:val="left"/>
              <w:rPr>
                <w:sz w:val="20"/>
                <w:szCs w:val="20"/>
              </w:rPr>
            </w:pPr>
            <w:r w:rsidRPr="00F0152E">
              <w:rPr>
                <w:sz w:val="20"/>
                <w:szCs w:val="20"/>
              </w:rPr>
              <w:t>n</w:t>
            </w:r>
          </w:p>
        </w:tc>
        <w:tc>
          <w:tcPr>
            <w:tcW w:w="977" w:type="pct"/>
          </w:tcPr>
          <w:p w14:paraId="4AD49790" w14:textId="52D70480" w:rsidR="001A5A58"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25</w:t>
            </w:r>
          </w:p>
        </w:tc>
        <w:tc>
          <w:tcPr>
            <w:tcW w:w="977" w:type="pct"/>
          </w:tcPr>
          <w:p w14:paraId="58C7415C" w14:textId="7AEC9033" w:rsidR="001A5A58"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34</w:t>
            </w:r>
          </w:p>
        </w:tc>
        <w:tc>
          <w:tcPr>
            <w:tcW w:w="976" w:type="pct"/>
          </w:tcPr>
          <w:p w14:paraId="35CCC2DE" w14:textId="189B0350" w:rsidR="001A5A58" w:rsidRPr="00FF2C41"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rPr>
                <w:bCs/>
              </w:rPr>
            </w:pPr>
            <w:r w:rsidRPr="00522EBA">
              <w:t>59</w:t>
            </w:r>
          </w:p>
        </w:tc>
      </w:tr>
      <w:tr w:rsidR="000B0131" w:rsidRPr="00F0152E" w14:paraId="78DF33B5"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8811A08" w14:textId="1CF4ED01" w:rsidR="000B0131" w:rsidRPr="00F0152E" w:rsidRDefault="000B0131" w:rsidP="000B0131">
            <w:pPr>
              <w:keepNext/>
              <w:spacing w:after="0" w:line="240" w:lineRule="auto"/>
              <w:jc w:val="left"/>
              <w:rPr>
                <w:sz w:val="20"/>
                <w:szCs w:val="20"/>
              </w:rPr>
            </w:pPr>
            <w:r w:rsidRPr="00604939">
              <w:rPr>
                <w:sz w:val="20"/>
                <w:szCs w:val="20"/>
              </w:rPr>
              <w:t>Mean</w:t>
            </w:r>
          </w:p>
        </w:tc>
        <w:tc>
          <w:tcPr>
            <w:tcW w:w="977" w:type="pct"/>
          </w:tcPr>
          <w:p w14:paraId="0BD08DBC" w14:textId="2893E794"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19</w:t>
            </w:r>
            <w:r w:rsidR="00C4063D">
              <w:t>%</w:t>
            </w:r>
            <w:r w:rsidRPr="00C4063D">
              <w:rPr>
                <w:vertAlign w:val="superscript"/>
              </w:rPr>
              <w:t>a</w:t>
            </w:r>
          </w:p>
        </w:tc>
        <w:tc>
          <w:tcPr>
            <w:tcW w:w="977" w:type="pct"/>
          </w:tcPr>
          <w:p w14:paraId="5ADA1D44" w14:textId="3864A64B"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14</w:t>
            </w:r>
            <w:r w:rsidR="000B0131" w:rsidRPr="00F0152E">
              <w:t>%</w:t>
            </w:r>
          </w:p>
        </w:tc>
        <w:tc>
          <w:tcPr>
            <w:tcW w:w="976" w:type="pct"/>
          </w:tcPr>
          <w:p w14:paraId="6196FFC6" w14:textId="1EAFA614"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rPr>
                <w:bCs/>
              </w:rPr>
            </w:pPr>
            <w:r w:rsidRPr="00522EBA">
              <w:t>16</w:t>
            </w:r>
            <w:r w:rsidR="000B0131" w:rsidRPr="00F0152E">
              <w:t>%</w:t>
            </w:r>
          </w:p>
        </w:tc>
      </w:tr>
      <w:tr w:rsidR="000B0131" w:rsidRPr="00F0152E" w14:paraId="26ECAA09"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5CF8C5C" w14:textId="33A761E2" w:rsidR="000B0131" w:rsidRPr="00F0152E" w:rsidRDefault="000B0131" w:rsidP="000B0131">
            <w:pPr>
              <w:keepNext/>
              <w:spacing w:after="0" w:line="240" w:lineRule="auto"/>
              <w:jc w:val="left"/>
              <w:rPr>
                <w:sz w:val="20"/>
                <w:szCs w:val="20"/>
              </w:rPr>
            </w:pPr>
            <w:r w:rsidRPr="00604939">
              <w:rPr>
                <w:sz w:val="20"/>
                <w:szCs w:val="20"/>
              </w:rPr>
              <w:t>Min</w:t>
            </w:r>
          </w:p>
        </w:tc>
        <w:tc>
          <w:tcPr>
            <w:tcW w:w="977" w:type="pct"/>
          </w:tcPr>
          <w:p w14:paraId="26486497" w14:textId="78D31EA6"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3</w:t>
            </w:r>
            <w:r w:rsidR="000B0131" w:rsidRPr="00F0152E">
              <w:t>%</w:t>
            </w:r>
          </w:p>
        </w:tc>
        <w:tc>
          <w:tcPr>
            <w:tcW w:w="977" w:type="pct"/>
          </w:tcPr>
          <w:p w14:paraId="4247AD0D" w14:textId="20483EEE"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7</w:t>
            </w:r>
            <w:r w:rsidR="000B0131" w:rsidRPr="00F0152E">
              <w:t>%</w:t>
            </w:r>
          </w:p>
        </w:tc>
        <w:tc>
          <w:tcPr>
            <w:tcW w:w="976" w:type="pct"/>
          </w:tcPr>
          <w:p w14:paraId="2B1D87BA" w14:textId="758F6002"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rPr>
                <w:bCs/>
              </w:rPr>
            </w:pPr>
            <w:r w:rsidRPr="00522EBA">
              <w:t>3</w:t>
            </w:r>
            <w:r w:rsidR="000B0131" w:rsidRPr="00F0152E">
              <w:t>%</w:t>
            </w:r>
          </w:p>
        </w:tc>
      </w:tr>
      <w:tr w:rsidR="000B0131" w:rsidRPr="00F0152E" w14:paraId="528C5021"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043EF56" w14:textId="7ED23BF7" w:rsidR="000B0131" w:rsidRPr="00604939" w:rsidRDefault="000B0131" w:rsidP="000B0131">
            <w:pPr>
              <w:keepNext/>
              <w:spacing w:after="0" w:line="240" w:lineRule="auto"/>
              <w:jc w:val="left"/>
              <w:rPr>
                <w:sz w:val="20"/>
                <w:szCs w:val="20"/>
              </w:rPr>
            </w:pPr>
            <w:r w:rsidRPr="00604939">
              <w:rPr>
                <w:sz w:val="20"/>
                <w:szCs w:val="20"/>
              </w:rPr>
              <w:t>Max</w:t>
            </w:r>
          </w:p>
        </w:tc>
        <w:tc>
          <w:tcPr>
            <w:tcW w:w="977" w:type="pct"/>
          </w:tcPr>
          <w:p w14:paraId="2941AECE" w14:textId="5F05E2AC"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commentRangeStart w:id="414"/>
            <w:r w:rsidRPr="00522EBA">
              <w:t>88</w:t>
            </w:r>
            <w:r w:rsidR="000B0131" w:rsidRPr="00F0152E">
              <w:t>%</w:t>
            </w:r>
            <w:commentRangeEnd w:id="414"/>
            <w:r w:rsidR="000D70A2">
              <w:rPr>
                <w:rStyle w:val="CommentReference"/>
              </w:rPr>
              <w:commentReference w:id="414"/>
            </w:r>
          </w:p>
        </w:tc>
        <w:tc>
          <w:tcPr>
            <w:tcW w:w="977" w:type="pct"/>
          </w:tcPr>
          <w:p w14:paraId="57DBD247" w14:textId="3202F68F"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25</w:t>
            </w:r>
            <w:r w:rsidR="000B0131" w:rsidRPr="00F0152E">
              <w:t>%</w:t>
            </w:r>
          </w:p>
        </w:tc>
        <w:tc>
          <w:tcPr>
            <w:tcW w:w="976" w:type="pct"/>
          </w:tcPr>
          <w:p w14:paraId="628CE725" w14:textId="69341825"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88</w:t>
            </w:r>
            <w:r w:rsidR="000B0131" w:rsidRPr="00F0152E">
              <w:t>%</w:t>
            </w:r>
          </w:p>
        </w:tc>
      </w:tr>
      <w:tr w:rsidR="000B0131" w:rsidRPr="00F0152E" w14:paraId="5F4C2F2B"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EAEC16" w14:textId="15F90FDA" w:rsidR="000B0131" w:rsidRPr="00604939" w:rsidRDefault="000B0131" w:rsidP="000B0131">
            <w:pPr>
              <w:keepNext/>
              <w:spacing w:after="0" w:line="240" w:lineRule="auto"/>
              <w:jc w:val="left"/>
              <w:rPr>
                <w:sz w:val="20"/>
                <w:szCs w:val="20"/>
              </w:rPr>
            </w:pPr>
            <w:r w:rsidRPr="00604939">
              <w:rPr>
                <w:sz w:val="20"/>
                <w:szCs w:val="20"/>
              </w:rPr>
              <w:t>Median</w:t>
            </w:r>
          </w:p>
        </w:tc>
        <w:tc>
          <w:tcPr>
            <w:tcW w:w="977" w:type="pct"/>
          </w:tcPr>
          <w:p w14:paraId="2E6FE9A0" w14:textId="70E041F2"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17</w:t>
            </w:r>
            <w:r w:rsidR="000B0131" w:rsidRPr="00F0152E">
              <w:t>%</w:t>
            </w:r>
          </w:p>
        </w:tc>
        <w:tc>
          <w:tcPr>
            <w:tcW w:w="977" w:type="pct"/>
          </w:tcPr>
          <w:p w14:paraId="16626CAE" w14:textId="614CB099"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13</w:t>
            </w:r>
            <w:r w:rsidR="000B0131" w:rsidRPr="00F0152E">
              <w:t>%</w:t>
            </w:r>
          </w:p>
        </w:tc>
        <w:tc>
          <w:tcPr>
            <w:tcW w:w="976" w:type="pct"/>
          </w:tcPr>
          <w:p w14:paraId="0AA10BBE" w14:textId="68893E08" w:rsidR="000B0131" w:rsidRPr="00F0152E" w:rsidRDefault="00770BCD" w:rsidP="00FF2C41">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14</w:t>
            </w:r>
            <w:r w:rsidR="000B0131" w:rsidRPr="00F0152E">
              <w:t>%</w:t>
            </w:r>
          </w:p>
        </w:tc>
      </w:tr>
      <w:tr w:rsidR="000B0131" w:rsidRPr="00F0152E" w14:paraId="745A7934"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8BA78D7" w14:textId="0469BFAE" w:rsidR="000B0131" w:rsidRPr="00604939" w:rsidRDefault="00770BCD" w:rsidP="000B0131">
            <w:pPr>
              <w:keepNext/>
              <w:spacing w:after="0" w:line="240" w:lineRule="auto"/>
              <w:jc w:val="left"/>
              <w:rPr>
                <w:sz w:val="20"/>
                <w:szCs w:val="20"/>
              </w:rPr>
            </w:pPr>
            <w:r w:rsidRPr="00B83A64">
              <w:rPr>
                <w:sz w:val="20"/>
                <w:szCs w:val="20"/>
              </w:rPr>
              <w:t>Std. Dev.</w:t>
            </w:r>
          </w:p>
        </w:tc>
        <w:tc>
          <w:tcPr>
            <w:tcW w:w="977" w:type="pct"/>
          </w:tcPr>
          <w:p w14:paraId="74BA7903" w14:textId="367CC4A7"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15</w:t>
            </w:r>
            <w:r w:rsidR="000B0131" w:rsidRPr="00F0152E">
              <w:t>%</w:t>
            </w:r>
          </w:p>
        </w:tc>
        <w:tc>
          <w:tcPr>
            <w:tcW w:w="977" w:type="pct"/>
          </w:tcPr>
          <w:p w14:paraId="30C16F09" w14:textId="08105054"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4</w:t>
            </w:r>
            <w:r w:rsidR="000B0131" w:rsidRPr="00F0152E">
              <w:t>%</w:t>
            </w:r>
          </w:p>
        </w:tc>
        <w:tc>
          <w:tcPr>
            <w:tcW w:w="976" w:type="pct"/>
          </w:tcPr>
          <w:p w14:paraId="7367E8CA" w14:textId="631A45F3" w:rsidR="000B0131" w:rsidRPr="00F0152E" w:rsidRDefault="00770BCD" w:rsidP="00FF2C41">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11</w:t>
            </w:r>
            <w:r w:rsidR="000B0131" w:rsidRPr="00F0152E">
              <w:t>%</w:t>
            </w:r>
          </w:p>
        </w:tc>
      </w:tr>
      <w:tr w:rsidR="00770BCD" w:rsidRPr="00F0152E" w14:paraId="0BC82733" w14:textId="77777777" w:rsidTr="00E75F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9B36272" w14:textId="77F048FA" w:rsidR="00770BCD" w:rsidRPr="00B83A64" w:rsidRDefault="00770BCD" w:rsidP="00770BCD">
            <w:pPr>
              <w:keepNext/>
              <w:spacing w:after="0" w:line="240" w:lineRule="auto"/>
              <w:jc w:val="left"/>
              <w:rPr>
                <w:sz w:val="20"/>
                <w:szCs w:val="20"/>
              </w:rPr>
            </w:pPr>
            <w:r w:rsidRPr="00B83A64">
              <w:rPr>
                <w:sz w:val="20"/>
                <w:szCs w:val="20"/>
              </w:rPr>
              <w:t>CV</w:t>
            </w:r>
          </w:p>
        </w:tc>
        <w:tc>
          <w:tcPr>
            <w:tcW w:w="977" w:type="pct"/>
          </w:tcPr>
          <w:p w14:paraId="41D45BEC" w14:textId="61407CA3" w:rsidR="00770BCD" w:rsidRPr="00F0152E" w:rsidRDefault="00770BCD" w:rsidP="00770BCD">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79</w:t>
            </w:r>
            <w:r w:rsidR="00046F1F">
              <w:t>%</w:t>
            </w:r>
          </w:p>
        </w:tc>
        <w:tc>
          <w:tcPr>
            <w:tcW w:w="977" w:type="pct"/>
          </w:tcPr>
          <w:p w14:paraId="0AD74288" w14:textId="21E1F697" w:rsidR="00770BCD" w:rsidRPr="00F0152E" w:rsidRDefault="00770BCD" w:rsidP="00770BCD">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33</w:t>
            </w:r>
            <w:r w:rsidR="00046F1F">
              <w:t>%</w:t>
            </w:r>
          </w:p>
        </w:tc>
        <w:tc>
          <w:tcPr>
            <w:tcW w:w="976" w:type="pct"/>
          </w:tcPr>
          <w:p w14:paraId="7F200E0E" w14:textId="6CAC12A6" w:rsidR="00770BCD" w:rsidRPr="00F0152E" w:rsidRDefault="00770BCD" w:rsidP="00770BCD">
            <w:pPr>
              <w:pStyle w:val="Tablecenter"/>
              <w:spacing w:line="240" w:lineRule="auto"/>
              <w:cnfStyle w:val="000000100000" w:firstRow="0" w:lastRow="0" w:firstColumn="0" w:lastColumn="0" w:oddVBand="0" w:evenVBand="0" w:oddHBand="1" w:evenHBand="0" w:firstRowFirstColumn="0" w:firstRowLastColumn="0" w:lastRowFirstColumn="0" w:lastRowLastColumn="0"/>
            </w:pPr>
            <w:r w:rsidRPr="00522EBA">
              <w:t>67</w:t>
            </w:r>
            <w:r w:rsidR="00046F1F">
              <w:t>%</w:t>
            </w:r>
          </w:p>
        </w:tc>
      </w:tr>
      <w:tr w:rsidR="00770BCD" w:rsidRPr="00F0152E" w14:paraId="3F8E4E77" w14:textId="77777777" w:rsidTr="00E75FE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32B1FD" w14:textId="65C59438" w:rsidR="00770BCD" w:rsidRPr="00B83A64" w:rsidRDefault="00770BCD" w:rsidP="00770BCD">
            <w:pPr>
              <w:keepNext/>
              <w:spacing w:after="0" w:line="240" w:lineRule="auto"/>
              <w:jc w:val="left"/>
              <w:rPr>
                <w:sz w:val="20"/>
                <w:szCs w:val="20"/>
              </w:rPr>
            </w:pPr>
            <w:r w:rsidRPr="00B83A64">
              <w:rPr>
                <w:sz w:val="20"/>
                <w:szCs w:val="20"/>
              </w:rPr>
              <w:t>Conf. Int.</w:t>
            </w:r>
          </w:p>
        </w:tc>
        <w:tc>
          <w:tcPr>
            <w:tcW w:w="977" w:type="pct"/>
          </w:tcPr>
          <w:p w14:paraId="5DE2F8C5" w14:textId="43CE501C" w:rsidR="00770BCD" w:rsidRPr="00F0152E" w:rsidRDefault="00770BCD" w:rsidP="00770BCD">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(14</w:t>
            </w:r>
            <w:r w:rsidR="00F0668B">
              <w:t>%</w:t>
            </w:r>
            <w:r w:rsidRPr="00522EBA">
              <w:t>, 25</w:t>
            </w:r>
            <w:r w:rsidR="00F0668B">
              <w:t>%</w:t>
            </w:r>
            <w:r w:rsidRPr="00522EBA">
              <w:t>)</w:t>
            </w:r>
          </w:p>
        </w:tc>
        <w:tc>
          <w:tcPr>
            <w:tcW w:w="977" w:type="pct"/>
          </w:tcPr>
          <w:p w14:paraId="676E90CE" w14:textId="06709FFB" w:rsidR="00770BCD" w:rsidRPr="00F0152E" w:rsidRDefault="00770BCD" w:rsidP="00770BCD">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(13</w:t>
            </w:r>
            <w:r w:rsidR="00F0668B">
              <w:t>%</w:t>
            </w:r>
            <w:r w:rsidRPr="00522EBA">
              <w:t>, 15</w:t>
            </w:r>
            <w:r w:rsidR="00F0668B">
              <w:t>%</w:t>
            </w:r>
            <w:r w:rsidRPr="00522EBA">
              <w:t>)</w:t>
            </w:r>
          </w:p>
        </w:tc>
        <w:tc>
          <w:tcPr>
            <w:tcW w:w="976" w:type="pct"/>
          </w:tcPr>
          <w:p w14:paraId="17B6169D" w14:textId="2ED4018F" w:rsidR="00770BCD" w:rsidRPr="00F0152E" w:rsidRDefault="00770BCD" w:rsidP="00770BCD">
            <w:pPr>
              <w:pStyle w:val="Tablecenter"/>
              <w:spacing w:line="240" w:lineRule="auto"/>
              <w:cnfStyle w:val="000000010000" w:firstRow="0" w:lastRow="0" w:firstColumn="0" w:lastColumn="0" w:oddVBand="0" w:evenVBand="0" w:oddHBand="0" w:evenHBand="1" w:firstRowFirstColumn="0" w:firstRowLastColumn="0" w:lastRowFirstColumn="0" w:lastRowLastColumn="0"/>
            </w:pPr>
            <w:r w:rsidRPr="00522EBA">
              <w:t>(14</w:t>
            </w:r>
            <w:r w:rsidR="00F0668B">
              <w:t>%</w:t>
            </w:r>
            <w:r w:rsidRPr="00522EBA">
              <w:t>, 19</w:t>
            </w:r>
            <w:r w:rsidR="00F0668B">
              <w:t>%</w:t>
            </w:r>
            <w:r w:rsidRPr="00522EBA">
              <w:t>)</w:t>
            </w:r>
          </w:p>
        </w:tc>
      </w:tr>
    </w:tbl>
    <w:p w14:paraId="25221014" w14:textId="77777777" w:rsidR="00545CFF" w:rsidRDefault="00545CFF" w:rsidP="00A01C2C">
      <w:bookmarkStart w:id="415" w:name="_Toc122531252"/>
      <w:bookmarkEnd w:id="415"/>
    </w:p>
    <w:p w14:paraId="3E022C23" w14:textId="249645D7" w:rsidR="00390E85" w:rsidRPr="006E70D6" w:rsidRDefault="00390E85" w:rsidP="00A37A9F">
      <w:pPr>
        <w:pStyle w:val="ApHeading2"/>
        <w:keepNext/>
        <w:keepLines/>
        <w:rPr>
          <w:b w:val="0"/>
        </w:rPr>
      </w:pPr>
      <w:bookmarkStart w:id="416" w:name="_Ref132798084"/>
      <w:bookmarkStart w:id="417" w:name="_Toc133483683"/>
      <w:r w:rsidRPr="006E70D6">
        <w:rPr>
          <w:b w:val="0"/>
        </w:rPr>
        <w:t>Mechanical Equipment</w:t>
      </w:r>
      <w:bookmarkEnd w:id="416"/>
      <w:bookmarkEnd w:id="417"/>
    </w:p>
    <w:p w14:paraId="5B816516" w14:textId="53B202E1" w:rsidR="005810B7" w:rsidRPr="005810B7" w:rsidRDefault="00390E85" w:rsidP="005810B7">
      <w:pPr>
        <w:pStyle w:val="ApHeading3"/>
        <w:keepNext/>
        <w:keepLines/>
        <w:rPr>
          <w:b w:val="0"/>
        </w:rPr>
      </w:pPr>
      <w:bookmarkStart w:id="418" w:name="_Toc133483684"/>
      <w:r w:rsidRPr="003602FD">
        <w:rPr>
          <w:b w:val="0"/>
        </w:rPr>
        <w:t>Heating</w:t>
      </w:r>
      <w:bookmarkEnd w:id="418"/>
    </w:p>
    <w:p w14:paraId="3BDD1233" w14:textId="6B569FA1" w:rsidR="005810B7" w:rsidRDefault="005810B7" w:rsidP="002B4032">
      <w:pPr>
        <w:pStyle w:val="AppendixCaption"/>
      </w:pPr>
      <w:bookmarkStart w:id="419" w:name="_Ref103253102"/>
      <w:bookmarkStart w:id="420" w:name="_Toc122531606"/>
      <w:r w:rsidRPr="00DA1AE9">
        <w:t>Table</w:t>
      </w:r>
      <w:r>
        <w:t xml:space="preserve"> </w:t>
      </w:r>
      <w:r>
        <w:fldChar w:fldCharType="begin"/>
      </w:r>
      <w:r>
        <w:instrText>SEQ Table \* ARABIC</w:instrText>
      </w:r>
      <w:r>
        <w:fldChar w:fldCharType="separate"/>
      </w:r>
      <w:r w:rsidR="005F23CE">
        <w:rPr>
          <w:rFonts w:hint="eastAsia"/>
          <w:noProof/>
        </w:rPr>
        <w:t>47</w:t>
      </w:r>
      <w:r>
        <w:fldChar w:fldCharType="end"/>
      </w:r>
      <w:bookmarkEnd w:id="419"/>
      <w:r w:rsidRPr="00DA1AE9">
        <w:t xml:space="preserve">: </w:t>
      </w:r>
      <w:r w:rsidR="00A5687C">
        <w:t>Primary Heating System</w:t>
      </w:r>
      <w:bookmarkEnd w:id="420"/>
    </w:p>
    <w:p w14:paraId="2B1014F5" w14:textId="24CCDFC0" w:rsidR="005810B7" w:rsidRPr="00A71E21" w:rsidRDefault="000B0866" w:rsidP="0075552D">
      <w:pPr>
        <w:pStyle w:val="TableSubcaption"/>
        <w:keepNext/>
        <w:rPr>
          <w:color w:val="3571A3"/>
        </w:rPr>
      </w:pPr>
      <w:r w:rsidRPr="00A71E21">
        <w:rPr>
          <w:color w:val="3571A3"/>
        </w:rPr>
        <w:t>(</w:t>
      </w:r>
      <w:r w:rsidR="002E6745">
        <w:rPr>
          <w:color w:val="3571A3"/>
        </w:rPr>
        <w:t>On-site visits</w:t>
      </w:r>
      <w:r w:rsidRPr="00A71E21">
        <w:rPr>
          <w:color w:val="3571A3"/>
        </w:rPr>
        <w:t xml:space="preserve">: </w:t>
      </w:r>
      <w:r w:rsidR="008D3E9A">
        <w:rPr>
          <w:color w:val="3571A3"/>
        </w:rPr>
        <w:t xml:space="preserve">All </w:t>
      </w:r>
      <w:r>
        <w:rPr>
          <w:color w:val="3571A3"/>
        </w:rPr>
        <w:t>Homes</w:t>
      </w:r>
      <w:r w:rsidRPr="00A71E21">
        <w:rPr>
          <w:color w:val="3571A3"/>
        </w:rPr>
        <w:t>)</w:t>
      </w:r>
    </w:p>
    <w:tbl>
      <w:tblPr>
        <w:tblStyle w:val="BodyEven"/>
        <w:tblW w:w="4183" w:type="pct"/>
        <w:tblLook w:val="04A0" w:firstRow="1" w:lastRow="0" w:firstColumn="1" w:lastColumn="0" w:noHBand="0" w:noVBand="1"/>
      </w:tblPr>
      <w:tblGrid>
        <w:gridCol w:w="3238"/>
        <w:gridCol w:w="1532"/>
        <w:gridCol w:w="1532"/>
        <w:gridCol w:w="1529"/>
      </w:tblGrid>
      <w:tr w:rsidR="00F15269" w:rsidRPr="00EA3B4E" w14:paraId="3C5883C4" w14:textId="77777777" w:rsidTr="009E045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4AD11264" w14:textId="62B093D4" w:rsidR="00F15269" w:rsidRPr="001E0CC1" w:rsidRDefault="00F15269" w:rsidP="00332017">
            <w:pPr>
              <w:keepNext/>
              <w:spacing w:after="0" w:line="240" w:lineRule="auto"/>
              <w:jc w:val="left"/>
              <w:rPr>
                <w:bCs/>
                <w:sz w:val="20"/>
                <w:szCs w:val="20"/>
              </w:rPr>
            </w:pPr>
          </w:p>
        </w:tc>
        <w:tc>
          <w:tcPr>
            <w:tcW w:w="978" w:type="pct"/>
            <w:shd w:val="clear" w:color="auto" w:fill="3571A3"/>
          </w:tcPr>
          <w:p w14:paraId="51BB542E" w14:textId="58204F21" w:rsidR="00F15269" w:rsidRPr="00004E6C" w:rsidRDefault="00F15269" w:rsidP="00332017">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8" w:type="pct"/>
            <w:shd w:val="clear" w:color="auto" w:fill="3571A3"/>
          </w:tcPr>
          <w:p w14:paraId="1A9937FD" w14:textId="31CBD005" w:rsidR="00F15269" w:rsidRPr="00004E6C" w:rsidRDefault="00F15269" w:rsidP="00332017">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9B69400" w14:textId="15271D18" w:rsidR="00F15269" w:rsidRPr="00EA3B4E" w:rsidRDefault="00F15269" w:rsidP="0033201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57014">
              <w:t>Statewide</w:t>
            </w:r>
          </w:p>
        </w:tc>
      </w:tr>
      <w:tr w:rsidR="00F7112C" w:rsidRPr="00FA25DE" w14:paraId="1C500FA5"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2AC3D6C7" w14:textId="0868B7BD" w:rsidR="00F7112C" w:rsidRPr="00B32A54" w:rsidRDefault="00F7112C" w:rsidP="00F7112C">
            <w:pPr>
              <w:keepNext/>
              <w:spacing w:after="0" w:line="240" w:lineRule="auto"/>
              <w:jc w:val="left"/>
              <w:rPr>
                <w:sz w:val="20"/>
                <w:szCs w:val="20"/>
              </w:rPr>
            </w:pPr>
            <w:r w:rsidRPr="00B32A54">
              <w:rPr>
                <w:sz w:val="20"/>
                <w:szCs w:val="20"/>
              </w:rPr>
              <w:t>n</w:t>
            </w:r>
          </w:p>
        </w:tc>
        <w:tc>
          <w:tcPr>
            <w:tcW w:w="978" w:type="pct"/>
          </w:tcPr>
          <w:p w14:paraId="36136005" w14:textId="002ED47A"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25</w:t>
            </w:r>
          </w:p>
        </w:tc>
        <w:tc>
          <w:tcPr>
            <w:tcW w:w="978" w:type="pct"/>
          </w:tcPr>
          <w:p w14:paraId="20575D7C" w14:textId="70072D17"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34</w:t>
            </w:r>
          </w:p>
        </w:tc>
        <w:tc>
          <w:tcPr>
            <w:tcW w:w="976" w:type="pct"/>
          </w:tcPr>
          <w:p w14:paraId="644092E4" w14:textId="326676E4" w:rsidR="00F7112C" w:rsidRPr="00B32A54" w:rsidRDefault="00F7112C" w:rsidP="00F7112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32A54">
              <w:t>59</w:t>
            </w:r>
          </w:p>
        </w:tc>
      </w:tr>
      <w:tr w:rsidR="00F7112C" w:rsidRPr="00FA25DE" w14:paraId="1E742908"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674E61D" w14:textId="352D4545" w:rsidR="00F7112C" w:rsidRPr="00B32A54" w:rsidRDefault="00F7112C" w:rsidP="00F7112C">
            <w:pPr>
              <w:keepNext/>
              <w:spacing w:after="0" w:line="240" w:lineRule="auto"/>
              <w:jc w:val="left"/>
              <w:rPr>
                <w:sz w:val="20"/>
                <w:szCs w:val="20"/>
              </w:rPr>
            </w:pPr>
            <w:r w:rsidRPr="00B32A54">
              <w:rPr>
                <w:sz w:val="20"/>
                <w:szCs w:val="20"/>
              </w:rPr>
              <w:t>Furnace</w:t>
            </w:r>
          </w:p>
        </w:tc>
        <w:tc>
          <w:tcPr>
            <w:tcW w:w="978" w:type="pct"/>
          </w:tcPr>
          <w:p w14:paraId="0DACB0B8" w14:textId="70B6DA53"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vertAlign w:val="superscript"/>
              </w:rPr>
            </w:pPr>
            <w:r w:rsidRPr="00B32A54">
              <w:t>56%</w:t>
            </w:r>
            <w:r w:rsidRPr="00B32A54">
              <w:rPr>
                <w:vertAlign w:val="superscript"/>
              </w:rPr>
              <w:t>a</w:t>
            </w:r>
          </w:p>
        </w:tc>
        <w:tc>
          <w:tcPr>
            <w:tcW w:w="978" w:type="pct"/>
          </w:tcPr>
          <w:p w14:paraId="35042F94" w14:textId="69BAE4BE"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94%</w:t>
            </w:r>
          </w:p>
        </w:tc>
        <w:tc>
          <w:tcPr>
            <w:tcW w:w="976" w:type="pct"/>
          </w:tcPr>
          <w:p w14:paraId="6EAA8318" w14:textId="38AC7895" w:rsidR="00F7112C" w:rsidRPr="00B32A54" w:rsidRDefault="00F7112C" w:rsidP="00F7112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32A54">
              <w:t>78%</w:t>
            </w:r>
          </w:p>
        </w:tc>
      </w:tr>
      <w:tr w:rsidR="00F7112C" w:rsidRPr="00FA25DE" w14:paraId="0EA8C1FF"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956CE60" w14:textId="0B563085" w:rsidR="00F7112C" w:rsidRPr="00B32A54" w:rsidRDefault="00F7112C" w:rsidP="00F7112C">
            <w:pPr>
              <w:keepNext/>
              <w:spacing w:after="0" w:line="240" w:lineRule="auto"/>
              <w:jc w:val="left"/>
              <w:rPr>
                <w:sz w:val="20"/>
                <w:szCs w:val="20"/>
              </w:rPr>
            </w:pPr>
            <w:r w:rsidRPr="00B32A54">
              <w:rPr>
                <w:sz w:val="20"/>
                <w:szCs w:val="20"/>
              </w:rPr>
              <w:t>Boiler (forced hot water)</w:t>
            </w:r>
          </w:p>
        </w:tc>
        <w:tc>
          <w:tcPr>
            <w:tcW w:w="978" w:type="pct"/>
          </w:tcPr>
          <w:p w14:paraId="42383B1A" w14:textId="269FC391"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12%</w:t>
            </w:r>
          </w:p>
        </w:tc>
        <w:tc>
          <w:tcPr>
            <w:tcW w:w="978" w:type="pct"/>
          </w:tcPr>
          <w:p w14:paraId="02402273" w14:textId="5801C74F"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0%</w:t>
            </w:r>
          </w:p>
        </w:tc>
        <w:tc>
          <w:tcPr>
            <w:tcW w:w="976" w:type="pct"/>
          </w:tcPr>
          <w:p w14:paraId="62666E77" w14:textId="03F35BFC" w:rsidR="00F7112C" w:rsidRPr="00B32A54" w:rsidRDefault="00F7112C" w:rsidP="00F7112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32A54">
              <w:t>5%</w:t>
            </w:r>
          </w:p>
        </w:tc>
      </w:tr>
      <w:tr w:rsidR="00F7112C" w:rsidRPr="00FA25DE" w14:paraId="5359D2D3"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B27034A" w14:textId="21FE14FC" w:rsidR="00F7112C" w:rsidRPr="00B32A54" w:rsidRDefault="00F7112C" w:rsidP="00F7112C">
            <w:pPr>
              <w:keepNext/>
              <w:spacing w:after="0" w:line="240" w:lineRule="auto"/>
              <w:jc w:val="left"/>
              <w:rPr>
                <w:sz w:val="20"/>
                <w:szCs w:val="20"/>
              </w:rPr>
            </w:pPr>
            <w:r w:rsidRPr="00B32A54">
              <w:rPr>
                <w:sz w:val="20"/>
                <w:szCs w:val="20"/>
              </w:rPr>
              <w:t>Boiler (hydro-air)</w:t>
            </w:r>
          </w:p>
        </w:tc>
        <w:tc>
          <w:tcPr>
            <w:tcW w:w="978" w:type="pct"/>
          </w:tcPr>
          <w:p w14:paraId="22B61BCE" w14:textId="2E81E1FF"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12%</w:t>
            </w:r>
          </w:p>
        </w:tc>
        <w:tc>
          <w:tcPr>
            <w:tcW w:w="978" w:type="pct"/>
          </w:tcPr>
          <w:p w14:paraId="3F55734B" w14:textId="5387DC81"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0%</w:t>
            </w:r>
          </w:p>
        </w:tc>
        <w:tc>
          <w:tcPr>
            <w:tcW w:w="976" w:type="pct"/>
          </w:tcPr>
          <w:p w14:paraId="25694A73" w14:textId="4678FDE5" w:rsidR="00F7112C" w:rsidRPr="00B32A54" w:rsidRDefault="00F7112C" w:rsidP="00F7112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32A54">
              <w:t>5%</w:t>
            </w:r>
          </w:p>
        </w:tc>
      </w:tr>
      <w:tr w:rsidR="00F7112C" w:rsidRPr="00FA25DE" w14:paraId="65160AD6"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7F9D992" w14:textId="66ECE1FB" w:rsidR="00F7112C" w:rsidRPr="00B32A54" w:rsidRDefault="00F7112C" w:rsidP="00F7112C">
            <w:pPr>
              <w:keepNext/>
              <w:spacing w:after="0" w:line="240" w:lineRule="auto"/>
              <w:jc w:val="left"/>
              <w:rPr>
                <w:sz w:val="20"/>
                <w:szCs w:val="20"/>
              </w:rPr>
            </w:pPr>
            <w:r w:rsidRPr="00B32A54">
              <w:rPr>
                <w:sz w:val="20"/>
                <w:szCs w:val="20"/>
              </w:rPr>
              <w:t>ASHP</w:t>
            </w:r>
          </w:p>
        </w:tc>
        <w:tc>
          <w:tcPr>
            <w:tcW w:w="978" w:type="pct"/>
          </w:tcPr>
          <w:p w14:paraId="071C859E" w14:textId="0E14DA1A"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4%</w:t>
            </w:r>
          </w:p>
        </w:tc>
        <w:tc>
          <w:tcPr>
            <w:tcW w:w="978" w:type="pct"/>
          </w:tcPr>
          <w:p w14:paraId="6C3EAE20" w14:textId="7FD0B4A3" w:rsidR="00F7112C" w:rsidRPr="00B32A54" w:rsidRDefault="00F7112C" w:rsidP="00F7112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3%</w:t>
            </w:r>
          </w:p>
        </w:tc>
        <w:tc>
          <w:tcPr>
            <w:tcW w:w="976" w:type="pct"/>
          </w:tcPr>
          <w:p w14:paraId="28BFE738" w14:textId="3FC4BD24" w:rsidR="00F7112C" w:rsidRPr="00B32A54" w:rsidRDefault="00F7112C" w:rsidP="00F7112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32A54">
              <w:t>3%</w:t>
            </w:r>
          </w:p>
        </w:tc>
      </w:tr>
      <w:tr w:rsidR="00F7112C" w:rsidRPr="00FA25DE" w14:paraId="2E0A3F48"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19AA9620" w14:textId="799B98D3" w:rsidR="00F7112C" w:rsidRPr="00B32A54" w:rsidRDefault="00F7112C" w:rsidP="00F7112C">
            <w:pPr>
              <w:keepNext/>
              <w:spacing w:after="0" w:line="240" w:lineRule="auto"/>
              <w:jc w:val="left"/>
              <w:rPr>
                <w:sz w:val="20"/>
                <w:szCs w:val="20"/>
              </w:rPr>
            </w:pPr>
            <w:r w:rsidRPr="00B32A54">
              <w:rPr>
                <w:sz w:val="20"/>
                <w:szCs w:val="20"/>
              </w:rPr>
              <w:t>GSHP-closed loop</w:t>
            </w:r>
          </w:p>
        </w:tc>
        <w:tc>
          <w:tcPr>
            <w:tcW w:w="978" w:type="pct"/>
          </w:tcPr>
          <w:p w14:paraId="404E100F" w14:textId="5C05A3A2"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8%</w:t>
            </w:r>
          </w:p>
        </w:tc>
        <w:tc>
          <w:tcPr>
            <w:tcW w:w="978" w:type="pct"/>
          </w:tcPr>
          <w:p w14:paraId="0DCADF67" w14:textId="01C04C1F" w:rsidR="00F7112C" w:rsidRPr="00B32A54" w:rsidRDefault="00F7112C" w:rsidP="00F7112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0%</w:t>
            </w:r>
          </w:p>
        </w:tc>
        <w:tc>
          <w:tcPr>
            <w:tcW w:w="976" w:type="pct"/>
          </w:tcPr>
          <w:p w14:paraId="1C48C069" w14:textId="114FD4CF" w:rsidR="00F7112C" w:rsidRPr="00B32A54" w:rsidRDefault="00F7112C" w:rsidP="00F7112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32A54">
              <w:t>3%</w:t>
            </w:r>
          </w:p>
        </w:tc>
      </w:tr>
      <w:tr w:rsidR="00F7443C" w:rsidRPr="00FA25DE" w14:paraId="2F2C15AD"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478C218" w14:textId="17711148" w:rsidR="00F7443C" w:rsidRPr="00B32A54" w:rsidRDefault="00F7443C" w:rsidP="00F7443C">
            <w:pPr>
              <w:keepNext/>
              <w:spacing w:after="0" w:line="240" w:lineRule="auto"/>
              <w:jc w:val="left"/>
              <w:rPr>
                <w:sz w:val="20"/>
                <w:szCs w:val="20"/>
              </w:rPr>
            </w:pPr>
            <w:r w:rsidRPr="00B32A54">
              <w:rPr>
                <w:sz w:val="20"/>
                <w:szCs w:val="20"/>
              </w:rPr>
              <w:t>Mini-split</w:t>
            </w:r>
          </w:p>
        </w:tc>
        <w:tc>
          <w:tcPr>
            <w:tcW w:w="978" w:type="pct"/>
          </w:tcPr>
          <w:p w14:paraId="17BAE1EC" w14:textId="67B0C1EF" w:rsidR="00F7443C" w:rsidRPr="00B32A54" w:rsidRDefault="00F7443C" w:rsidP="00F7443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8%</w:t>
            </w:r>
          </w:p>
        </w:tc>
        <w:tc>
          <w:tcPr>
            <w:tcW w:w="978" w:type="pct"/>
          </w:tcPr>
          <w:p w14:paraId="7779CDFB" w14:textId="030CD24F" w:rsidR="00F7443C" w:rsidRPr="00B32A54" w:rsidRDefault="00F7443C" w:rsidP="00F7443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2A54">
              <w:t>0%</w:t>
            </w:r>
          </w:p>
        </w:tc>
        <w:tc>
          <w:tcPr>
            <w:tcW w:w="976" w:type="pct"/>
          </w:tcPr>
          <w:p w14:paraId="16E01FAE" w14:textId="1DECC411" w:rsidR="00F7443C" w:rsidRPr="00B32A54" w:rsidRDefault="00F7443C" w:rsidP="00F7443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32A54">
              <w:t>3%</w:t>
            </w:r>
          </w:p>
        </w:tc>
      </w:tr>
      <w:tr w:rsidR="00F7443C" w:rsidRPr="00FA25DE" w14:paraId="3207472A"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D25A0FD" w14:textId="1F2A8FD4" w:rsidR="00F7443C" w:rsidRPr="00B32A54" w:rsidRDefault="00F7443C" w:rsidP="00F7443C">
            <w:pPr>
              <w:keepNext/>
              <w:spacing w:after="0" w:line="240" w:lineRule="auto"/>
              <w:jc w:val="left"/>
              <w:rPr>
                <w:sz w:val="20"/>
                <w:szCs w:val="20"/>
              </w:rPr>
            </w:pPr>
            <w:r w:rsidRPr="00B32A54">
              <w:rPr>
                <w:sz w:val="20"/>
                <w:szCs w:val="20"/>
              </w:rPr>
              <w:t>Electric baseboard</w:t>
            </w:r>
          </w:p>
        </w:tc>
        <w:tc>
          <w:tcPr>
            <w:tcW w:w="978" w:type="pct"/>
          </w:tcPr>
          <w:p w14:paraId="779DBDAF" w14:textId="3EDC85B7" w:rsidR="00F7443C" w:rsidRPr="00B32A54" w:rsidRDefault="00F7443C" w:rsidP="00F7443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0%</w:t>
            </w:r>
          </w:p>
        </w:tc>
        <w:tc>
          <w:tcPr>
            <w:tcW w:w="978" w:type="pct"/>
          </w:tcPr>
          <w:p w14:paraId="7982D01E" w14:textId="2D02A52F" w:rsidR="00F7443C" w:rsidRPr="00B32A54" w:rsidRDefault="00F7443C" w:rsidP="00F7443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2A54">
              <w:t>3%</w:t>
            </w:r>
          </w:p>
        </w:tc>
        <w:tc>
          <w:tcPr>
            <w:tcW w:w="976" w:type="pct"/>
          </w:tcPr>
          <w:p w14:paraId="2A76FE52" w14:textId="5987BE89" w:rsidR="00F7443C" w:rsidRPr="00B32A54" w:rsidRDefault="00F7443C" w:rsidP="00F7443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32A54">
              <w:t>2%</w:t>
            </w:r>
          </w:p>
        </w:tc>
      </w:tr>
    </w:tbl>
    <w:p w14:paraId="6E011DB1" w14:textId="77777777" w:rsidR="005810B7" w:rsidRDefault="005810B7" w:rsidP="005810B7">
      <w:pPr>
        <w:rPr>
          <w:color w:val="3571A3"/>
          <w:lang w:bidi="ar-SA"/>
        </w:rPr>
      </w:pPr>
    </w:p>
    <w:p w14:paraId="5EBD55EF" w14:textId="77777777" w:rsidR="00DE58F3" w:rsidRDefault="00DE58F3" w:rsidP="005810B7">
      <w:pPr>
        <w:rPr>
          <w:color w:val="3571A3"/>
          <w:lang w:bidi="ar-SA"/>
        </w:rPr>
      </w:pPr>
    </w:p>
    <w:p w14:paraId="33FE5636" w14:textId="4E7E17EE" w:rsidR="00882C03" w:rsidRDefault="00882C03" w:rsidP="00B02872">
      <w:pPr>
        <w:pStyle w:val="AppendixCaption"/>
      </w:pPr>
      <w:r>
        <w:t xml:space="preserve">Table </w:t>
      </w:r>
      <w:r w:rsidR="00395DCB">
        <w:fldChar w:fldCharType="begin"/>
      </w:r>
      <w:r w:rsidR="00395DCB">
        <w:instrText xml:space="preserve"> SEQ Table \* ARABIC </w:instrText>
      </w:r>
      <w:r w:rsidR="00395DCB">
        <w:fldChar w:fldCharType="separate"/>
      </w:r>
      <w:r w:rsidR="005F23CE">
        <w:rPr>
          <w:rFonts w:hint="eastAsia"/>
          <w:noProof/>
        </w:rPr>
        <w:t>48</w:t>
      </w:r>
      <w:r w:rsidR="00395DCB">
        <w:rPr>
          <w:noProof/>
        </w:rPr>
        <w:fldChar w:fldCharType="end"/>
      </w:r>
      <w:r w:rsidR="00B02872">
        <w:t>: Primary Heating Efficiency</w:t>
      </w:r>
      <w:r w:rsidR="00A86686">
        <w:t xml:space="preserve"> (AFUE)</w:t>
      </w:r>
    </w:p>
    <w:p w14:paraId="5470AF75" w14:textId="48557D75" w:rsidR="00A86686" w:rsidRPr="00A86686" w:rsidRDefault="00A86686" w:rsidP="00A86686">
      <w:pPr>
        <w:pStyle w:val="TableSubcaption"/>
        <w:keepNext/>
        <w:rPr>
          <w:color w:val="3571A3"/>
        </w:rPr>
      </w:pPr>
      <w:r w:rsidRPr="00A71E21">
        <w:rPr>
          <w:color w:val="3571A3"/>
        </w:rPr>
        <w:t>(</w:t>
      </w:r>
      <w:r>
        <w:rPr>
          <w:color w:val="3571A3"/>
        </w:rPr>
        <w:t>On-site visits</w:t>
      </w:r>
      <w:r w:rsidRPr="00A71E21">
        <w:rPr>
          <w:color w:val="3571A3"/>
        </w:rPr>
        <w:t xml:space="preserve">: </w:t>
      </w:r>
      <w:r w:rsidR="009E27ED">
        <w:rPr>
          <w:color w:val="3571A3"/>
        </w:rPr>
        <w:t>Primary heating systems with AFUE rating</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A12080" w:rsidRPr="00004E6C" w14:paraId="2B0C0E3D" w14:textId="77777777" w:rsidTr="00B6787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EE5D864" w14:textId="77777777" w:rsidR="00A12080" w:rsidRPr="001E0CC1" w:rsidRDefault="00A12080">
            <w:pPr>
              <w:keepNext/>
              <w:spacing w:after="0" w:line="240" w:lineRule="auto"/>
              <w:jc w:val="left"/>
              <w:rPr>
                <w:bCs/>
                <w:sz w:val="20"/>
                <w:szCs w:val="20"/>
              </w:rPr>
            </w:pPr>
          </w:p>
        </w:tc>
        <w:tc>
          <w:tcPr>
            <w:tcW w:w="977" w:type="pct"/>
            <w:shd w:val="clear" w:color="auto" w:fill="3571A3"/>
          </w:tcPr>
          <w:p w14:paraId="12AB3DD6" w14:textId="77777777" w:rsidR="00A12080" w:rsidRPr="00004E6C" w:rsidRDefault="00A1208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4E6FF57C" w14:textId="77777777" w:rsidR="00A12080" w:rsidRPr="00004E6C" w:rsidRDefault="00A1208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38297F79" w14:textId="77777777" w:rsidR="00A12080" w:rsidRPr="00004E6C" w:rsidRDefault="00A1208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F64A3">
              <w:t>Statewide</w:t>
            </w:r>
          </w:p>
        </w:tc>
      </w:tr>
      <w:tr w:rsidR="00A12080" w:rsidRPr="00FA25DE" w14:paraId="5892858A" w14:textId="77777777" w:rsidTr="00B678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88B065E" w14:textId="77777777" w:rsidR="00A12080" w:rsidRPr="00294D75" w:rsidRDefault="00A12080">
            <w:pPr>
              <w:keepNext/>
              <w:spacing w:after="0" w:line="240" w:lineRule="auto"/>
              <w:jc w:val="left"/>
              <w:rPr>
                <w:sz w:val="20"/>
                <w:szCs w:val="20"/>
              </w:rPr>
            </w:pPr>
            <w:r w:rsidRPr="00294D75">
              <w:rPr>
                <w:sz w:val="20"/>
                <w:szCs w:val="20"/>
              </w:rPr>
              <w:t>n</w:t>
            </w:r>
          </w:p>
        </w:tc>
        <w:tc>
          <w:tcPr>
            <w:tcW w:w="977" w:type="pct"/>
          </w:tcPr>
          <w:p w14:paraId="587FED35" w14:textId="5CF603F8" w:rsidR="00A12080" w:rsidRPr="00604939" w:rsidRDefault="00C25B05" w:rsidP="00C25B0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18</w:t>
            </w:r>
          </w:p>
        </w:tc>
        <w:tc>
          <w:tcPr>
            <w:tcW w:w="977" w:type="pct"/>
          </w:tcPr>
          <w:p w14:paraId="3EBBF8C6" w14:textId="22A46403" w:rsidR="00A12080" w:rsidRPr="00604939" w:rsidRDefault="00A120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3</w:t>
            </w:r>
            <w:r w:rsidR="00C25B05">
              <w:t>2</w:t>
            </w:r>
          </w:p>
        </w:tc>
        <w:tc>
          <w:tcPr>
            <w:tcW w:w="976" w:type="pct"/>
          </w:tcPr>
          <w:p w14:paraId="4C439AB2" w14:textId="0F34A132" w:rsidR="00A12080" w:rsidRPr="00604939" w:rsidRDefault="00A1208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t>5</w:t>
            </w:r>
            <w:r w:rsidR="00C25B05">
              <w:t>0</w:t>
            </w:r>
          </w:p>
        </w:tc>
      </w:tr>
      <w:tr w:rsidR="00A12080" w:rsidRPr="00FA25DE" w14:paraId="4BA3BA27" w14:textId="77777777" w:rsidTr="00B678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819E809" w14:textId="1C018BE2" w:rsidR="00A12080" w:rsidRPr="00294D75" w:rsidRDefault="00C25B05">
            <w:pPr>
              <w:keepNext/>
              <w:spacing w:after="0" w:line="240" w:lineRule="auto"/>
              <w:jc w:val="left"/>
              <w:rPr>
                <w:sz w:val="20"/>
                <w:szCs w:val="20"/>
              </w:rPr>
            </w:pPr>
            <w:r>
              <w:rPr>
                <w:sz w:val="20"/>
                <w:szCs w:val="20"/>
              </w:rPr>
              <w:t>Mean</w:t>
            </w:r>
          </w:p>
        </w:tc>
        <w:tc>
          <w:tcPr>
            <w:tcW w:w="977" w:type="pct"/>
          </w:tcPr>
          <w:p w14:paraId="64E76022" w14:textId="3C36EE9A" w:rsidR="00A12080" w:rsidRPr="00B67870" w:rsidRDefault="000E64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94.5</w:t>
            </w:r>
          </w:p>
        </w:tc>
        <w:tc>
          <w:tcPr>
            <w:tcW w:w="977" w:type="pct"/>
          </w:tcPr>
          <w:p w14:paraId="1B5FE167" w14:textId="4912D178" w:rsidR="00A12080" w:rsidRPr="00B67870" w:rsidRDefault="000E64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95.0</w:t>
            </w:r>
          </w:p>
        </w:tc>
        <w:tc>
          <w:tcPr>
            <w:tcW w:w="976" w:type="pct"/>
          </w:tcPr>
          <w:p w14:paraId="4856F938" w14:textId="3DE38F16" w:rsidR="00A12080" w:rsidRPr="00B67870" w:rsidRDefault="000E64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67870">
              <w:t>94.9</w:t>
            </w:r>
          </w:p>
        </w:tc>
      </w:tr>
      <w:tr w:rsidR="00A12080" w:rsidRPr="00FA25DE" w14:paraId="2197A9D1" w14:textId="77777777" w:rsidTr="00B678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32937B8" w14:textId="28C6C8BF" w:rsidR="00A12080" w:rsidRPr="00294D75" w:rsidRDefault="00C25B05">
            <w:pPr>
              <w:keepNext/>
              <w:spacing w:after="0" w:line="240" w:lineRule="auto"/>
              <w:jc w:val="left"/>
              <w:rPr>
                <w:sz w:val="20"/>
                <w:szCs w:val="20"/>
              </w:rPr>
            </w:pPr>
            <w:r>
              <w:rPr>
                <w:sz w:val="20"/>
                <w:szCs w:val="20"/>
              </w:rPr>
              <w:t>Min</w:t>
            </w:r>
          </w:p>
        </w:tc>
        <w:tc>
          <w:tcPr>
            <w:tcW w:w="977" w:type="pct"/>
          </w:tcPr>
          <w:p w14:paraId="3F4B679C" w14:textId="7891E3E4" w:rsidR="00A12080" w:rsidRPr="00B67870" w:rsidRDefault="0092043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80.0</w:t>
            </w:r>
          </w:p>
        </w:tc>
        <w:tc>
          <w:tcPr>
            <w:tcW w:w="977" w:type="pct"/>
          </w:tcPr>
          <w:p w14:paraId="4AD29660" w14:textId="3CED081F" w:rsidR="00A12080" w:rsidRPr="00B67870" w:rsidRDefault="0092043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85</w:t>
            </w:r>
            <w:r w:rsidR="00EA18A4">
              <w:t>.0</w:t>
            </w:r>
          </w:p>
        </w:tc>
        <w:tc>
          <w:tcPr>
            <w:tcW w:w="976" w:type="pct"/>
          </w:tcPr>
          <w:p w14:paraId="0BDFBE64" w14:textId="185E685C" w:rsidR="00A12080" w:rsidRPr="00B67870" w:rsidRDefault="00EA18A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67870">
              <w:t>80.0</w:t>
            </w:r>
          </w:p>
        </w:tc>
      </w:tr>
      <w:tr w:rsidR="00A12080" w:rsidRPr="00FA25DE" w14:paraId="006CBBC4" w14:textId="77777777" w:rsidTr="00B678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25A8633" w14:textId="001B2FD0" w:rsidR="00A12080" w:rsidRPr="00294D75" w:rsidRDefault="0010278B">
            <w:pPr>
              <w:keepNext/>
              <w:spacing w:after="0" w:line="240" w:lineRule="auto"/>
              <w:jc w:val="left"/>
              <w:rPr>
                <w:sz w:val="20"/>
                <w:szCs w:val="20"/>
              </w:rPr>
            </w:pPr>
            <w:r>
              <w:rPr>
                <w:sz w:val="20"/>
                <w:szCs w:val="20"/>
              </w:rPr>
              <w:t>Max</w:t>
            </w:r>
          </w:p>
        </w:tc>
        <w:tc>
          <w:tcPr>
            <w:tcW w:w="977" w:type="pct"/>
          </w:tcPr>
          <w:p w14:paraId="75DB331B" w14:textId="69E13CF8" w:rsidR="00A12080" w:rsidRPr="00B67870" w:rsidRDefault="0098734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97.3</w:t>
            </w:r>
          </w:p>
        </w:tc>
        <w:tc>
          <w:tcPr>
            <w:tcW w:w="977" w:type="pct"/>
          </w:tcPr>
          <w:p w14:paraId="7544982E" w14:textId="4E3270E4" w:rsidR="00A12080" w:rsidRPr="00B67870" w:rsidRDefault="0098734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96.5</w:t>
            </w:r>
          </w:p>
        </w:tc>
        <w:tc>
          <w:tcPr>
            <w:tcW w:w="976" w:type="pct"/>
          </w:tcPr>
          <w:p w14:paraId="638F02D6" w14:textId="5A8F4260" w:rsidR="00A12080" w:rsidRPr="00B67870" w:rsidRDefault="00024CC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67870">
              <w:t>97.3</w:t>
            </w:r>
          </w:p>
        </w:tc>
      </w:tr>
      <w:tr w:rsidR="00A12080" w:rsidRPr="00FA25DE" w14:paraId="0A235187" w14:textId="77777777" w:rsidTr="00B678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66BF085" w14:textId="7D728607" w:rsidR="00A12080" w:rsidRPr="00294D75" w:rsidRDefault="0010278B">
            <w:pPr>
              <w:keepNext/>
              <w:spacing w:after="0" w:line="240" w:lineRule="auto"/>
              <w:jc w:val="left"/>
              <w:rPr>
                <w:sz w:val="20"/>
                <w:szCs w:val="20"/>
              </w:rPr>
            </w:pPr>
            <w:r>
              <w:rPr>
                <w:sz w:val="20"/>
                <w:szCs w:val="20"/>
              </w:rPr>
              <w:t>Median</w:t>
            </w:r>
          </w:p>
        </w:tc>
        <w:tc>
          <w:tcPr>
            <w:tcW w:w="977" w:type="pct"/>
          </w:tcPr>
          <w:p w14:paraId="55F6FF80" w14:textId="51475BAE" w:rsidR="00A12080" w:rsidRPr="00B67870" w:rsidRDefault="00C937E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7" w:type="pct"/>
          </w:tcPr>
          <w:p w14:paraId="7FB4A6FD" w14:textId="213C5062" w:rsidR="00A12080" w:rsidRPr="00B67870" w:rsidRDefault="00C937E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6" w:type="pct"/>
          </w:tcPr>
          <w:p w14:paraId="507741C7" w14:textId="6E5E374C" w:rsidR="00A12080" w:rsidRPr="00B67870" w:rsidRDefault="00C937E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67870">
              <w:t>96.0</w:t>
            </w:r>
          </w:p>
        </w:tc>
      </w:tr>
      <w:tr w:rsidR="0010278B" w:rsidRPr="00FA25DE" w14:paraId="7B79D1C4" w14:textId="77777777" w:rsidTr="00B678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2651AA" w14:textId="2CB9E5B6" w:rsidR="0010278B" w:rsidRDefault="0010278B">
            <w:pPr>
              <w:keepNext/>
              <w:spacing w:after="0" w:line="240" w:lineRule="auto"/>
              <w:jc w:val="left"/>
              <w:rPr>
                <w:sz w:val="20"/>
                <w:szCs w:val="20"/>
              </w:rPr>
            </w:pPr>
            <w:r>
              <w:rPr>
                <w:sz w:val="20"/>
                <w:szCs w:val="20"/>
              </w:rPr>
              <w:t>Std. Dev.</w:t>
            </w:r>
          </w:p>
        </w:tc>
        <w:tc>
          <w:tcPr>
            <w:tcW w:w="977" w:type="pct"/>
          </w:tcPr>
          <w:p w14:paraId="3817D8B9" w14:textId="1394D8D9" w:rsidR="0010278B" w:rsidRDefault="00BA3A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3.9</w:t>
            </w:r>
          </w:p>
        </w:tc>
        <w:tc>
          <w:tcPr>
            <w:tcW w:w="977" w:type="pct"/>
          </w:tcPr>
          <w:p w14:paraId="05E215B1" w14:textId="615A011E" w:rsidR="0010278B" w:rsidRDefault="00BA3AA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w:t>
            </w:r>
          </w:p>
        </w:tc>
        <w:tc>
          <w:tcPr>
            <w:tcW w:w="976" w:type="pct"/>
          </w:tcPr>
          <w:p w14:paraId="4D66CAAB" w14:textId="76F0F250" w:rsidR="0010278B" w:rsidRDefault="00BA3AA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2.9</w:t>
            </w:r>
          </w:p>
        </w:tc>
      </w:tr>
      <w:tr w:rsidR="0010278B" w:rsidRPr="00FA25DE" w14:paraId="5FDE7825" w14:textId="77777777" w:rsidTr="00B6787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840BCBB" w14:textId="7A16385A" w:rsidR="0010278B" w:rsidRDefault="005E6D72">
            <w:pPr>
              <w:keepNext/>
              <w:spacing w:after="0" w:line="240" w:lineRule="auto"/>
              <w:jc w:val="left"/>
              <w:rPr>
                <w:sz w:val="20"/>
                <w:szCs w:val="20"/>
              </w:rPr>
            </w:pPr>
            <w:r>
              <w:rPr>
                <w:sz w:val="20"/>
                <w:szCs w:val="20"/>
              </w:rPr>
              <w:t>CV</w:t>
            </w:r>
          </w:p>
        </w:tc>
        <w:tc>
          <w:tcPr>
            <w:tcW w:w="977" w:type="pct"/>
          </w:tcPr>
          <w:p w14:paraId="16954FD1" w14:textId="71EB4C8D" w:rsidR="0010278B" w:rsidRDefault="00B612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0.04</w:t>
            </w:r>
          </w:p>
        </w:tc>
        <w:tc>
          <w:tcPr>
            <w:tcW w:w="977" w:type="pct"/>
          </w:tcPr>
          <w:p w14:paraId="7923BE65" w14:textId="4725B231" w:rsidR="0010278B" w:rsidRDefault="00117C9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6" w:type="pct"/>
          </w:tcPr>
          <w:p w14:paraId="6B4C0EBE" w14:textId="361AEC80" w:rsidR="0010278B" w:rsidRDefault="00117C9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5E6D72" w:rsidRPr="00076C7A" w14:paraId="5313A1F1" w14:textId="77777777" w:rsidTr="00B6787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46DFC7E" w14:textId="29EFFBCA" w:rsidR="005E6D72" w:rsidRDefault="005E6D72" w:rsidP="00076C7A">
            <w:pPr>
              <w:pStyle w:val="Tablecenter"/>
              <w:tabs>
                <w:tab w:val="center" w:pos="390"/>
              </w:tabs>
              <w:spacing w:line="240" w:lineRule="auto"/>
              <w:jc w:val="left"/>
            </w:pPr>
            <w:r>
              <w:t>Conf. Int.</w:t>
            </w:r>
          </w:p>
        </w:tc>
        <w:tc>
          <w:tcPr>
            <w:tcW w:w="977" w:type="pct"/>
          </w:tcPr>
          <w:p w14:paraId="1A7C3ED9" w14:textId="6EB42635" w:rsidR="005E6D72" w:rsidRDefault="002438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438D2">
              <w:t>(93.0, 96.0)</w:t>
            </w:r>
          </w:p>
        </w:tc>
        <w:tc>
          <w:tcPr>
            <w:tcW w:w="977" w:type="pct"/>
          </w:tcPr>
          <w:p w14:paraId="2B83D2D7" w14:textId="0581D570" w:rsidR="005E6D72" w:rsidRDefault="00076C7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76C7A">
              <w:t>(94.4, 95.7)</w:t>
            </w:r>
          </w:p>
        </w:tc>
        <w:tc>
          <w:tcPr>
            <w:tcW w:w="976" w:type="pct"/>
          </w:tcPr>
          <w:p w14:paraId="7B3C4AEF" w14:textId="50E26F69" w:rsidR="005E6D72" w:rsidRDefault="00A57ECB" w:rsidP="00076C7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57ECB">
              <w:t>(94.2, 95.5)</w:t>
            </w:r>
          </w:p>
        </w:tc>
      </w:tr>
    </w:tbl>
    <w:p w14:paraId="4A7E8A2C" w14:textId="77777777" w:rsidR="00DE58F3" w:rsidRPr="00076C7A" w:rsidRDefault="00DE58F3" w:rsidP="00076C7A">
      <w:pPr>
        <w:pStyle w:val="Tablecenter"/>
        <w:tabs>
          <w:tab w:val="center" w:pos="390"/>
        </w:tabs>
        <w:spacing w:line="240" w:lineRule="auto"/>
      </w:pPr>
    </w:p>
    <w:p w14:paraId="2ACCACBB" w14:textId="77777777" w:rsidR="00A12080" w:rsidRPr="00A71E21" w:rsidRDefault="00A12080" w:rsidP="00A12080">
      <w:pPr>
        <w:jc w:val="center"/>
        <w:rPr>
          <w:color w:val="3571A3"/>
          <w:lang w:bidi="ar-SA"/>
        </w:rPr>
      </w:pPr>
    </w:p>
    <w:p w14:paraId="113A7F56" w14:textId="298A9058" w:rsidR="001A5109" w:rsidRPr="00A71E21" w:rsidRDefault="001A5109" w:rsidP="00D16259">
      <w:pPr>
        <w:pStyle w:val="Caption"/>
        <w:rPr>
          <w:color w:val="3571A3"/>
        </w:rPr>
      </w:pPr>
      <w:bookmarkStart w:id="421" w:name="_Ref103253129"/>
      <w:bookmarkStart w:id="422" w:name="_Toc122531607"/>
      <w:commentRangeStart w:id="423"/>
      <w:r w:rsidRPr="00A71E21">
        <w:rPr>
          <w:color w:val="3571A3"/>
        </w:rPr>
        <w:t>Table</w:t>
      </w:r>
      <w:r w:rsidR="00D16259" w:rsidRPr="00A71E21">
        <w:rPr>
          <w:color w:val="3571A3"/>
        </w:rPr>
        <w:t xml:space="preserve"> </w:t>
      </w:r>
      <w:r w:rsidR="00D16259" w:rsidRPr="00A71E21">
        <w:rPr>
          <w:rFonts w:hint="eastAsia"/>
          <w:color w:val="3571A3"/>
        </w:rPr>
        <w:fldChar w:fldCharType="begin"/>
      </w:r>
      <w:r w:rsidR="00D16259" w:rsidRPr="00A71E21">
        <w:rPr>
          <w:rFonts w:hint="eastAsia"/>
          <w:color w:val="3571A3"/>
        </w:rPr>
        <w:instrText xml:space="preserve"> </w:instrText>
      </w:r>
      <w:r w:rsidR="00D16259" w:rsidRPr="00A71E21">
        <w:rPr>
          <w:color w:val="3571A3"/>
        </w:rPr>
        <w:instrText>SEQ Table \* ARABIC</w:instrText>
      </w:r>
      <w:r w:rsidR="00D16259" w:rsidRPr="00A71E21">
        <w:rPr>
          <w:rFonts w:hint="eastAsia"/>
          <w:color w:val="3571A3"/>
        </w:rPr>
        <w:instrText xml:space="preserve"> </w:instrText>
      </w:r>
      <w:r w:rsidR="00D16259" w:rsidRPr="00A71E21">
        <w:rPr>
          <w:rFonts w:hint="eastAsia"/>
          <w:color w:val="3571A3"/>
        </w:rPr>
        <w:fldChar w:fldCharType="separate"/>
      </w:r>
      <w:r w:rsidR="005F23CE">
        <w:rPr>
          <w:rFonts w:hint="eastAsia"/>
          <w:noProof/>
          <w:color w:val="3571A3"/>
        </w:rPr>
        <w:t>49</w:t>
      </w:r>
      <w:r w:rsidR="00D16259" w:rsidRPr="00A71E21">
        <w:rPr>
          <w:rFonts w:hint="eastAsia"/>
          <w:color w:val="3571A3"/>
        </w:rPr>
        <w:fldChar w:fldCharType="end"/>
      </w:r>
      <w:bookmarkEnd w:id="421"/>
      <w:r w:rsidRPr="00A71E21">
        <w:rPr>
          <w:color w:val="3571A3"/>
        </w:rPr>
        <w:t xml:space="preserve">: Primary Heating System </w:t>
      </w:r>
      <w:r w:rsidR="004D7F7F" w:rsidRPr="00A71E21">
        <w:rPr>
          <w:color w:val="3571A3"/>
        </w:rPr>
        <w:t>Fuel</w:t>
      </w:r>
      <w:bookmarkEnd w:id="422"/>
      <w:commentRangeEnd w:id="423"/>
      <w:r w:rsidR="00F96170">
        <w:rPr>
          <w:rStyle w:val="CommentReference"/>
          <w:rFonts w:ascii="Arial" w:hAnsi="Arial"/>
          <w:b w:val="0"/>
          <w:bCs w:val="0"/>
          <w:color w:val="auto"/>
        </w:rPr>
        <w:commentReference w:id="423"/>
      </w:r>
    </w:p>
    <w:p w14:paraId="0C33D046" w14:textId="28B9BFF8" w:rsidR="001A5109" w:rsidRPr="00A71E21" w:rsidRDefault="001A5109" w:rsidP="001A5109">
      <w:pPr>
        <w:pStyle w:val="TableSubcaption"/>
        <w:rPr>
          <w:color w:val="3571A3"/>
        </w:rPr>
      </w:pPr>
      <w:r w:rsidRPr="00A71E21">
        <w:rPr>
          <w:color w:val="3571A3"/>
        </w:rPr>
        <w:t>(</w:t>
      </w:r>
      <w:r w:rsidR="002E6745">
        <w:rPr>
          <w:color w:val="3571A3"/>
        </w:rPr>
        <w:t>On-site visits</w:t>
      </w:r>
      <w:r w:rsidRPr="00A71E21">
        <w:rPr>
          <w:color w:val="3571A3"/>
        </w:rPr>
        <w:t xml:space="preserve">: </w:t>
      </w:r>
      <w:r w:rsidR="002E2F63">
        <w:rPr>
          <w:color w:val="3571A3"/>
        </w:rPr>
        <w:t xml:space="preserve">All </w:t>
      </w:r>
      <w:r w:rsidR="00A610E8">
        <w:rPr>
          <w:color w:val="3571A3"/>
        </w:rPr>
        <w:t>H</w:t>
      </w:r>
      <w:r w:rsidR="002E2F63">
        <w:rPr>
          <w:color w:val="3571A3"/>
        </w:rPr>
        <w:t>omes</w:t>
      </w:r>
      <w:r w:rsidR="00FD291F">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FA4F5F" w:rsidRPr="00004E6C" w14:paraId="260A0399" w14:textId="77777777" w:rsidTr="009E045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AC9D297" w14:textId="790651BA" w:rsidR="00FA4F5F" w:rsidRPr="001E0CC1" w:rsidRDefault="00FA4F5F" w:rsidP="00CE6FDD">
            <w:pPr>
              <w:keepNext/>
              <w:spacing w:after="0" w:line="240" w:lineRule="auto"/>
              <w:jc w:val="left"/>
              <w:rPr>
                <w:bCs/>
                <w:sz w:val="20"/>
                <w:szCs w:val="20"/>
              </w:rPr>
            </w:pPr>
          </w:p>
        </w:tc>
        <w:tc>
          <w:tcPr>
            <w:tcW w:w="977" w:type="pct"/>
            <w:shd w:val="clear" w:color="auto" w:fill="3571A3"/>
          </w:tcPr>
          <w:p w14:paraId="6BA0B76E" w14:textId="3FE69080" w:rsidR="00FA4F5F" w:rsidRPr="00004E6C" w:rsidRDefault="00FA4F5F" w:rsidP="00CE6FDD">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FA9E93B" w14:textId="1325E54B" w:rsidR="00FA4F5F" w:rsidRPr="00004E6C" w:rsidRDefault="00FA4F5F" w:rsidP="00CE6FDD">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38F18F0F" w14:textId="64C94FB3" w:rsidR="00FA4F5F" w:rsidRPr="00004E6C" w:rsidRDefault="00FA4F5F" w:rsidP="00CE6FDD">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F64A3">
              <w:t>Statewide</w:t>
            </w:r>
          </w:p>
        </w:tc>
      </w:tr>
      <w:tr w:rsidR="000B15E7" w:rsidRPr="00FA25DE" w14:paraId="21D5498F"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938D38E" w14:textId="6083D593" w:rsidR="000B15E7" w:rsidRPr="00294D75" w:rsidRDefault="000B15E7" w:rsidP="000B15E7">
            <w:pPr>
              <w:keepNext/>
              <w:spacing w:after="0" w:line="240" w:lineRule="auto"/>
              <w:jc w:val="left"/>
              <w:rPr>
                <w:sz w:val="20"/>
                <w:szCs w:val="20"/>
              </w:rPr>
            </w:pPr>
            <w:r w:rsidRPr="00294D75">
              <w:rPr>
                <w:sz w:val="20"/>
                <w:szCs w:val="20"/>
              </w:rPr>
              <w:t>n</w:t>
            </w:r>
          </w:p>
        </w:tc>
        <w:tc>
          <w:tcPr>
            <w:tcW w:w="977" w:type="pct"/>
          </w:tcPr>
          <w:p w14:paraId="4418D9A9" w14:textId="2E776D54"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25</w:t>
            </w:r>
          </w:p>
        </w:tc>
        <w:tc>
          <w:tcPr>
            <w:tcW w:w="977" w:type="pct"/>
          </w:tcPr>
          <w:p w14:paraId="0862F187" w14:textId="66698109"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3</w:t>
            </w:r>
            <w:r w:rsidR="00293296">
              <w:t>4</w:t>
            </w:r>
          </w:p>
        </w:tc>
        <w:tc>
          <w:tcPr>
            <w:tcW w:w="976" w:type="pct"/>
          </w:tcPr>
          <w:p w14:paraId="4BA55C5D" w14:textId="0518594C" w:rsidR="000B15E7" w:rsidRPr="00604939" w:rsidRDefault="000B15E7" w:rsidP="000B15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t>5</w:t>
            </w:r>
            <w:r w:rsidR="00293296">
              <w:t>9</w:t>
            </w:r>
          </w:p>
        </w:tc>
      </w:tr>
      <w:tr w:rsidR="000B15E7" w:rsidRPr="00FA25DE" w14:paraId="74E6EDF4"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E73AA66" w14:textId="07493233" w:rsidR="000B15E7" w:rsidRPr="00294D75" w:rsidRDefault="000B15E7" w:rsidP="000B15E7">
            <w:pPr>
              <w:keepNext/>
              <w:spacing w:after="0" w:line="240" w:lineRule="auto"/>
              <w:jc w:val="left"/>
              <w:rPr>
                <w:sz w:val="20"/>
                <w:szCs w:val="20"/>
              </w:rPr>
            </w:pPr>
            <w:r w:rsidRPr="00294D75">
              <w:rPr>
                <w:sz w:val="20"/>
                <w:szCs w:val="20"/>
              </w:rPr>
              <w:t>Natural Gas</w:t>
            </w:r>
          </w:p>
        </w:tc>
        <w:tc>
          <w:tcPr>
            <w:tcW w:w="977" w:type="pct"/>
          </w:tcPr>
          <w:p w14:paraId="065CCE6B" w14:textId="04581F55" w:rsidR="000B15E7" w:rsidRPr="00604939" w:rsidRDefault="000B15E7"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t>32%</w:t>
            </w:r>
          </w:p>
        </w:tc>
        <w:tc>
          <w:tcPr>
            <w:tcW w:w="977" w:type="pct"/>
          </w:tcPr>
          <w:p w14:paraId="31679DAA" w14:textId="7A4E78E6" w:rsidR="000B15E7" w:rsidRPr="00604939" w:rsidRDefault="000B15E7"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t>5</w:t>
            </w:r>
            <w:r w:rsidR="00293296">
              <w:t>3</w:t>
            </w:r>
            <w:r>
              <w:t>%</w:t>
            </w:r>
          </w:p>
        </w:tc>
        <w:tc>
          <w:tcPr>
            <w:tcW w:w="976" w:type="pct"/>
          </w:tcPr>
          <w:p w14:paraId="10219F3F" w14:textId="497DF843" w:rsidR="000B15E7" w:rsidRPr="00604939" w:rsidRDefault="000B15E7" w:rsidP="000B15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sz w:val="18"/>
                <w:szCs w:val="18"/>
              </w:rPr>
            </w:pPr>
            <w:r>
              <w:t>4</w:t>
            </w:r>
            <w:r w:rsidR="0098271F">
              <w:t>4</w:t>
            </w:r>
            <w:r>
              <w:t>%</w:t>
            </w:r>
          </w:p>
        </w:tc>
      </w:tr>
      <w:tr w:rsidR="000B15E7" w:rsidRPr="00FA25DE" w14:paraId="3A9CC097"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A43A113" w14:textId="51777F4E" w:rsidR="000B15E7" w:rsidRPr="00294D75" w:rsidRDefault="000B15E7" w:rsidP="000B15E7">
            <w:pPr>
              <w:keepNext/>
              <w:spacing w:after="0" w:line="240" w:lineRule="auto"/>
              <w:jc w:val="left"/>
              <w:rPr>
                <w:sz w:val="20"/>
                <w:szCs w:val="20"/>
              </w:rPr>
            </w:pPr>
            <w:r w:rsidRPr="00294D75">
              <w:rPr>
                <w:sz w:val="20"/>
                <w:szCs w:val="20"/>
              </w:rPr>
              <w:t>Propane</w:t>
            </w:r>
          </w:p>
        </w:tc>
        <w:tc>
          <w:tcPr>
            <w:tcW w:w="977" w:type="pct"/>
          </w:tcPr>
          <w:p w14:paraId="6F87446B" w14:textId="066BBBE8"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40%</w:t>
            </w:r>
          </w:p>
        </w:tc>
        <w:tc>
          <w:tcPr>
            <w:tcW w:w="977" w:type="pct"/>
          </w:tcPr>
          <w:p w14:paraId="3358BA01" w14:textId="57BD91E9"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3</w:t>
            </w:r>
            <w:r w:rsidR="00C05413">
              <w:t>8</w:t>
            </w:r>
            <w:r>
              <w:t>%</w:t>
            </w:r>
          </w:p>
        </w:tc>
        <w:tc>
          <w:tcPr>
            <w:tcW w:w="976" w:type="pct"/>
          </w:tcPr>
          <w:p w14:paraId="7103D203" w14:textId="3C2206E5" w:rsidR="000B15E7" w:rsidRPr="00604939" w:rsidRDefault="00C05413" w:rsidP="000B15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t>39</w:t>
            </w:r>
            <w:r w:rsidR="000B15E7">
              <w:t>%</w:t>
            </w:r>
          </w:p>
        </w:tc>
      </w:tr>
      <w:tr w:rsidR="000B15E7" w:rsidRPr="00FA25DE" w14:paraId="4ADCBE46"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A95324E" w14:textId="1295D6C8" w:rsidR="000B15E7" w:rsidRPr="00294D75" w:rsidRDefault="000B15E7" w:rsidP="000B15E7">
            <w:pPr>
              <w:keepNext/>
              <w:spacing w:after="0" w:line="240" w:lineRule="auto"/>
              <w:jc w:val="left"/>
              <w:rPr>
                <w:sz w:val="20"/>
                <w:szCs w:val="20"/>
              </w:rPr>
            </w:pPr>
            <w:r w:rsidRPr="00294D75">
              <w:rPr>
                <w:sz w:val="20"/>
                <w:szCs w:val="20"/>
              </w:rPr>
              <w:t>Electric</w:t>
            </w:r>
          </w:p>
        </w:tc>
        <w:tc>
          <w:tcPr>
            <w:tcW w:w="977" w:type="pct"/>
          </w:tcPr>
          <w:p w14:paraId="38B79ED2" w14:textId="36832E27" w:rsidR="000B15E7" w:rsidRPr="003B692F" w:rsidRDefault="000B15E7"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18"/>
                <w:szCs w:val="18"/>
                <w:vertAlign w:val="superscript"/>
              </w:rPr>
            </w:pPr>
            <w:r>
              <w:t>20%</w:t>
            </w:r>
          </w:p>
        </w:tc>
        <w:tc>
          <w:tcPr>
            <w:tcW w:w="977" w:type="pct"/>
          </w:tcPr>
          <w:p w14:paraId="7754B8E0" w14:textId="30B45554" w:rsidR="000B15E7" w:rsidRPr="00604939" w:rsidRDefault="00FC4608"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18"/>
                <w:szCs w:val="18"/>
              </w:rPr>
            </w:pPr>
            <w:r>
              <w:t>6</w:t>
            </w:r>
            <w:r w:rsidR="000B15E7">
              <w:t>%</w:t>
            </w:r>
          </w:p>
        </w:tc>
        <w:tc>
          <w:tcPr>
            <w:tcW w:w="976" w:type="pct"/>
          </w:tcPr>
          <w:p w14:paraId="67A89EB0" w14:textId="04362E69" w:rsidR="000B15E7" w:rsidRPr="00604939" w:rsidRDefault="00F40E23" w:rsidP="000B15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sz w:val="18"/>
                <w:szCs w:val="18"/>
              </w:rPr>
            </w:pPr>
            <w:r>
              <w:t>1</w:t>
            </w:r>
            <w:r w:rsidR="00FC4608">
              <w:t>2</w:t>
            </w:r>
            <w:r w:rsidR="000B15E7">
              <w:t>%</w:t>
            </w:r>
          </w:p>
        </w:tc>
      </w:tr>
      <w:tr w:rsidR="000B15E7" w:rsidRPr="00FA25DE" w14:paraId="0196914A" w14:textId="77777777" w:rsidTr="009E04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17C5255" w14:textId="7BA54003" w:rsidR="000B15E7" w:rsidRPr="00294D75" w:rsidRDefault="000B15E7" w:rsidP="000B15E7">
            <w:pPr>
              <w:keepNext/>
              <w:spacing w:after="0" w:line="240" w:lineRule="auto"/>
              <w:jc w:val="left"/>
              <w:rPr>
                <w:sz w:val="20"/>
                <w:szCs w:val="20"/>
              </w:rPr>
            </w:pPr>
            <w:r w:rsidRPr="00294D75">
              <w:rPr>
                <w:sz w:val="20"/>
                <w:szCs w:val="20"/>
              </w:rPr>
              <w:t>Wood - logs</w:t>
            </w:r>
          </w:p>
        </w:tc>
        <w:tc>
          <w:tcPr>
            <w:tcW w:w="977" w:type="pct"/>
          </w:tcPr>
          <w:p w14:paraId="696F449E" w14:textId="41098D11"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8%</w:t>
            </w:r>
          </w:p>
        </w:tc>
        <w:tc>
          <w:tcPr>
            <w:tcW w:w="977" w:type="pct"/>
          </w:tcPr>
          <w:p w14:paraId="6CA85503" w14:textId="0AA13FC6" w:rsidR="000B15E7" w:rsidRPr="00604939" w:rsidRDefault="000B15E7" w:rsidP="000B15E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t>0%</w:t>
            </w:r>
          </w:p>
        </w:tc>
        <w:tc>
          <w:tcPr>
            <w:tcW w:w="976" w:type="pct"/>
          </w:tcPr>
          <w:p w14:paraId="6BC8634E" w14:textId="29173D30" w:rsidR="000B15E7" w:rsidRPr="00604939" w:rsidRDefault="000B15E7" w:rsidP="000B15E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t>3%</w:t>
            </w:r>
          </w:p>
        </w:tc>
      </w:tr>
      <w:tr w:rsidR="00AF7743" w:rsidRPr="00FA25DE" w14:paraId="1773F81C" w14:textId="77777777" w:rsidTr="009E04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47E7AAF" w14:textId="53761EFF" w:rsidR="00AF7743" w:rsidRPr="00294D75" w:rsidRDefault="00543809" w:rsidP="000B15E7">
            <w:pPr>
              <w:keepNext/>
              <w:spacing w:after="0" w:line="240" w:lineRule="auto"/>
              <w:jc w:val="left"/>
              <w:rPr>
                <w:sz w:val="20"/>
                <w:szCs w:val="20"/>
              </w:rPr>
            </w:pPr>
            <w:r>
              <w:rPr>
                <w:sz w:val="20"/>
                <w:szCs w:val="20"/>
              </w:rPr>
              <w:t>Oil</w:t>
            </w:r>
          </w:p>
        </w:tc>
        <w:tc>
          <w:tcPr>
            <w:tcW w:w="977" w:type="pct"/>
          </w:tcPr>
          <w:p w14:paraId="13356BDC" w14:textId="79CA5494" w:rsidR="00AF7743" w:rsidRDefault="00543809"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7" w:type="pct"/>
          </w:tcPr>
          <w:p w14:paraId="03779A10" w14:textId="126DC5AE" w:rsidR="00AF7743" w:rsidRDefault="00A1179A" w:rsidP="000B15E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w:t>
            </w:r>
          </w:p>
        </w:tc>
        <w:tc>
          <w:tcPr>
            <w:tcW w:w="976" w:type="pct"/>
          </w:tcPr>
          <w:p w14:paraId="1E5E01B3" w14:textId="3686F504" w:rsidR="00AF7743" w:rsidRDefault="00A1179A" w:rsidP="000B15E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p>
        </w:tc>
      </w:tr>
    </w:tbl>
    <w:p w14:paraId="20770654" w14:textId="77777777" w:rsidR="001A5109" w:rsidRPr="00604939" w:rsidRDefault="001A5109" w:rsidP="005810B7">
      <w:pPr>
        <w:rPr>
          <w:sz w:val="20"/>
          <w:szCs w:val="20"/>
          <w:lang w:bidi="ar-SA"/>
        </w:rPr>
      </w:pPr>
    </w:p>
    <w:p w14:paraId="1F695A48" w14:textId="24077F4D" w:rsidR="008440DC" w:rsidRPr="00A71E21" w:rsidRDefault="008440DC" w:rsidP="00536635">
      <w:pPr>
        <w:pStyle w:val="Caption"/>
        <w:rPr>
          <w:color w:val="3571A3"/>
        </w:rPr>
      </w:pPr>
      <w:bookmarkStart w:id="424" w:name="_Toc122531608"/>
      <w:r w:rsidRPr="00A71E21">
        <w:rPr>
          <w:color w:val="3571A3"/>
        </w:rPr>
        <w:t xml:space="preserve">Table </w:t>
      </w:r>
      <w:r w:rsidRPr="00A71E21">
        <w:rPr>
          <w:rFonts w:hint="eastAsia"/>
          <w:color w:val="3571A3"/>
        </w:rPr>
        <w:fldChar w:fldCharType="begin"/>
      </w:r>
      <w:r w:rsidRPr="00A71E21">
        <w:rPr>
          <w:rFonts w:hint="eastAsia"/>
          <w:color w:val="3571A3"/>
        </w:rPr>
        <w:instrText xml:space="preserve"> </w:instrText>
      </w:r>
      <w:r w:rsidRPr="00A71E21">
        <w:rPr>
          <w:color w:val="3571A3"/>
        </w:rPr>
        <w:instrText>SEQ Table \* ARABIC</w:instrText>
      </w:r>
      <w:r w:rsidRPr="00A71E21">
        <w:rPr>
          <w:rFonts w:hint="eastAsia"/>
          <w:color w:val="3571A3"/>
        </w:rPr>
        <w:instrText xml:space="preserve"> </w:instrText>
      </w:r>
      <w:r w:rsidRPr="00A71E21">
        <w:rPr>
          <w:rFonts w:hint="eastAsia"/>
          <w:color w:val="3571A3"/>
        </w:rPr>
        <w:fldChar w:fldCharType="separate"/>
      </w:r>
      <w:r w:rsidR="005F23CE">
        <w:rPr>
          <w:rFonts w:hint="eastAsia"/>
          <w:noProof/>
          <w:color w:val="3571A3"/>
        </w:rPr>
        <w:t>50</w:t>
      </w:r>
      <w:r w:rsidRPr="00A71E21">
        <w:rPr>
          <w:rFonts w:hint="eastAsia"/>
          <w:color w:val="3571A3"/>
        </w:rPr>
        <w:fldChar w:fldCharType="end"/>
      </w:r>
      <w:r w:rsidRPr="00A71E21">
        <w:rPr>
          <w:color w:val="3571A3"/>
        </w:rPr>
        <w:t xml:space="preserve">: Primary Heating System </w:t>
      </w:r>
      <w:r w:rsidR="00D16259" w:rsidRPr="00A71E21">
        <w:rPr>
          <w:color w:val="3571A3"/>
        </w:rPr>
        <w:t>Location</w:t>
      </w:r>
      <w:bookmarkEnd w:id="424"/>
    </w:p>
    <w:p w14:paraId="27B93CAC" w14:textId="4E3CC4C8" w:rsidR="008440DC" w:rsidRPr="00A71E21" w:rsidRDefault="008440DC" w:rsidP="008440DC">
      <w:pPr>
        <w:pStyle w:val="TableSubcaption"/>
        <w:rPr>
          <w:color w:val="3571A3"/>
        </w:rPr>
      </w:pPr>
      <w:r w:rsidRPr="00A71E21">
        <w:rPr>
          <w:color w:val="3571A3"/>
        </w:rPr>
        <w:t>(</w:t>
      </w:r>
      <w:r w:rsidR="002E6745">
        <w:rPr>
          <w:color w:val="3571A3"/>
        </w:rPr>
        <w:t>On-site visits</w:t>
      </w:r>
      <w:r w:rsidRPr="00A71E21">
        <w:rPr>
          <w:color w:val="3571A3"/>
        </w:rPr>
        <w:t xml:space="preserve">: </w:t>
      </w:r>
      <w:r w:rsidR="002E2F63">
        <w:rPr>
          <w:color w:val="3571A3"/>
        </w:rPr>
        <w:t xml:space="preserve">All </w:t>
      </w:r>
      <w:r w:rsidR="00097667">
        <w:rPr>
          <w:color w:val="3571A3"/>
        </w:rPr>
        <w:t>H</w:t>
      </w:r>
      <w:r w:rsidR="002E2F63">
        <w:rPr>
          <w:color w:val="3571A3"/>
        </w:rPr>
        <w:t>omes</w:t>
      </w:r>
      <w:r w:rsidRPr="00A71E21">
        <w:rPr>
          <w:color w:val="3571A3"/>
        </w:rPr>
        <w:t>)</w:t>
      </w:r>
    </w:p>
    <w:tbl>
      <w:tblPr>
        <w:tblStyle w:val="BodyOdd"/>
        <w:tblW w:w="4279" w:type="pct"/>
        <w:tblLook w:val="04A0" w:firstRow="1" w:lastRow="0" w:firstColumn="1" w:lastColumn="0" w:noHBand="0" w:noVBand="1"/>
      </w:tblPr>
      <w:tblGrid>
        <w:gridCol w:w="3964"/>
        <w:gridCol w:w="1350"/>
        <w:gridCol w:w="1350"/>
        <w:gridCol w:w="1346"/>
      </w:tblGrid>
      <w:tr w:rsidR="002A7BE5" w:rsidRPr="00004E6C" w14:paraId="7C63A235" w14:textId="77777777" w:rsidTr="0053663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shd w:val="clear" w:color="auto" w:fill="3571A3"/>
          </w:tcPr>
          <w:p w14:paraId="409F24CE" w14:textId="0C561243" w:rsidR="002A7BE5" w:rsidRPr="001E0CC1" w:rsidRDefault="002A7BE5" w:rsidP="00426522">
            <w:pPr>
              <w:keepNext/>
              <w:spacing w:after="0" w:line="240" w:lineRule="auto"/>
              <w:jc w:val="left"/>
              <w:rPr>
                <w:bCs/>
                <w:sz w:val="20"/>
                <w:szCs w:val="20"/>
              </w:rPr>
            </w:pPr>
          </w:p>
        </w:tc>
        <w:tc>
          <w:tcPr>
            <w:tcW w:w="843" w:type="pct"/>
            <w:shd w:val="clear" w:color="auto" w:fill="3571A3"/>
          </w:tcPr>
          <w:p w14:paraId="3453DBF6" w14:textId="44593CE9" w:rsidR="002A7BE5" w:rsidRPr="00004E6C" w:rsidRDefault="000C2F1A" w:rsidP="00426522">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843" w:type="pct"/>
            <w:shd w:val="clear" w:color="auto" w:fill="3571A3"/>
          </w:tcPr>
          <w:p w14:paraId="102A4024" w14:textId="3BCABBFD" w:rsidR="002A7BE5" w:rsidRPr="00004E6C" w:rsidRDefault="000C2F1A" w:rsidP="00426522">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840" w:type="pct"/>
            <w:shd w:val="clear" w:color="auto" w:fill="3571A3"/>
          </w:tcPr>
          <w:p w14:paraId="431E4C58" w14:textId="33163DFE" w:rsidR="002A7BE5" w:rsidRPr="00004E6C" w:rsidRDefault="002A7BE5" w:rsidP="0042652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161CA6">
              <w:t>Statewide</w:t>
            </w:r>
          </w:p>
        </w:tc>
      </w:tr>
      <w:tr w:rsidR="000C2F1A" w:rsidRPr="00FA25DE" w14:paraId="5A2F10C8"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1552CE15" w14:textId="31F8250D" w:rsidR="000C2F1A" w:rsidRPr="00FA25DE" w:rsidRDefault="000C2F1A" w:rsidP="000C2F1A">
            <w:pPr>
              <w:keepNext/>
              <w:spacing w:after="0" w:line="240" w:lineRule="auto"/>
              <w:jc w:val="left"/>
              <w:rPr>
                <w:sz w:val="20"/>
                <w:szCs w:val="20"/>
              </w:rPr>
            </w:pPr>
            <w:r w:rsidRPr="0039113D">
              <w:rPr>
                <w:sz w:val="20"/>
                <w:szCs w:val="20"/>
              </w:rPr>
              <w:t>n</w:t>
            </w:r>
          </w:p>
        </w:tc>
        <w:tc>
          <w:tcPr>
            <w:tcW w:w="843" w:type="pct"/>
          </w:tcPr>
          <w:p w14:paraId="24B8B4CD" w14:textId="2CF62338" w:rsidR="000C2F1A" w:rsidRPr="0067256A" w:rsidRDefault="000C2F1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25</w:t>
            </w:r>
          </w:p>
        </w:tc>
        <w:tc>
          <w:tcPr>
            <w:tcW w:w="843" w:type="pct"/>
          </w:tcPr>
          <w:p w14:paraId="5CFCE6A6" w14:textId="0AEA4591" w:rsidR="000C2F1A" w:rsidRPr="0067256A" w:rsidRDefault="000C2F1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3</w:t>
            </w:r>
            <w:r w:rsidR="00510582" w:rsidRPr="0067256A">
              <w:rPr>
                <w:sz w:val="20"/>
                <w:szCs w:val="20"/>
              </w:rPr>
              <w:t>4</w:t>
            </w:r>
          </w:p>
        </w:tc>
        <w:tc>
          <w:tcPr>
            <w:tcW w:w="840" w:type="pct"/>
          </w:tcPr>
          <w:p w14:paraId="687E8E89" w14:textId="14260B35" w:rsidR="000C2F1A" w:rsidRPr="0067256A" w:rsidRDefault="000C2F1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5</w:t>
            </w:r>
            <w:r w:rsidR="00510582" w:rsidRPr="0067256A">
              <w:rPr>
                <w:sz w:val="20"/>
                <w:szCs w:val="20"/>
              </w:rPr>
              <w:t>9</w:t>
            </w:r>
          </w:p>
        </w:tc>
      </w:tr>
      <w:tr w:rsidR="000C2F1A" w:rsidRPr="00FA25DE" w14:paraId="22E02A61"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5AA3C1E4" w14:textId="42F1A8C6" w:rsidR="000C2F1A" w:rsidRPr="00FA25DE" w:rsidRDefault="000C2F1A" w:rsidP="000C2F1A">
            <w:pPr>
              <w:keepNext/>
              <w:spacing w:after="0" w:line="240" w:lineRule="auto"/>
              <w:jc w:val="left"/>
              <w:rPr>
                <w:sz w:val="20"/>
                <w:szCs w:val="20"/>
              </w:rPr>
            </w:pPr>
            <w:r w:rsidRPr="0039113D">
              <w:rPr>
                <w:sz w:val="20"/>
                <w:szCs w:val="20"/>
              </w:rPr>
              <w:t>Uncon</w:t>
            </w:r>
            <w:r>
              <w:rPr>
                <w:sz w:val="20"/>
                <w:szCs w:val="20"/>
              </w:rPr>
              <w:t>d.</w:t>
            </w:r>
            <w:r w:rsidR="000B4386">
              <w:rPr>
                <w:sz w:val="20"/>
                <w:szCs w:val="20"/>
              </w:rPr>
              <w:t xml:space="preserve"> </w:t>
            </w:r>
            <w:r w:rsidRPr="0039113D">
              <w:rPr>
                <w:sz w:val="20"/>
                <w:szCs w:val="20"/>
              </w:rPr>
              <w:t>basement/</w:t>
            </w:r>
            <w:r w:rsidR="000B4386">
              <w:rPr>
                <w:sz w:val="20"/>
                <w:szCs w:val="20"/>
              </w:rPr>
              <w:t xml:space="preserve"> e</w:t>
            </w:r>
            <w:r w:rsidRPr="0039113D">
              <w:rPr>
                <w:sz w:val="20"/>
                <w:szCs w:val="20"/>
              </w:rPr>
              <w:t>nc</w:t>
            </w:r>
            <w:r w:rsidR="000B4386">
              <w:rPr>
                <w:sz w:val="20"/>
                <w:szCs w:val="20"/>
              </w:rPr>
              <w:t>.</w:t>
            </w:r>
            <w:r w:rsidRPr="0039113D">
              <w:rPr>
                <w:sz w:val="20"/>
                <w:szCs w:val="20"/>
              </w:rPr>
              <w:t xml:space="preserve"> crawlspace</w:t>
            </w:r>
          </w:p>
        </w:tc>
        <w:tc>
          <w:tcPr>
            <w:tcW w:w="843" w:type="pct"/>
          </w:tcPr>
          <w:p w14:paraId="57521D9F" w14:textId="7D6BD627" w:rsidR="000C2F1A" w:rsidRPr="0067256A" w:rsidRDefault="000C2F1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52%</w:t>
            </w:r>
          </w:p>
        </w:tc>
        <w:tc>
          <w:tcPr>
            <w:tcW w:w="843" w:type="pct"/>
          </w:tcPr>
          <w:p w14:paraId="044735C8" w14:textId="35C4DDEC" w:rsidR="000C2F1A" w:rsidRPr="0067256A" w:rsidRDefault="00A4409B"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68%</w:t>
            </w:r>
          </w:p>
        </w:tc>
        <w:tc>
          <w:tcPr>
            <w:tcW w:w="840" w:type="pct"/>
          </w:tcPr>
          <w:p w14:paraId="46ED90FE" w14:textId="72B0D03E" w:rsidR="000C2F1A" w:rsidRPr="0067256A" w:rsidRDefault="00BB005E"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61%</w:t>
            </w:r>
          </w:p>
        </w:tc>
      </w:tr>
      <w:tr w:rsidR="000C2F1A" w:rsidRPr="00FA25DE" w14:paraId="4D83D328"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45618655" w14:textId="223F8609" w:rsidR="000C2F1A" w:rsidRPr="0039113D" w:rsidRDefault="000C2F1A" w:rsidP="000C2F1A">
            <w:pPr>
              <w:keepNext/>
              <w:spacing w:after="0" w:line="240" w:lineRule="auto"/>
              <w:jc w:val="left"/>
              <w:rPr>
                <w:sz w:val="20"/>
                <w:szCs w:val="20"/>
              </w:rPr>
            </w:pPr>
            <w:r w:rsidRPr="0039113D">
              <w:rPr>
                <w:sz w:val="20"/>
                <w:szCs w:val="20"/>
              </w:rPr>
              <w:t>Conditioned area</w:t>
            </w:r>
          </w:p>
        </w:tc>
        <w:tc>
          <w:tcPr>
            <w:tcW w:w="843" w:type="pct"/>
          </w:tcPr>
          <w:p w14:paraId="496B38E1" w14:textId="11F813D5" w:rsidR="000C2F1A" w:rsidRPr="0067256A" w:rsidRDefault="00BB005E"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24%</w:t>
            </w:r>
          </w:p>
        </w:tc>
        <w:tc>
          <w:tcPr>
            <w:tcW w:w="843" w:type="pct"/>
          </w:tcPr>
          <w:p w14:paraId="3171ECF3" w14:textId="2B47EF4F" w:rsidR="000C2F1A" w:rsidRPr="0067256A" w:rsidRDefault="00BB005E"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24%</w:t>
            </w:r>
          </w:p>
        </w:tc>
        <w:tc>
          <w:tcPr>
            <w:tcW w:w="840" w:type="pct"/>
          </w:tcPr>
          <w:p w14:paraId="7A9BFE9D" w14:textId="7B0DFA56" w:rsidR="000C2F1A" w:rsidRPr="0067256A" w:rsidRDefault="008C30DB"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24%</w:t>
            </w:r>
          </w:p>
        </w:tc>
      </w:tr>
      <w:tr w:rsidR="00BE4825" w:rsidRPr="00FA25DE" w14:paraId="50E0A347"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100885B2" w14:textId="411CD26C" w:rsidR="00BE4825" w:rsidRPr="0039113D" w:rsidRDefault="00BE4825" w:rsidP="000C2F1A">
            <w:pPr>
              <w:keepNext/>
              <w:spacing w:after="0" w:line="240" w:lineRule="auto"/>
              <w:jc w:val="left"/>
              <w:rPr>
                <w:sz w:val="20"/>
                <w:szCs w:val="20"/>
              </w:rPr>
            </w:pPr>
            <w:r>
              <w:rPr>
                <w:sz w:val="20"/>
                <w:szCs w:val="20"/>
              </w:rPr>
              <w:t xml:space="preserve">Vaulted, </w:t>
            </w:r>
            <w:commentRangeStart w:id="425"/>
            <w:r>
              <w:rPr>
                <w:sz w:val="20"/>
                <w:szCs w:val="20"/>
              </w:rPr>
              <w:t>IV only</w:t>
            </w:r>
            <w:r w:rsidR="00334FDD">
              <w:rPr>
                <w:sz w:val="20"/>
                <w:szCs w:val="20"/>
              </w:rPr>
              <w:t xml:space="preserve"> </w:t>
            </w:r>
            <w:commentRangeEnd w:id="425"/>
            <w:r w:rsidR="00F145CD">
              <w:rPr>
                <w:rStyle w:val="CommentReference"/>
              </w:rPr>
              <w:commentReference w:id="425"/>
            </w:r>
            <w:r w:rsidR="00334FDD">
              <w:rPr>
                <w:sz w:val="20"/>
                <w:szCs w:val="20"/>
              </w:rPr>
              <w:t>attic</w:t>
            </w:r>
          </w:p>
        </w:tc>
        <w:tc>
          <w:tcPr>
            <w:tcW w:w="843" w:type="pct"/>
          </w:tcPr>
          <w:p w14:paraId="31FDB1D1" w14:textId="4355EF30" w:rsidR="00BE4825"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8%</w:t>
            </w:r>
          </w:p>
        </w:tc>
        <w:tc>
          <w:tcPr>
            <w:tcW w:w="843" w:type="pct"/>
          </w:tcPr>
          <w:p w14:paraId="6C9B6295" w14:textId="0BED1B78" w:rsidR="00BE4825"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3%</w:t>
            </w:r>
          </w:p>
        </w:tc>
        <w:tc>
          <w:tcPr>
            <w:tcW w:w="840" w:type="pct"/>
          </w:tcPr>
          <w:p w14:paraId="2021EF28" w14:textId="12370AFD" w:rsidR="00BE4825"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5%</w:t>
            </w:r>
          </w:p>
        </w:tc>
      </w:tr>
      <w:tr w:rsidR="000C2F1A" w:rsidRPr="00FA25DE" w14:paraId="18FBA4A5"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0CC6975E" w14:textId="04455952" w:rsidR="000C2F1A" w:rsidRPr="00FA25DE" w:rsidRDefault="00A7736C" w:rsidP="000C2F1A">
            <w:pPr>
              <w:keepNext/>
              <w:spacing w:after="0" w:line="240" w:lineRule="auto"/>
              <w:jc w:val="left"/>
              <w:rPr>
                <w:sz w:val="20"/>
                <w:szCs w:val="20"/>
              </w:rPr>
            </w:pPr>
            <w:r>
              <w:rPr>
                <w:sz w:val="20"/>
                <w:szCs w:val="20"/>
              </w:rPr>
              <w:t>Vented Attic</w:t>
            </w:r>
          </w:p>
        </w:tc>
        <w:tc>
          <w:tcPr>
            <w:tcW w:w="843" w:type="pct"/>
          </w:tcPr>
          <w:p w14:paraId="39A9B99B" w14:textId="23EE9EBF" w:rsidR="000C2F1A" w:rsidRPr="0067256A" w:rsidRDefault="0019079D"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4</w:t>
            </w:r>
            <w:r w:rsidR="000C2F1A" w:rsidRPr="0067256A">
              <w:rPr>
                <w:sz w:val="20"/>
                <w:szCs w:val="20"/>
              </w:rPr>
              <w:t>%</w:t>
            </w:r>
          </w:p>
        </w:tc>
        <w:tc>
          <w:tcPr>
            <w:tcW w:w="843" w:type="pct"/>
          </w:tcPr>
          <w:p w14:paraId="3F423B96" w14:textId="5EC4434D" w:rsidR="000C2F1A" w:rsidRPr="0067256A" w:rsidRDefault="0019079D"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6</w:t>
            </w:r>
            <w:r w:rsidR="000C2F1A" w:rsidRPr="0067256A">
              <w:rPr>
                <w:sz w:val="20"/>
                <w:szCs w:val="20"/>
              </w:rPr>
              <w:t>%</w:t>
            </w:r>
          </w:p>
        </w:tc>
        <w:tc>
          <w:tcPr>
            <w:tcW w:w="840" w:type="pct"/>
          </w:tcPr>
          <w:p w14:paraId="4A722B80" w14:textId="6186FA4F" w:rsidR="000C2F1A" w:rsidRPr="0067256A" w:rsidRDefault="000708E3"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5</w:t>
            </w:r>
            <w:r w:rsidR="000C2F1A" w:rsidRPr="0067256A">
              <w:rPr>
                <w:sz w:val="20"/>
                <w:szCs w:val="20"/>
              </w:rPr>
              <w:t>%</w:t>
            </w:r>
          </w:p>
        </w:tc>
      </w:tr>
      <w:tr w:rsidR="0067256A" w:rsidRPr="00FA25DE" w14:paraId="79B17E22"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2AF0A93C" w14:textId="5EF9CA59" w:rsidR="0067256A" w:rsidRPr="0039113D" w:rsidRDefault="0067256A" w:rsidP="0067256A">
            <w:pPr>
              <w:keepNext/>
              <w:spacing w:after="0" w:line="240" w:lineRule="auto"/>
              <w:jc w:val="left"/>
              <w:rPr>
                <w:sz w:val="20"/>
                <w:szCs w:val="20"/>
              </w:rPr>
            </w:pPr>
            <w:r w:rsidRPr="0039113D">
              <w:rPr>
                <w:sz w:val="20"/>
                <w:szCs w:val="20"/>
              </w:rPr>
              <w:t>Garage</w:t>
            </w:r>
          </w:p>
        </w:tc>
        <w:tc>
          <w:tcPr>
            <w:tcW w:w="843" w:type="pct"/>
          </w:tcPr>
          <w:p w14:paraId="6D99293A" w14:textId="2FD4A19C" w:rsidR="0067256A"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8%</w:t>
            </w:r>
          </w:p>
        </w:tc>
        <w:tc>
          <w:tcPr>
            <w:tcW w:w="843" w:type="pct"/>
          </w:tcPr>
          <w:p w14:paraId="27CF8C62" w14:textId="0B489905" w:rsidR="0067256A"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0%</w:t>
            </w:r>
          </w:p>
        </w:tc>
        <w:tc>
          <w:tcPr>
            <w:tcW w:w="840" w:type="pct"/>
          </w:tcPr>
          <w:p w14:paraId="60495E3F" w14:textId="7B2302E5" w:rsidR="0067256A" w:rsidRPr="0067256A" w:rsidRDefault="0067256A" w:rsidP="0067256A">
            <w:pPr>
              <w:keepNext/>
              <w:spacing w:after="0"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67256A">
              <w:rPr>
                <w:sz w:val="20"/>
                <w:szCs w:val="20"/>
              </w:rPr>
              <w:t>3%</w:t>
            </w:r>
          </w:p>
        </w:tc>
      </w:tr>
      <w:tr w:rsidR="000C2F1A" w:rsidRPr="00FA25DE" w14:paraId="0D3492D9"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09CAD95B" w14:textId="02D775A9" w:rsidR="000C2F1A" w:rsidRPr="00FA25DE" w:rsidRDefault="000C2F1A" w:rsidP="000C2F1A">
            <w:pPr>
              <w:keepNext/>
              <w:spacing w:after="0" w:line="240" w:lineRule="auto"/>
              <w:jc w:val="left"/>
              <w:rPr>
                <w:sz w:val="20"/>
                <w:szCs w:val="20"/>
              </w:rPr>
            </w:pPr>
            <w:r w:rsidRPr="0039113D">
              <w:rPr>
                <w:sz w:val="20"/>
                <w:szCs w:val="20"/>
              </w:rPr>
              <w:t>Ambient</w:t>
            </w:r>
          </w:p>
        </w:tc>
        <w:tc>
          <w:tcPr>
            <w:tcW w:w="843" w:type="pct"/>
          </w:tcPr>
          <w:p w14:paraId="4601295D" w14:textId="71205383" w:rsidR="000C2F1A" w:rsidRPr="0067256A" w:rsidRDefault="0067256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4</w:t>
            </w:r>
            <w:r w:rsidR="000C2F1A" w:rsidRPr="0067256A">
              <w:rPr>
                <w:sz w:val="20"/>
                <w:szCs w:val="20"/>
              </w:rPr>
              <w:t>%</w:t>
            </w:r>
          </w:p>
        </w:tc>
        <w:tc>
          <w:tcPr>
            <w:tcW w:w="843" w:type="pct"/>
          </w:tcPr>
          <w:p w14:paraId="359C9C31" w14:textId="6BB81CF2" w:rsidR="000C2F1A" w:rsidRPr="0067256A" w:rsidRDefault="000C2F1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0%</w:t>
            </w:r>
          </w:p>
        </w:tc>
        <w:tc>
          <w:tcPr>
            <w:tcW w:w="840" w:type="pct"/>
          </w:tcPr>
          <w:p w14:paraId="0C7C0766" w14:textId="6A2C6A25" w:rsidR="000C2F1A" w:rsidRPr="0067256A" w:rsidRDefault="0067256A" w:rsidP="0067256A">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67256A">
              <w:rPr>
                <w:sz w:val="20"/>
                <w:szCs w:val="20"/>
              </w:rPr>
              <w:t>2</w:t>
            </w:r>
            <w:r w:rsidR="000C2F1A" w:rsidRPr="0067256A">
              <w:rPr>
                <w:sz w:val="20"/>
                <w:szCs w:val="20"/>
              </w:rPr>
              <w:t>%</w:t>
            </w:r>
          </w:p>
        </w:tc>
      </w:tr>
      <w:tr w:rsidR="000C2F1A" w:rsidRPr="00FA25DE" w14:paraId="679041DA"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4" w:type="pct"/>
          </w:tcPr>
          <w:p w14:paraId="12979351" w14:textId="64DA6FE9" w:rsidR="000C2F1A" w:rsidRPr="00604939" w:rsidRDefault="000C2F1A" w:rsidP="000C2F1A">
            <w:pPr>
              <w:keepNext/>
              <w:spacing w:after="0" w:line="240" w:lineRule="auto"/>
              <w:jc w:val="left"/>
              <w:rPr>
                <w:sz w:val="20"/>
                <w:szCs w:val="20"/>
              </w:rPr>
            </w:pPr>
          </w:p>
        </w:tc>
        <w:tc>
          <w:tcPr>
            <w:tcW w:w="843" w:type="pct"/>
          </w:tcPr>
          <w:p w14:paraId="5BFB3D27" w14:textId="43DF33FE" w:rsidR="000C2F1A" w:rsidRPr="00FA25DE" w:rsidRDefault="000C2F1A" w:rsidP="000C2F1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p>
        </w:tc>
        <w:tc>
          <w:tcPr>
            <w:tcW w:w="843" w:type="pct"/>
          </w:tcPr>
          <w:p w14:paraId="5065E562" w14:textId="50A77924" w:rsidR="000C2F1A" w:rsidRPr="00FA25DE" w:rsidRDefault="000C2F1A" w:rsidP="000C2F1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p>
        </w:tc>
        <w:tc>
          <w:tcPr>
            <w:tcW w:w="840" w:type="pct"/>
          </w:tcPr>
          <w:p w14:paraId="4212D55E" w14:textId="5E327460" w:rsidR="000C2F1A" w:rsidRPr="00FA25DE" w:rsidRDefault="000C2F1A" w:rsidP="000C2F1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p>
        </w:tc>
      </w:tr>
    </w:tbl>
    <w:p w14:paraId="760B026F" w14:textId="77777777" w:rsidR="008440DC" w:rsidRPr="005810B7" w:rsidRDefault="008440DC" w:rsidP="005810B7">
      <w:pPr>
        <w:rPr>
          <w:lang w:bidi="ar-SA"/>
        </w:rPr>
      </w:pPr>
    </w:p>
    <w:p w14:paraId="02008EAD" w14:textId="22D431F1" w:rsidR="000538F5" w:rsidRPr="00A71E21" w:rsidRDefault="00225B3F" w:rsidP="00536635">
      <w:pPr>
        <w:pStyle w:val="Caption"/>
        <w:rPr>
          <w:color w:val="3571A3"/>
        </w:rPr>
      </w:pPr>
      <w:bookmarkStart w:id="426" w:name="_Toc122531609"/>
      <w:r w:rsidRPr="00A71E21">
        <w:rPr>
          <w:color w:val="3571A3"/>
        </w:rPr>
        <w:t>Table</w:t>
      </w:r>
      <w:r w:rsidR="00C85F0F" w:rsidRPr="00A71E21">
        <w:rPr>
          <w:color w:val="3571A3"/>
        </w:rPr>
        <w:t xml:space="preserve"> </w:t>
      </w:r>
      <w:r w:rsidR="00C85F0F" w:rsidRPr="00A71E21">
        <w:rPr>
          <w:rFonts w:hint="eastAsia"/>
          <w:color w:val="3571A3"/>
        </w:rPr>
        <w:fldChar w:fldCharType="begin"/>
      </w:r>
      <w:r w:rsidR="00C85F0F" w:rsidRPr="00A71E21">
        <w:rPr>
          <w:rFonts w:hint="eastAsia"/>
          <w:color w:val="3571A3"/>
        </w:rPr>
        <w:instrText xml:space="preserve"> </w:instrText>
      </w:r>
      <w:r w:rsidR="00C85F0F" w:rsidRPr="00A71E21">
        <w:rPr>
          <w:color w:val="3571A3"/>
        </w:rPr>
        <w:instrText>SEQ Table \* ARABIC</w:instrText>
      </w:r>
      <w:r w:rsidR="00C85F0F" w:rsidRPr="00A71E21">
        <w:rPr>
          <w:rFonts w:hint="eastAsia"/>
          <w:color w:val="3571A3"/>
        </w:rPr>
        <w:instrText xml:space="preserve"> </w:instrText>
      </w:r>
      <w:r w:rsidR="00C85F0F" w:rsidRPr="00A71E21">
        <w:rPr>
          <w:rFonts w:hint="eastAsia"/>
          <w:color w:val="3571A3"/>
        </w:rPr>
        <w:fldChar w:fldCharType="separate"/>
      </w:r>
      <w:r w:rsidR="005F23CE">
        <w:rPr>
          <w:rFonts w:hint="eastAsia"/>
          <w:noProof/>
          <w:color w:val="3571A3"/>
        </w:rPr>
        <w:t>51</w:t>
      </w:r>
      <w:r w:rsidR="00C85F0F" w:rsidRPr="00A71E21">
        <w:rPr>
          <w:rFonts w:hint="eastAsia"/>
          <w:color w:val="3571A3"/>
        </w:rPr>
        <w:fldChar w:fldCharType="end"/>
      </w:r>
      <w:r w:rsidRPr="00A71E21">
        <w:rPr>
          <w:color w:val="3571A3"/>
        </w:rPr>
        <w:t xml:space="preserve">: </w:t>
      </w:r>
      <w:r w:rsidR="000538F5" w:rsidRPr="00A71E21">
        <w:rPr>
          <w:color w:val="3571A3"/>
        </w:rPr>
        <w:t>Primary Heating System ENERGY STAR Status</w:t>
      </w:r>
      <w:bookmarkEnd w:id="426"/>
    </w:p>
    <w:p w14:paraId="6A6E32E0" w14:textId="753EC9E2" w:rsidR="000538F5" w:rsidRPr="00A71E21" w:rsidRDefault="000538F5" w:rsidP="00A71E21">
      <w:pPr>
        <w:pStyle w:val="TableSubcaption"/>
        <w:keepNext/>
        <w:rPr>
          <w:color w:val="3571A3"/>
        </w:rPr>
      </w:pPr>
      <w:r w:rsidRPr="00A71E21">
        <w:rPr>
          <w:color w:val="3571A3"/>
        </w:rPr>
        <w:t>(</w:t>
      </w:r>
      <w:r w:rsidR="002E6745">
        <w:rPr>
          <w:color w:val="3571A3"/>
        </w:rPr>
        <w:t>On-site visits</w:t>
      </w:r>
      <w:r w:rsidRPr="00A71E21">
        <w:rPr>
          <w:color w:val="3571A3"/>
        </w:rPr>
        <w:t xml:space="preserve">: </w:t>
      </w:r>
      <w:r w:rsidR="00C01520">
        <w:rPr>
          <w:color w:val="3571A3"/>
        </w:rPr>
        <w:t xml:space="preserve">All </w:t>
      </w:r>
      <w:r w:rsidR="005B2C52">
        <w:rPr>
          <w:color w:val="3571A3"/>
        </w:rPr>
        <w:t>H</w:t>
      </w:r>
      <w:r w:rsidR="00C01520">
        <w:rPr>
          <w:color w:val="3571A3"/>
        </w:rPr>
        <w:t>omes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936482" w:rsidRPr="00004E6C" w14:paraId="4F008587" w14:textId="77777777" w:rsidTr="0053663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0A2A5C7" w14:textId="4F315F9A" w:rsidR="00936482" w:rsidRPr="001E0CC1" w:rsidRDefault="00936482" w:rsidP="00E71A96">
            <w:pPr>
              <w:keepNext/>
              <w:spacing w:after="0" w:line="240" w:lineRule="auto"/>
              <w:jc w:val="left"/>
              <w:rPr>
                <w:bCs/>
                <w:sz w:val="20"/>
                <w:szCs w:val="20"/>
              </w:rPr>
            </w:pPr>
          </w:p>
        </w:tc>
        <w:tc>
          <w:tcPr>
            <w:tcW w:w="977" w:type="pct"/>
            <w:shd w:val="clear" w:color="auto" w:fill="3571A3"/>
          </w:tcPr>
          <w:p w14:paraId="1ABE8B14" w14:textId="755659AC" w:rsidR="00936482" w:rsidRPr="00004E6C" w:rsidRDefault="00AE2350" w:rsidP="00E71A9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AEA3232" w14:textId="1A18E3C1" w:rsidR="00936482" w:rsidRPr="00004E6C" w:rsidRDefault="00AE2350" w:rsidP="00E71A9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6D75C66" w14:textId="21F6900F" w:rsidR="00936482" w:rsidRPr="00004E6C" w:rsidRDefault="00936482" w:rsidP="00E71A9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D4D66">
              <w:t>Statewide</w:t>
            </w:r>
          </w:p>
        </w:tc>
      </w:tr>
      <w:tr w:rsidR="003F5495" w:rsidRPr="00FA25DE" w14:paraId="76D2394C"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20F6907" w14:textId="001EACF1" w:rsidR="003F5495" w:rsidRPr="00FA25DE" w:rsidRDefault="003F5495" w:rsidP="003F5495">
            <w:pPr>
              <w:keepNext/>
              <w:spacing w:after="0" w:line="240" w:lineRule="auto"/>
              <w:jc w:val="left"/>
              <w:rPr>
                <w:sz w:val="20"/>
                <w:szCs w:val="20"/>
              </w:rPr>
            </w:pPr>
            <w:r w:rsidRPr="000B4386">
              <w:rPr>
                <w:sz w:val="20"/>
                <w:szCs w:val="20"/>
              </w:rPr>
              <w:t>n</w:t>
            </w:r>
          </w:p>
        </w:tc>
        <w:tc>
          <w:tcPr>
            <w:tcW w:w="977" w:type="pct"/>
          </w:tcPr>
          <w:p w14:paraId="043D1B58" w14:textId="4A7C6741" w:rsidR="003F5495" w:rsidRPr="00FA25DE" w:rsidRDefault="003F5495" w:rsidP="003F549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tcPr>
          <w:p w14:paraId="374EC4BA" w14:textId="77A342C3" w:rsidR="003F5495" w:rsidRPr="00FA25DE" w:rsidRDefault="003F5495" w:rsidP="003F549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33</w:t>
            </w:r>
          </w:p>
        </w:tc>
        <w:tc>
          <w:tcPr>
            <w:tcW w:w="976" w:type="pct"/>
          </w:tcPr>
          <w:p w14:paraId="5487BFB4" w14:textId="6F432717" w:rsidR="003F5495" w:rsidRPr="00FA25DE" w:rsidRDefault="003F5495" w:rsidP="003F549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58</w:t>
            </w:r>
          </w:p>
        </w:tc>
      </w:tr>
      <w:tr w:rsidR="003F5495" w:rsidRPr="00FA25DE" w14:paraId="035131EA" w14:textId="77777777" w:rsidTr="0053663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ED21CD" w14:textId="6703D8B1" w:rsidR="003F5495" w:rsidRPr="00FA25DE" w:rsidRDefault="003F5495" w:rsidP="003F5495">
            <w:pPr>
              <w:keepNext/>
              <w:spacing w:after="0" w:line="240" w:lineRule="auto"/>
              <w:jc w:val="left"/>
              <w:rPr>
                <w:sz w:val="20"/>
                <w:szCs w:val="20"/>
              </w:rPr>
            </w:pPr>
            <w:r w:rsidRPr="000B4386">
              <w:rPr>
                <w:sz w:val="20"/>
                <w:szCs w:val="20"/>
              </w:rPr>
              <w:t>Yes</w:t>
            </w:r>
          </w:p>
        </w:tc>
        <w:tc>
          <w:tcPr>
            <w:tcW w:w="977" w:type="pct"/>
          </w:tcPr>
          <w:p w14:paraId="1936A5CB" w14:textId="59D4BD07" w:rsidR="003F5495" w:rsidRPr="00FA25DE" w:rsidRDefault="00B96CFD" w:rsidP="003F549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80</w:t>
            </w:r>
            <w:r w:rsidR="003F5495">
              <w:t>%</w:t>
            </w:r>
          </w:p>
        </w:tc>
        <w:tc>
          <w:tcPr>
            <w:tcW w:w="977" w:type="pct"/>
          </w:tcPr>
          <w:p w14:paraId="60831B03" w14:textId="1BA67FB7" w:rsidR="003F5495" w:rsidRPr="00FA25DE" w:rsidRDefault="003F5495" w:rsidP="003F549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r w:rsidR="00B96CFD">
              <w:t>5</w:t>
            </w:r>
            <w:r>
              <w:t>%</w:t>
            </w:r>
          </w:p>
        </w:tc>
        <w:tc>
          <w:tcPr>
            <w:tcW w:w="976" w:type="pct"/>
          </w:tcPr>
          <w:p w14:paraId="1ED8EEE3" w14:textId="53314F1A" w:rsidR="003F5495" w:rsidRPr="00FA25DE" w:rsidRDefault="00AE2350" w:rsidP="003F549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83</w:t>
            </w:r>
            <w:r w:rsidR="003F5495">
              <w:t>%</w:t>
            </w:r>
          </w:p>
        </w:tc>
      </w:tr>
      <w:tr w:rsidR="003F5495" w:rsidRPr="00FA25DE" w14:paraId="4E194B37" w14:textId="77777777" w:rsidTr="005366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CF4A15E" w14:textId="661331B2" w:rsidR="003F5495" w:rsidRPr="00FA25DE" w:rsidRDefault="003F5495" w:rsidP="003F5495">
            <w:pPr>
              <w:keepNext/>
              <w:spacing w:after="0" w:line="240" w:lineRule="auto"/>
              <w:jc w:val="left"/>
              <w:rPr>
                <w:sz w:val="20"/>
                <w:szCs w:val="20"/>
              </w:rPr>
            </w:pPr>
            <w:r w:rsidRPr="000B4386">
              <w:rPr>
                <w:sz w:val="20"/>
                <w:szCs w:val="20"/>
              </w:rPr>
              <w:t>No</w:t>
            </w:r>
          </w:p>
        </w:tc>
        <w:tc>
          <w:tcPr>
            <w:tcW w:w="977" w:type="pct"/>
          </w:tcPr>
          <w:p w14:paraId="2FDF784E" w14:textId="36C94016" w:rsidR="003F5495" w:rsidRPr="00FA25DE" w:rsidRDefault="003F5495" w:rsidP="003F549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w:t>
            </w:r>
          </w:p>
        </w:tc>
        <w:tc>
          <w:tcPr>
            <w:tcW w:w="977" w:type="pct"/>
          </w:tcPr>
          <w:p w14:paraId="2B171B0F" w14:textId="2CBD3A35" w:rsidR="003F5495" w:rsidRPr="00FA25DE" w:rsidRDefault="003F5495" w:rsidP="003F549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tcPr>
          <w:p w14:paraId="33AB4F98" w14:textId="22A32DB4" w:rsidR="003F5495" w:rsidRPr="00FA25DE" w:rsidRDefault="003F5495" w:rsidP="003F549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17%</w:t>
            </w:r>
          </w:p>
        </w:tc>
      </w:tr>
    </w:tbl>
    <w:p w14:paraId="3B3E12A9" w14:textId="77777777" w:rsidR="00576FAD" w:rsidRDefault="00576FAD" w:rsidP="00764056">
      <w:pPr>
        <w:pStyle w:val="Caption"/>
        <w:rPr>
          <w:color w:val="3571A3"/>
        </w:rPr>
      </w:pPr>
      <w:bookmarkStart w:id="427" w:name="_Toc122531610"/>
    </w:p>
    <w:p w14:paraId="4156B3F9" w14:textId="684AA7ED" w:rsidR="00764056" w:rsidRPr="00A71E21" w:rsidRDefault="00764056" w:rsidP="00764056">
      <w:pPr>
        <w:pStyle w:val="Caption"/>
        <w:rPr>
          <w:color w:val="3571A3"/>
        </w:rPr>
      </w:pPr>
      <w:r w:rsidRPr="00A71E21">
        <w:rPr>
          <w:color w:val="3571A3"/>
        </w:rPr>
        <w:t xml:space="preserve">Table </w:t>
      </w:r>
      <w:r w:rsidR="00551C07" w:rsidRPr="00A71E21">
        <w:rPr>
          <w:color w:val="3571A3"/>
        </w:rPr>
        <w:fldChar w:fldCharType="begin"/>
      </w:r>
      <w:r w:rsidR="00551C07" w:rsidRPr="00A71E21">
        <w:rPr>
          <w:color w:val="3571A3"/>
        </w:rPr>
        <w:instrText xml:space="preserve"> SEQ Table \* ARABIC </w:instrText>
      </w:r>
      <w:r w:rsidR="00551C07" w:rsidRPr="00A71E21">
        <w:rPr>
          <w:color w:val="3571A3"/>
        </w:rPr>
        <w:fldChar w:fldCharType="separate"/>
      </w:r>
      <w:r w:rsidR="005F23CE">
        <w:rPr>
          <w:rFonts w:hint="eastAsia"/>
          <w:noProof/>
          <w:color w:val="3571A3"/>
        </w:rPr>
        <w:t>52</w:t>
      </w:r>
      <w:r w:rsidR="00551C07" w:rsidRPr="00A71E21">
        <w:rPr>
          <w:color w:val="3571A3"/>
        </w:rPr>
        <w:fldChar w:fldCharType="end"/>
      </w:r>
      <w:r w:rsidRPr="00A71E21">
        <w:rPr>
          <w:color w:val="3571A3"/>
        </w:rPr>
        <w:t>: Secondary Heating System Equipment Type</w:t>
      </w:r>
      <w:bookmarkEnd w:id="427"/>
    </w:p>
    <w:p w14:paraId="36432216" w14:textId="66036758" w:rsidR="00764056" w:rsidRPr="00A71E21" w:rsidRDefault="00764056" w:rsidP="00764056">
      <w:pPr>
        <w:pStyle w:val="TableSubcaption"/>
        <w:rPr>
          <w:color w:val="3571A3"/>
        </w:rPr>
      </w:pPr>
      <w:r w:rsidRPr="00A71E21">
        <w:rPr>
          <w:color w:val="3571A3"/>
        </w:rPr>
        <w:t>(</w:t>
      </w:r>
      <w:r w:rsidR="002E6745">
        <w:rPr>
          <w:color w:val="3571A3"/>
        </w:rPr>
        <w:t>On-site visits</w:t>
      </w:r>
      <w:r w:rsidRPr="00A71E21">
        <w:rPr>
          <w:color w:val="3571A3"/>
        </w:rPr>
        <w:t xml:space="preserve">: </w:t>
      </w:r>
      <w:r w:rsidR="009C6898">
        <w:rPr>
          <w:color w:val="3571A3"/>
        </w:rPr>
        <w:t>Secondary Heating Systems</w:t>
      </w:r>
      <w:r w:rsidRPr="00A71E21">
        <w:rPr>
          <w:color w:val="3571A3"/>
        </w:rPr>
        <w:t>)</w:t>
      </w:r>
    </w:p>
    <w:tbl>
      <w:tblPr>
        <w:tblStyle w:val="BodyEven"/>
        <w:tblW w:w="4183" w:type="pct"/>
        <w:jc w:val="center"/>
        <w:tblLook w:val="04A0" w:firstRow="1" w:lastRow="0" w:firstColumn="1" w:lastColumn="0" w:noHBand="0" w:noVBand="1"/>
      </w:tblPr>
      <w:tblGrid>
        <w:gridCol w:w="3238"/>
        <w:gridCol w:w="1532"/>
        <w:gridCol w:w="1532"/>
        <w:gridCol w:w="1529"/>
      </w:tblGrid>
      <w:tr w:rsidR="00AE2350" w:rsidRPr="00004E6C" w14:paraId="23783951" w14:textId="77777777" w:rsidTr="00AD686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487F7C89" w14:textId="70CF82C4" w:rsidR="00AE2350" w:rsidRPr="001E0CC1" w:rsidRDefault="00AE2350" w:rsidP="00440A03">
            <w:pPr>
              <w:keepNext/>
              <w:spacing w:after="0" w:line="240" w:lineRule="auto"/>
              <w:jc w:val="left"/>
              <w:rPr>
                <w:bCs/>
                <w:sz w:val="20"/>
                <w:szCs w:val="20"/>
              </w:rPr>
            </w:pPr>
            <w:bookmarkStart w:id="428" w:name="_Hlk101780485"/>
          </w:p>
        </w:tc>
        <w:tc>
          <w:tcPr>
            <w:tcW w:w="978" w:type="pct"/>
            <w:shd w:val="clear" w:color="auto" w:fill="3571A3"/>
          </w:tcPr>
          <w:p w14:paraId="5DD965BD" w14:textId="18C7FE62" w:rsidR="00AE2350" w:rsidRPr="00004E6C" w:rsidRDefault="00AE2350" w:rsidP="00440A0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8" w:type="pct"/>
            <w:shd w:val="clear" w:color="auto" w:fill="3571A3"/>
          </w:tcPr>
          <w:p w14:paraId="7820F8EB" w14:textId="538F0265" w:rsidR="00AE2350" w:rsidRPr="00004E6C" w:rsidRDefault="00AE2350" w:rsidP="00440A0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6555A5B" w14:textId="77777777" w:rsidR="00AE2350" w:rsidRPr="00EA3B4E" w:rsidRDefault="00AE2350" w:rsidP="00440A0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A3B4E">
              <w:t>Statewide</w:t>
            </w:r>
          </w:p>
        </w:tc>
      </w:tr>
      <w:tr w:rsidR="00C160F3" w14:paraId="3BF8383F" w14:textId="77777777" w:rsidTr="00AD6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76AC93" w14:textId="77777777" w:rsidR="00C160F3" w:rsidRDefault="00C160F3" w:rsidP="00E5535A">
            <w:pPr>
              <w:pStyle w:val="Compact"/>
              <w:jc w:val="left"/>
              <w:rPr>
                <w:sz w:val="22"/>
                <w:szCs w:val="22"/>
                <w:lang w:bidi="en-US"/>
              </w:rPr>
            </w:pPr>
            <w:bookmarkStart w:id="429" w:name="_Toc122531611"/>
            <w:bookmarkEnd w:id="428"/>
            <w:r>
              <w:t>n</w:t>
            </w:r>
          </w:p>
        </w:tc>
        <w:tc>
          <w:tcPr>
            <w:tcW w:w="0" w:type="auto"/>
            <w:hideMark/>
          </w:tcPr>
          <w:p w14:paraId="20C77EA9"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13</w:t>
            </w:r>
          </w:p>
        </w:tc>
        <w:tc>
          <w:tcPr>
            <w:tcW w:w="0" w:type="auto"/>
            <w:hideMark/>
          </w:tcPr>
          <w:p w14:paraId="2052EB85"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8</w:t>
            </w:r>
          </w:p>
        </w:tc>
        <w:tc>
          <w:tcPr>
            <w:tcW w:w="0" w:type="auto"/>
            <w:hideMark/>
          </w:tcPr>
          <w:p w14:paraId="282203CB"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21</w:t>
            </w:r>
          </w:p>
        </w:tc>
      </w:tr>
      <w:tr w:rsidR="00C160F3" w14:paraId="207F1240" w14:textId="77777777" w:rsidTr="00AD68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C9296E3" w14:textId="77777777" w:rsidR="00C160F3" w:rsidRDefault="00C160F3" w:rsidP="00E5535A">
            <w:pPr>
              <w:pStyle w:val="Compact"/>
              <w:jc w:val="left"/>
            </w:pPr>
            <w:r>
              <w:t>Furnace</w:t>
            </w:r>
          </w:p>
        </w:tc>
        <w:tc>
          <w:tcPr>
            <w:tcW w:w="0" w:type="auto"/>
            <w:hideMark/>
          </w:tcPr>
          <w:p w14:paraId="5EB35FAD"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31%</w:t>
            </w:r>
          </w:p>
        </w:tc>
        <w:tc>
          <w:tcPr>
            <w:tcW w:w="0" w:type="auto"/>
            <w:hideMark/>
          </w:tcPr>
          <w:p w14:paraId="226A4831"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50%</w:t>
            </w:r>
          </w:p>
        </w:tc>
        <w:tc>
          <w:tcPr>
            <w:tcW w:w="0" w:type="auto"/>
            <w:hideMark/>
          </w:tcPr>
          <w:p w14:paraId="62603932"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38%</w:t>
            </w:r>
          </w:p>
        </w:tc>
      </w:tr>
      <w:tr w:rsidR="00C160F3" w14:paraId="242C0662" w14:textId="77777777" w:rsidTr="00AD6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EBE7FB" w14:textId="77777777" w:rsidR="00C160F3" w:rsidRDefault="00C160F3" w:rsidP="00E5535A">
            <w:pPr>
              <w:pStyle w:val="Compact"/>
              <w:jc w:val="left"/>
            </w:pPr>
            <w:r>
              <w:t>Mini-split</w:t>
            </w:r>
          </w:p>
        </w:tc>
        <w:tc>
          <w:tcPr>
            <w:tcW w:w="0" w:type="auto"/>
            <w:hideMark/>
          </w:tcPr>
          <w:p w14:paraId="062F7402"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31%</w:t>
            </w:r>
          </w:p>
        </w:tc>
        <w:tc>
          <w:tcPr>
            <w:tcW w:w="0" w:type="auto"/>
            <w:hideMark/>
          </w:tcPr>
          <w:p w14:paraId="658232D0"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4EE43758"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19%</w:t>
            </w:r>
          </w:p>
        </w:tc>
      </w:tr>
      <w:tr w:rsidR="00C160F3" w14:paraId="71B9E9AD" w14:textId="77777777" w:rsidTr="00AD68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FDA828" w14:textId="77777777" w:rsidR="00C160F3" w:rsidRDefault="00C160F3" w:rsidP="00E5535A">
            <w:pPr>
              <w:pStyle w:val="Compact"/>
              <w:jc w:val="left"/>
            </w:pPr>
            <w:r>
              <w:t>Boiler (forced hot water)</w:t>
            </w:r>
          </w:p>
        </w:tc>
        <w:tc>
          <w:tcPr>
            <w:tcW w:w="0" w:type="auto"/>
            <w:hideMark/>
          </w:tcPr>
          <w:p w14:paraId="6928D61A"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15%</w:t>
            </w:r>
          </w:p>
        </w:tc>
        <w:tc>
          <w:tcPr>
            <w:tcW w:w="0" w:type="auto"/>
            <w:hideMark/>
          </w:tcPr>
          <w:p w14:paraId="5EAA9FE6"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12%</w:t>
            </w:r>
          </w:p>
        </w:tc>
        <w:tc>
          <w:tcPr>
            <w:tcW w:w="0" w:type="auto"/>
            <w:hideMark/>
          </w:tcPr>
          <w:p w14:paraId="52C52F71"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14%</w:t>
            </w:r>
          </w:p>
        </w:tc>
      </w:tr>
      <w:tr w:rsidR="00C160F3" w14:paraId="0CF8AE47" w14:textId="77777777" w:rsidTr="00AD6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44673B5" w14:textId="77777777" w:rsidR="00C160F3" w:rsidRDefault="00C160F3" w:rsidP="00E5535A">
            <w:pPr>
              <w:pStyle w:val="Compact"/>
              <w:jc w:val="left"/>
            </w:pPr>
            <w:r>
              <w:t>Fireplace insert/Wood stove</w:t>
            </w:r>
          </w:p>
        </w:tc>
        <w:tc>
          <w:tcPr>
            <w:tcW w:w="0" w:type="auto"/>
            <w:hideMark/>
          </w:tcPr>
          <w:p w14:paraId="1DD1A2EC"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0E640C1B"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38%</w:t>
            </w:r>
          </w:p>
        </w:tc>
        <w:tc>
          <w:tcPr>
            <w:tcW w:w="0" w:type="auto"/>
            <w:hideMark/>
          </w:tcPr>
          <w:p w14:paraId="2F312F84"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14%</w:t>
            </w:r>
          </w:p>
        </w:tc>
      </w:tr>
      <w:tr w:rsidR="00C160F3" w14:paraId="5699C314" w14:textId="77777777" w:rsidTr="00AD68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428CAB" w14:textId="77777777" w:rsidR="00C160F3" w:rsidRDefault="00C160F3" w:rsidP="00E5535A">
            <w:pPr>
              <w:pStyle w:val="Compact"/>
              <w:jc w:val="left"/>
            </w:pPr>
            <w:r>
              <w:t>ASHP</w:t>
            </w:r>
          </w:p>
        </w:tc>
        <w:tc>
          <w:tcPr>
            <w:tcW w:w="0" w:type="auto"/>
            <w:hideMark/>
          </w:tcPr>
          <w:p w14:paraId="031B62C7"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8%</w:t>
            </w:r>
          </w:p>
        </w:tc>
        <w:tc>
          <w:tcPr>
            <w:tcW w:w="0" w:type="auto"/>
            <w:hideMark/>
          </w:tcPr>
          <w:p w14:paraId="4CA919ED"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0E546455"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5%</w:t>
            </w:r>
          </w:p>
        </w:tc>
      </w:tr>
      <w:tr w:rsidR="00C160F3" w14:paraId="37F91FD8" w14:textId="77777777" w:rsidTr="00AD6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3DDCAED" w14:textId="77777777" w:rsidR="00C160F3" w:rsidRDefault="00C160F3" w:rsidP="00E5535A">
            <w:pPr>
              <w:pStyle w:val="Compact"/>
              <w:jc w:val="left"/>
            </w:pPr>
            <w:r>
              <w:t>Electric baseboard</w:t>
            </w:r>
          </w:p>
        </w:tc>
        <w:tc>
          <w:tcPr>
            <w:tcW w:w="0" w:type="auto"/>
            <w:hideMark/>
          </w:tcPr>
          <w:p w14:paraId="4EBEDF2E"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8%</w:t>
            </w:r>
          </w:p>
        </w:tc>
        <w:tc>
          <w:tcPr>
            <w:tcW w:w="0" w:type="auto"/>
            <w:hideMark/>
          </w:tcPr>
          <w:p w14:paraId="0B84D5EF"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020FECB9" w14:textId="77777777" w:rsidR="00C160F3" w:rsidRDefault="00C160F3">
            <w:pPr>
              <w:pStyle w:val="Compact"/>
              <w:cnfStyle w:val="000000100000" w:firstRow="0" w:lastRow="0" w:firstColumn="0" w:lastColumn="0" w:oddVBand="0" w:evenVBand="0" w:oddHBand="1" w:evenHBand="0" w:firstRowFirstColumn="0" w:firstRowLastColumn="0" w:lastRowFirstColumn="0" w:lastRowLastColumn="0"/>
            </w:pPr>
            <w:r>
              <w:t>5%</w:t>
            </w:r>
          </w:p>
        </w:tc>
      </w:tr>
      <w:tr w:rsidR="00C160F3" w14:paraId="30C74E17" w14:textId="77777777" w:rsidTr="00AD686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476282" w14:textId="77777777" w:rsidR="00C160F3" w:rsidRDefault="00C160F3" w:rsidP="00E5535A">
            <w:pPr>
              <w:pStyle w:val="Compact"/>
              <w:jc w:val="left"/>
            </w:pPr>
            <w:commentRangeStart w:id="430"/>
            <w:r>
              <w:t>GSHP-closed loop</w:t>
            </w:r>
            <w:commentRangeEnd w:id="430"/>
            <w:r w:rsidR="00676F81">
              <w:rPr>
                <w:rStyle w:val="CommentReference"/>
                <w:rFonts w:eastAsiaTheme="minorEastAsia"/>
                <w:lang w:bidi="en-US"/>
              </w:rPr>
              <w:commentReference w:id="430"/>
            </w:r>
          </w:p>
        </w:tc>
        <w:tc>
          <w:tcPr>
            <w:tcW w:w="0" w:type="auto"/>
            <w:hideMark/>
          </w:tcPr>
          <w:p w14:paraId="2C9AF92F"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8%</w:t>
            </w:r>
          </w:p>
        </w:tc>
        <w:tc>
          <w:tcPr>
            <w:tcW w:w="0" w:type="auto"/>
            <w:hideMark/>
          </w:tcPr>
          <w:p w14:paraId="50563F8A"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17D06535" w14:textId="77777777" w:rsidR="00C160F3" w:rsidRDefault="00C160F3">
            <w:pPr>
              <w:pStyle w:val="Compact"/>
              <w:cnfStyle w:val="000000010000" w:firstRow="0" w:lastRow="0" w:firstColumn="0" w:lastColumn="0" w:oddVBand="0" w:evenVBand="0" w:oddHBand="0" w:evenHBand="1" w:firstRowFirstColumn="0" w:firstRowLastColumn="0" w:lastRowFirstColumn="0" w:lastRowLastColumn="0"/>
            </w:pPr>
            <w:r>
              <w:t>5%</w:t>
            </w:r>
          </w:p>
        </w:tc>
      </w:tr>
    </w:tbl>
    <w:p w14:paraId="6D984BCE" w14:textId="4A7F1BD0" w:rsidR="007232E0" w:rsidRPr="00A71E21" w:rsidRDefault="007232E0" w:rsidP="007232E0">
      <w:pPr>
        <w:pStyle w:val="Caption"/>
        <w:rPr>
          <w:color w:val="3571A3"/>
        </w:rPr>
      </w:pPr>
      <w:r w:rsidRPr="00A71E21">
        <w:rPr>
          <w:color w:val="3571A3"/>
        </w:rPr>
        <w:t xml:space="preserve">Table </w:t>
      </w:r>
      <w:r w:rsidRPr="00A71E21">
        <w:rPr>
          <w:rFonts w:hint="eastAsia"/>
          <w:color w:val="3571A3"/>
        </w:rPr>
        <w:fldChar w:fldCharType="begin"/>
      </w:r>
      <w:r w:rsidRPr="00A71E21">
        <w:rPr>
          <w:rFonts w:hint="eastAsia"/>
          <w:color w:val="3571A3"/>
        </w:rPr>
        <w:instrText xml:space="preserve"> </w:instrText>
      </w:r>
      <w:r w:rsidRPr="00A71E21">
        <w:rPr>
          <w:color w:val="3571A3"/>
        </w:rPr>
        <w:instrText>SEQ Table \* ARABIC</w:instrText>
      </w:r>
      <w:r w:rsidRPr="00A71E21">
        <w:rPr>
          <w:rFonts w:hint="eastAsia"/>
          <w:color w:val="3571A3"/>
        </w:rPr>
        <w:instrText xml:space="preserve"> </w:instrText>
      </w:r>
      <w:r w:rsidRPr="00A71E21">
        <w:rPr>
          <w:rFonts w:hint="eastAsia"/>
          <w:color w:val="3571A3"/>
        </w:rPr>
        <w:fldChar w:fldCharType="separate"/>
      </w:r>
      <w:r w:rsidR="005F23CE">
        <w:rPr>
          <w:rFonts w:hint="eastAsia"/>
          <w:noProof/>
          <w:color w:val="3571A3"/>
        </w:rPr>
        <w:t>53</w:t>
      </w:r>
      <w:r w:rsidRPr="00A71E21">
        <w:rPr>
          <w:rFonts w:hint="eastAsia"/>
          <w:color w:val="3571A3"/>
        </w:rPr>
        <w:fldChar w:fldCharType="end"/>
      </w:r>
      <w:r w:rsidRPr="00A71E21">
        <w:rPr>
          <w:color w:val="3571A3"/>
        </w:rPr>
        <w:t xml:space="preserve">: </w:t>
      </w:r>
      <w:r>
        <w:rPr>
          <w:color w:val="3571A3"/>
        </w:rPr>
        <w:t>All</w:t>
      </w:r>
      <w:r w:rsidRPr="00A71E21">
        <w:rPr>
          <w:color w:val="3571A3"/>
        </w:rPr>
        <w:t xml:space="preserve"> Heating System </w:t>
      </w:r>
      <w:r>
        <w:rPr>
          <w:color w:val="3571A3"/>
        </w:rPr>
        <w:t>Fuel</w:t>
      </w:r>
      <w:bookmarkEnd w:id="429"/>
    </w:p>
    <w:p w14:paraId="06A10817" w14:textId="1EC5EC18" w:rsidR="007232E0" w:rsidRPr="00A71E21" w:rsidRDefault="007232E0" w:rsidP="007232E0">
      <w:pPr>
        <w:pStyle w:val="TableSubcaption"/>
        <w:keepNext/>
        <w:rPr>
          <w:color w:val="3571A3"/>
        </w:rPr>
      </w:pPr>
      <w:r w:rsidRPr="00A71E21">
        <w:rPr>
          <w:color w:val="3571A3"/>
        </w:rPr>
        <w:t>(</w:t>
      </w:r>
      <w:r w:rsidR="002E6745">
        <w:rPr>
          <w:color w:val="3571A3"/>
        </w:rPr>
        <w:t>On-site visits</w:t>
      </w:r>
      <w:r w:rsidR="005C3D61" w:rsidRPr="00A71E21">
        <w:rPr>
          <w:color w:val="3571A3"/>
        </w:rPr>
        <w:t xml:space="preserve">: </w:t>
      </w:r>
      <w:r w:rsidR="005C3D61">
        <w:rPr>
          <w:color w:val="3571A3"/>
        </w:rPr>
        <w:t>All Heating Systems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811700" w:rsidRPr="00004E6C" w14:paraId="7F35AFC7" w14:textId="77777777" w:rsidTr="008544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6ABFFD58" w14:textId="50F6DA3A" w:rsidR="00811700" w:rsidRPr="001E0CC1" w:rsidRDefault="00811700" w:rsidP="00321251">
            <w:pPr>
              <w:keepNext/>
              <w:spacing w:after="0" w:line="240" w:lineRule="auto"/>
              <w:jc w:val="left"/>
              <w:rPr>
                <w:bCs/>
                <w:sz w:val="20"/>
                <w:szCs w:val="20"/>
              </w:rPr>
            </w:pPr>
          </w:p>
        </w:tc>
        <w:tc>
          <w:tcPr>
            <w:tcW w:w="977" w:type="pct"/>
            <w:shd w:val="clear" w:color="auto" w:fill="3571A3"/>
          </w:tcPr>
          <w:p w14:paraId="62671280" w14:textId="0AEA9174" w:rsidR="00811700" w:rsidRPr="00004E6C" w:rsidRDefault="009E55AF"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73DAA2B" w14:textId="0482A468" w:rsidR="00811700" w:rsidRPr="00004E6C" w:rsidRDefault="009E55AF"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77973769" w14:textId="77777777" w:rsidR="00811700" w:rsidRPr="00004E6C" w:rsidRDefault="00811700"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BA4">
              <w:t>Statewide</w:t>
            </w:r>
          </w:p>
        </w:tc>
      </w:tr>
      <w:tr w:rsidR="00374574" w:rsidRPr="00FA25DE" w14:paraId="7284CD84"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9A55037" w14:textId="060294CB" w:rsidR="00374574" w:rsidRPr="00FA25DE" w:rsidRDefault="00374574" w:rsidP="00374574">
            <w:pPr>
              <w:keepNext/>
              <w:spacing w:after="0" w:line="240" w:lineRule="auto"/>
              <w:jc w:val="left"/>
              <w:rPr>
                <w:sz w:val="20"/>
                <w:szCs w:val="20"/>
              </w:rPr>
            </w:pPr>
            <w:r w:rsidRPr="006207E8">
              <w:rPr>
                <w:sz w:val="20"/>
                <w:szCs w:val="20"/>
              </w:rPr>
              <w:t>n</w:t>
            </w:r>
          </w:p>
        </w:tc>
        <w:tc>
          <w:tcPr>
            <w:tcW w:w="977" w:type="pct"/>
          </w:tcPr>
          <w:p w14:paraId="66032F9C" w14:textId="6A959F89" w:rsidR="00374574" w:rsidRPr="00FA25DE" w:rsidRDefault="00374574" w:rsidP="0037457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977" w:type="pct"/>
          </w:tcPr>
          <w:p w14:paraId="23466783" w14:textId="3205C0A8" w:rsidR="00374574" w:rsidRPr="00FA25DE" w:rsidRDefault="00374574" w:rsidP="0037457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47</w:t>
            </w:r>
          </w:p>
        </w:tc>
        <w:tc>
          <w:tcPr>
            <w:tcW w:w="976" w:type="pct"/>
          </w:tcPr>
          <w:p w14:paraId="4C6FA7CA" w14:textId="5DE79B91" w:rsidR="00374574" w:rsidRPr="00FA25DE" w:rsidRDefault="00374574" w:rsidP="0037457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89</w:t>
            </w:r>
          </w:p>
        </w:tc>
      </w:tr>
      <w:tr w:rsidR="00C35D3F" w:rsidRPr="00FA25DE" w14:paraId="72D51D8C"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CD38B0" w14:textId="3E142015" w:rsidR="00C35D3F" w:rsidRPr="00FA25DE" w:rsidRDefault="00C35D3F" w:rsidP="00C35D3F">
            <w:pPr>
              <w:keepNext/>
              <w:spacing w:after="0" w:line="240" w:lineRule="auto"/>
              <w:jc w:val="left"/>
              <w:rPr>
                <w:sz w:val="20"/>
                <w:szCs w:val="20"/>
              </w:rPr>
            </w:pPr>
            <w:r w:rsidRPr="006207E8">
              <w:rPr>
                <w:sz w:val="20"/>
                <w:szCs w:val="20"/>
              </w:rPr>
              <w:t>Propane</w:t>
            </w:r>
          </w:p>
        </w:tc>
        <w:tc>
          <w:tcPr>
            <w:tcW w:w="977" w:type="pct"/>
          </w:tcPr>
          <w:p w14:paraId="3B049BF8" w14:textId="251FA085" w:rsidR="00C35D3F" w:rsidRPr="00FA25DE" w:rsidRDefault="00C35D3F" w:rsidP="00C35D3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32%</w:t>
            </w:r>
          </w:p>
        </w:tc>
        <w:tc>
          <w:tcPr>
            <w:tcW w:w="977" w:type="pct"/>
          </w:tcPr>
          <w:p w14:paraId="3AE03F74" w14:textId="495DCE74" w:rsidR="00C35D3F" w:rsidRPr="00FA25DE" w:rsidRDefault="00C35D3F" w:rsidP="00C35D3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35%</w:t>
            </w:r>
          </w:p>
        </w:tc>
        <w:tc>
          <w:tcPr>
            <w:tcW w:w="976" w:type="pct"/>
          </w:tcPr>
          <w:p w14:paraId="38FD91F4" w14:textId="2EC62490" w:rsidR="00C35D3F" w:rsidRPr="00FA25DE" w:rsidRDefault="00C35D3F" w:rsidP="00C35D3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33%</w:t>
            </w:r>
          </w:p>
        </w:tc>
      </w:tr>
      <w:tr w:rsidR="00C35D3F" w:rsidRPr="00FA25DE" w14:paraId="1C055735"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68A9293" w14:textId="4CF66943" w:rsidR="00C35D3F" w:rsidRPr="006207E8" w:rsidRDefault="00C35D3F" w:rsidP="00C35D3F">
            <w:pPr>
              <w:keepNext/>
              <w:spacing w:after="0" w:line="240" w:lineRule="auto"/>
              <w:jc w:val="left"/>
              <w:rPr>
                <w:sz w:val="20"/>
                <w:szCs w:val="20"/>
              </w:rPr>
            </w:pPr>
            <w:r w:rsidRPr="006207E8">
              <w:rPr>
                <w:sz w:val="20"/>
                <w:szCs w:val="20"/>
              </w:rPr>
              <w:t>Electric</w:t>
            </w:r>
          </w:p>
        </w:tc>
        <w:tc>
          <w:tcPr>
            <w:tcW w:w="977" w:type="pct"/>
          </w:tcPr>
          <w:p w14:paraId="0D25C315" w14:textId="24311ADD" w:rsidR="00C35D3F" w:rsidRDefault="00C35D3F" w:rsidP="00C35D3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31%</w:t>
            </w:r>
          </w:p>
        </w:tc>
        <w:tc>
          <w:tcPr>
            <w:tcW w:w="977" w:type="pct"/>
          </w:tcPr>
          <w:p w14:paraId="7CB9C083" w14:textId="0AE05CDE" w:rsidR="00C35D3F" w:rsidRDefault="00C35D3F" w:rsidP="00C35D3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tcPr>
          <w:p w14:paraId="7D1B5128" w14:textId="5C575630" w:rsidR="00C35D3F" w:rsidRDefault="00C35D3F" w:rsidP="00C35D3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23%</w:t>
            </w:r>
          </w:p>
        </w:tc>
      </w:tr>
      <w:tr w:rsidR="00374574" w:rsidRPr="00FA25DE" w14:paraId="04A557D2"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726E08C" w14:textId="7F0ECA7A" w:rsidR="00374574" w:rsidRPr="00604939" w:rsidRDefault="00374574" w:rsidP="00374574">
            <w:pPr>
              <w:keepNext/>
              <w:spacing w:after="0" w:line="240" w:lineRule="auto"/>
              <w:jc w:val="left"/>
              <w:rPr>
                <w:sz w:val="20"/>
                <w:szCs w:val="20"/>
              </w:rPr>
            </w:pPr>
            <w:r w:rsidRPr="006207E8">
              <w:rPr>
                <w:sz w:val="20"/>
                <w:szCs w:val="20"/>
              </w:rPr>
              <w:t>Natural Gas</w:t>
            </w:r>
          </w:p>
        </w:tc>
        <w:tc>
          <w:tcPr>
            <w:tcW w:w="977" w:type="pct"/>
          </w:tcPr>
          <w:p w14:paraId="79810976" w14:textId="7D1DB1BC" w:rsidR="00374574" w:rsidRPr="00FA25DE" w:rsidRDefault="00374574" w:rsidP="0037457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24%</w:t>
            </w:r>
          </w:p>
        </w:tc>
        <w:tc>
          <w:tcPr>
            <w:tcW w:w="977" w:type="pct"/>
          </w:tcPr>
          <w:p w14:paraId="6654F351" w14:textId="4C0FFB74" w:rsidR="00374574" w:rsidRPr="00FA25DE" w:rsidRDefault="00374574" w:rsidP="0037457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48%</w:t>
            </w:r>
          </w:p>
        </w:tc>
        <w:tc>
          <w:tcPr>
            <w:tcW w:w="976" w:type="pct"/>
          </w:tcPr>
          <w:p w14:paraId="0B6A35F9" w14:textId="3DADDB21" w:rsidR="00374574" w:rsidRPr="00FA25DE" w:rsidRDefault="00374574" w:rsidP="0037457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37%</w:t>
            </w:r>
          </w:p>
        </w:tc>
      </w:tr>
      <w:tr w:rsidR="0096195C" w:rsidRPr="00FA25DE" w14:paraId="54911AA8"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626B5E8" w14:textId="51E9AAD0" w:rsidR="0096195C" w:rsidRPr="00604939" w:rsidRDefault="0096195C" w:rsidP="0096195C">
            <w:pPr>
              <w:keepNext/>
              <w:spacing w:after="0" w:line="240" w:lineRule="auto"/>
              <w:jc w:val="left"/>
              <w:rPr>
                <w:sz w:val="20"/>
                <w:szCs w:val="20"/>
              </w:rPr>
            </w:pPr>
            <w:r w:rsidRPr="006207E8">
              <w:rPr>
                <w:sz w:val="20"/>
                <w:szCs w:val="20"/>
              </w:rPr>
              <w:t>Wood - logs</w:t>
            </w:r>
          </w:p>
        </w:tc>
        <w:tc>
          <w:tcPr>
            <w:tcW w:w="977" w:type="pct"/>
          </w:tcPr>
          <w:p w14:paraId="261D5BFA" w14:textId="0C4ADBEF" w:rsidR="0096195C" w:rsidRPr="00FA25DE" w:rsidRDefault="0096195C" w:rsidP="0096195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w:t>
            </w:r>
          </w:p>
        </w:tc>
        <w:tc>
          <w:tcPr>
            <w:tcW w:w="977" w:type="pct"/>
          </w:tcPr>
          <w:p w14:paraId="4F5E3F5D" w14:textId="2EE428A8" w:rsidR="0096195C" w:rsidRPr="00FA25DE" w:rsidRDefault="0096195C" w:rsidP="0096195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6" w:type="pct"/>
          </w:tcPr>
          <w:p w14:paraId="571826B0" w14:textId="01F87DCA" w:rsidR="0096195C" w:rsidRPr="00FA25DE" w:rsidRDefault="0096195C" w:rsidP="0096195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w:t>
            </w:r>
          </w:p>
        </w:tc>
      </w:tr>
      <w:tr w:rsidR="0096195C" w:rsidRPr="00FA25DE" w14:paraId="0B1EA19B"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DB88E60" w14:textId="298B7A68" w:rsidR="0096195C" w:rsidRPr="00604939" w:rsidRDefault="0096195C" w:rsidP="0096195C">
            <w:pPr>
              <w:keepNext/>
              <w:spacing w:after="0" w:line="240" w:lineRule="auto"/>
              <w:jc w:val="left"/>
              <w:rPr>
                <w:sz w:val="20"/>
                <w:szCs w:val="20"/>
              </w:rPr>
            </w:pPr>
            <w:r w:rsidRPr="006207E8">
              <w:rPr>
                <w:sz w:val="20"/>
                <w:szCs w:val="20"/>
              </w:rPr>
              <w:t>Oil</w:t>
            </w:r>
          </w:p>
        </w:tc>
        <w:tc>
          <w:tcPr>
            <w:tcW w:w="977" w:type="pct"/>
          </w:tcPr>
          <w:p w14:paraId="0C3ACF92" w14:textId="66E3A30C" w:rsidR="0096195C" w:rsidRPr="00FA25DE" w:rsidRDefault="0096195C" w:rsidP="0096195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p>
        </w:tc>
        <w:tc>
          <w:tcPr>
            <w:tcW w:w="977" w:type="pct"/>
          </w:tcPr>
          <w:p w14:paraId="4739CD95" w14:textId="45F2F733" w:rsidR="0096195C" w:rsidRPr="00FA25DE" w:rsidRDefault="0096195C" w:rsidP="0096195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p>
        </w:tc>
        <w:tc>
          <w:tcPr>
            <w:tcW w:w="976" w:type="pct"/>
          </w:tcPr>
          <w:p w14:paraId="3E4228A9" w14:textId="15023253" w:rsidR="0096195C" w:rsidRPr="00FA25DE" w:rsidRDefault="0096195C" w:rsidP="0096195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p>
        </w:tc>
      </w:tr>
    </w:tbl>
    <w:p w14:paraId="2DA9FE94" w14:textId="77777777" w:rsidR="007232E0" w:rsidRPr="00604939" w:rsidRDefault="007232E0" w:rsidP="005810B7">
      <w:pPr>
        <w:rPr>
          <w:sz w:val="20"/>
          <w:szCs w:val="20"/>
          <w:lang w:bidi="ar-SA"/>
        </w:rPr>
      </w:pPr>
    </w:p>
    <w:p w14:paraId="0DB87C38" w14:textId="49CAC437" w:rsidR="00C723F6" w:rsidRPr="00A71E21" w:rsidRDefault="00C723F6" w:rsidP="00C723F6">
      <w:pPr>
        <w:pStyle w:val="Caption"/>
        <w:rPr>
          <w:color w:val="3571A3"/>
        </w:rPr>
      </w:pPr>
      <w:bookmarkStart w:id="431" w:name="_Toc122531612"/>
      <w:r w:rsidRPr="00A71E21">
        <w:rPr>
          <w:color w:val="3571A3"/>
        </w:rPr>
        <w:t xml:space="preserve">Table </w:t>
      </w:r>
      <w:r w:rsidRPr="00A71E21">
        <w:rPr>
          <w:rFonts w:hint="eastAsia"/>
          <w:color w:val="3571A3"/>
        </w:rPr>
        <w:fldChar w:fldCharType="begin"/>
      </w:r>
      <w:r w:rsidRPr="00A71E21">
        <w:rPr>
          <w:rFonts w:hint="eastAsia"/>
          <w:color w:val="3571A3"/>
        </w:rPr>
        <w:instrText xml:space="preserve"> </w:instrText>
      </w:r>
      <w:r w:rsidRPr="00A71E21">
        <w:rPr>
          <w:color w:val="3571A3"/>
        </w:rPr>
        <w:instrText>SEQ Table \* ARABIC</w:instrText>
      </w:r>
      <w:r w:rsidRPr="00A71E21">
        <w:rPr>
          <w:rFonts w:hint="eastAsia"/>
          <w:color w:val="3571A3"/>
        </w:rPr>
        <w:instrText xml:space="preserve"> </w:instrText>
      </w:r>
      <w:r w:rsidRPr="00A71E21">
        <w:rPr>
          <w:rFonts w:hint="eastAsia"/>
          <w:color w:val="3571A3"/>
        </w:rPr>
        <w:fldChar w:fldCharType="separate"/>
      </w:r>
      <w:r w:rsidR="005F23CE">
        <w:rPr>
          <w:rFonts w:hint="eastAsia"/>
          <w:noProof/>
          <w:color w:val="3571A3"/>
        </w:rPr>
        <w:t>54</w:t>
      </w:r>
      <w:r w:rsidRPr="00A71E21">
        <w:rPr>
          <w:rFonts w:hint="eastAsia"/>
          <w:color w:val="3571A3"/>
        </w:rPr>
        <w:fldChar w:fldCharType="end"/>
      </w:r>
      <w:r w:rsidRPr="00A71E21">
        <w:rPr>
          <w:color w:val="3571A3"/>
        </w:rPr>
        <w:t xml:space="preserve">: </w:t>
      </w:r>
      <w:r>
        <w:rPr>
          <w:color w:val="3571A3"/>
        </w:rPr>
        <w:t>All</w:t>
      </w:r>
      <w:r w:rsidRPr="00A71E21">
        <w:rPr>
          <w:color w:val="3571A3"/>
        </w:rPr>
        <w:t xml:space="preserve"> Heating System </w:t>
      </w:r>
      <w:r>
        <w:rPr>
          <w:color w:val="3571A3"/>
        </w:rPr>
        <w:t>Type</w:t>
      </w:r>
      <w:bookmarkEnd w:id="431"/>
    </w:p>
    <w:p w14:paraId="79822B29" w14:textId="29FF1323" w:rsidR="00C723F6" w:rsidRPr="00A71E21" w:rsidRDefault="00B87596" w:rsidP="00C723F6">
      <w:pPr>
        <w:pStyle w:val="TableSubcaption"/>
        <w:keepNext/>
        <w:rPr>
          <w:color w:val="3571A3"/>
        </w:rPr>
      </w:pPr>
      <w:r w:rsidRPr="00A71E21">
        <w:rPr>
          <w:color w:val="3571A3"/>
        </w:rPr>
        <w:t>(</w:t>
      </w:r>
      <w:r w:rsidR="002E6745">
        <w:rPr>
          <w:color w:val="3571A3"/>
        </w:rPr>
        <w:t>On-site visits</w:t>
      </w:r>
      <w:r w:rsidRPr="00A71E21">
        <w:rPr>
          <w:color w:val="3571A3"/>
        </w:rPr>
        <w:t xml:space="preserve">: </w:t>
      </w:r>
      <w:r>
        <w:rPr>
          <w:color w:val="3571A3"/>
        </w:rPr>
        <w:t>All Heating Systems</w:t>
      </w:r>
      <w:r w:rsidRPr="00A71E21">
        <w:rPr>
          <w:color w:val="3571A3"/>
        </w:rPr>
        <w:t>)</w:t>
      </w:r>
      <w:r w:rsidRPr="00A71E21" w:rsidDel="00B87596">
        <w:rPr>
          <w:color w:val="3571A3"/>
        </w:rPr>
        <w:t xml:space="preserve"> </w:t>
      </w:r>
    </w:p>
    <w:tbl>
      <w:tblPr>
        <w:tblStyle w:val="BodyOdd"/>
        <w:tblW w:w="4183" w:type="pct"/>
        <w:tblLook w:val="04A0" w:firstRow="1" w:lastRow="0" w:firstColumn="1" w:lastColumn="0" w:noHBand="0" w:noVBand="1"/>
      </w:tblPr>
      <w:tblGrid>
        <w:gridCol w:w="3242"/>
        <w:gridCol w:w="1530"/>
        <w:gridCol w:w="1530"/>
        <w:gridCol w:w="1529"/>
      </w:tblGrid>
      <w:tr w:rsidR="00243096" w:rsidRPr="00004E6C" w14:paraId="58AECDE4" w14:textId="77777777" w:rsidTr="008544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1BEB44A" w14:textId="7CB4FAE4" w:rsidR="00243096" w:rsidRPr="001E0CC1" w:rsidRDefault="00243096" w:rsidP="009A6397">
            <w:pPr>
              <w:keepNext/>
              <w:spacing w:after="0" w:line="240" w:lineRule="auto"/>
              <w:jc w:val="left"/>
              <w:rPr>
                <w:bCs/>
                <w:sz w:val="20"/>
                <w:szCs w:val="20"/>
              </w:rPr>
            </w:pPr>
          </w:p>
        </w:tc>
        <w:tc>
          <w:tcPr>
            <w:tcW w:w="977" w:type="pct"/>
            <w:shd w:val="clear" w:color="auto" w:fill="3571A3"/>
          </w:tcPr>
          <w:p w14:paraId="5C17400A" w14:textId="5D56C430" w:rsidR="00243096" w:rsidRPr="00004E6C" w:rsidRDefault="00243096" w:rsidP="009A6397">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300B294" w14:textId="68A1D210" w:rsidR="00243096" w:rsidRPr="00004E6C" w:rsidRDefault="002D5AEF" w:rsidP="009A6397">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F06F340" w14:textId="3FAF3443" w:rsidR="00243096" w:rsidRPr="00004E6C" w:rsidRDefault="00243096" w:rsidP="009A639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03FE1">
              <w:t>Statewide</w:t>
            </w:r>
          </w:p>
        </w:tc>
      </w:tr>
      <w:tr w:rsidR="001164DB" w14:paraId="679905BA"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65EEE1" w14:textId="77777777" w:rsidR="001164DB" w:rsidRDefault="001164DB" w:rsidP="009B5E8A">
            <w:pPr>
              <w:pStyle w:val="Compact"/>
              <w:jc w:val="left"/>
              <w:rPr>
                <w:sz w:val="22"/>
                <w:szCs w:val="22"/>
                <w:lang w:bidi="en-US"/>
              </w:rPr>
            </w:pPr>
            <w:bookmarkStart w:id="432" w:name="_Ref103253174"/>
            <w:bookmarkStart w:id="433" w:name="_Toc122531613"/>
            <w:r>
              <w:t>n</w:t>
            </w:r>
          </w:p>
        </w:tc>
        <w:tc>
          <w:tcPr>
            <w:tcW w:w="0" w:type="auto"/>
            <w:hideMark/>
          </w:tcPr>
          <w:p w14:paraId="7889EBA0"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42</w:t>
            </w:r>
          </w:p>
        </w:tc>
        <w:tc>
          <w:tcPr>
            <w:tcW w:w="0" w:type="auto"/>
            <w:hideMark/>
          </w:tcPr>
          <w:p w14:paraId="5E215AAD"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47</w:t>
            </w:r>
          </w:p>
        </w:tc>
        <w:tc>
          <w:tcPr>
            <w:tcW w:w="0" w:type="auto"/>
            <w:hideMark/>
          </w:tcPr>
          <w:p w14:paraId="40A07AEF"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89</w:t>
            </w:r>
          </w:p>
        </w:tc>
      </w:tr>
      <w:tr w:rsidR="001164DB" w14:paraId="19F929DA"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7DA7C7" w14:textId="77777777" w:rsidR="001164DB" w:rsidRDefault="001164DB" w:rsidP="009B5E8A">
            <w:pPr>
              <w:pStyle w:val="Compact"/>
              <w:jc w:val="left"/>
            </w:pPr>
            <w:r>
              <w:t>Furnace</w:t>
            </w:r>
          </w:p>
        </w:tc>
        <w:tc>
          <w:tcPr>
            <w:tcW w:w="0" w:type="auto"/>
            <w:hideMark/>
          </w:tcPr>
          <w:p w14:paraId="139A7D20"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43%</w:t>
            </w:r>
          </w:p>
        </w:tc>
        <w:tc>
          <w:tcPr>
            <w:tcW w:w="0" w:type="auto"/>
            <w:hideMark/>
          </w:tcPr>
          <w:p w14:paraId="28BEE39B"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77%</w:t>
            </w:r>
          </w:p>
        </w:tc>
        <w:tc>
          <w:tcPr>
            <w:tcW w:w="0" w:type="auto"/>
            <w:hideMark/>
          </w:tcPr>
          <w:p w14:paraId="3E2E86E1"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61%</w:t>
            </w:r>
          </w:p>
        </w:tc>
      </w:tr>
      <w:tr w:rsidR="001164DB" w14:paraId="3A8CB627"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C747F2" w14:textId="77777777" w:rsidR="001164DB" w:rsidRDefault="001164DB" w:rsidP="009B5E8A">
            <w:pPr>
              <w:pStyle w:val="Compact"/>
              <w:jc w:val="left"/>
            </w:pPr>
            <w:r>
              <w:t>Fireplace/woodstove</w:t>
            </w:r>
          </w:p>
        </w:tc>
        <w:tc>
          <w:tcPr>
            <w:tcW w:w="0" w:type="auto"/>
            <w:hideMark/>
          </w:tcPr>
          <w:p w14:paraId="261FC7C9"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10%</w:t>
            </w:r>
          </w:p>
        </w:tc>
        <w:tc>
          <w:tcPr>
            <w:tcW w:w="0" w:type="auto"/>
            <w:hideMark/>
          </w:tcPr>
          <w:p w14:paraId="2C403EB1"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11%</w:t>
            </w:r>
          </w:p>
        </w:tc>
        <w:tc>
          <w:tcPr>
            <w:tcW w:w="0" w:type="auto"/>
            <w:hideMark/>
          </w:tcPr>
          <w:p w14:paraId="37B1C985"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10%</w:t>
            </w:r>
          </w:p>
        </w:tc>
      </w:tr>
      <w:tr w:rsidR="001164DB" w14:paraId="3EED06C2"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34D0E8" w14:textId="77777777" w:rsidR="001164DB" w:rsidRDefault="001164DB" w:rsidP="009B5E8A">
            <w:pPr>
              <w:pStyle w:val="Compact"/>
              <w:jc w:val="left"/>
            </w:pPr>
            <w:r>
              <w:t>Boiler (forced hot water)</w:t>
            </w:r>
          </w:p>
        </w:tc>
        <w:tc>
          <w:tcPr>
            <w:tcW w:w="0" w:type="auto"/>
            <w:hideMark/>
          </w:tcPr>
          <w:p w14:paraId="5C3F2CD8"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12%</w:t>
            </w:r>
          </w:p>
        </w:tc>
        <w:tc>
          <w:tcPr>
            <w:tcW w:w="0" w:type="auto"/>
            <w:hideMark/>
          </w:tcPr>
          <w:p w14:paraId="7EA84F21"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2%</w:t>
            </w:r>
          </w:p>
        </w:tc>
        <w:tc>
          <w:tcPr>
            <w:tcW w:w="0" w:type="auto"/>
            <w:hideMark/>
          </w:tcPr>
          <w:p w14:paraId="19F09E13"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7%</w:t>
            </w:r>
          </w:p>
        </w:tc>
      </w:tr>
      <w:tr w:rsidR="001164DB" w14:paraId="6C4CAB5B"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921BC" w14:textId="77777777" w:rsidR="001164DB" w:rsidRDefault="001164DB" w:rsidP="009B5E8A">
            <w:pPr>
              <w:pStyle w:val="Compact"/>
              <w:jc w:val="left"/>
            </w:pPr>
            <w:r>
              <w:t>Mini-split</w:t>
            </w:r>
          </w:p>
        </w:tc>
        <w:tc>
          <w:tcPr>
            <w:tcW w:w="0" w:type="auto"/>
            <w:hideMark/>
          </w:tcPr>
          <w:p w14:paraId="12FFFA4C"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14%</w:t>
            </w:r>
          </w:p>
        </w:tc>
        <w:tc>
          <w:tcPr>
            <w:tcW w:w="0" w:type="auto"/>
            <w:hideMark/>
          </w:tcPr>
          <w:p w14:paraId="0131F6A7"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74D00B41"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7%</w:t>
            </w:r>
          </w:p>
        </w:tc>
      </w:tr>
      <w:tr w:rsidR="001164DB" w14:paraId="7D193851"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56B945" w14:textId="77777777" w:rsidR="001164DB" w:rsidRDefault="001164DB" w:rsidP="009B5E8A">
            <w:pPr>
              <w:pStyle w:val="Compact"/>
              <w:jc w:val="left"/>
            </w:pPr>
            <w:r>
              <w:t>ASHP</w:t>
            </w:r>
          </w:p>
        </w:tc>
        <w:tc>
          <w:tcPr>
            <w:tcW w:w="0" w:type="auto"/>
            <w:hideMark/>
          </w:tcPr>
          <w:p w14:paraId="1E0E659C"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5%</w:t>
            </w:r>
          </w:p>
        </w:tc>
        <w:tc>
          <w:tcPr>
            <w:tcW w:w="0" w:type="auto"/>
            <w:hideMark/>
          </w:tcPr>
          <w:p w14:paraId="295CC779"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2%</w:t>
            </w:r>
          </w:p>
        </w:tc>
        <w:tc>
          <w:tcPr>
            <w:tcW w:w="0" w:type="auto"/>
            <w:hideMark/>
          </w:tcPr>
          <w:p w14:paraId="675D3077"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3%</w:t>
            </w:r>
          </w:p>
        </w:tc>
      </w:tr>
      <w:tr w:rsidR="001164DB" w14:paraId="22955458"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927BA1" w14:textId="77777777" w:rsidR="001164DB" w:rsidRDefault="001164DB" w:rsidP="009B5E8A">
            <w:pPr>
              <w:pStyle w:val="Compact"/>
              <w:jc w:val="left"/>
            </w:pPr>
            <w:r>
              <w:t>Boiler (hydro-air)</w:t>
            </w:r>
          </w:p>
        </w:tc>
        <w:tc>
          <w:tcPr>
            <w:tcW w:w="0" w:type="auto"/>
            <w:hideMark/>
          </w:tcPr>
          <w:p w14:paraId="4D9DA13C"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7%</w:t>
            </w:r>
          </w:p>
        </w:tc>
        <w:tc>
          <w:tcPr>
            <w:tcW w:w="0" w:type="auto"/>
            <w:hideMark/>
          </w:tcPr>
          <w:p w14:paraId="333F5B28"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2098D7A3"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3%</w:t>
            </w:r>
          </w:p>
        </w:tc>
      </w:tr>
      <w:tr w:rsidR="001164DB" w14:paraId="08143017"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D17C6C" w14:textId="77777777" w:rsidR="001164DB" w:rsidRDefault="001164DB" w:rsidP="009B5E8A">
            <w:pPr>
              <w:pStyle w:val="Compact"/>
              <w:jc w:val="left"/>
            </w:pPr>
            <w:r>
              <w:t>Electric baseboard</w:t>
            </w:r>
          </w:p>
        </w:tc>
        <w:tc>
          <w:tcPr>
            <w:tcW w:w="0" w:type="auto"/>
            <w:hideMark/>
          </w:tcPr>
          <w:p w14:paraId="609F2DDF"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2%</w:t>
            </w:r>
          </w:p>
        </w:tc>
        <w:tc>
          <w:tcPr>
            <w:tcW w:w="0" w:type="auto"/>
            <w:hideMark/>
          </w:tcPr>
          <w:p w14:paraId="55AFC0C4"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4%</w:t>
            </w:r>
          </w:p>
        </w:tc>
        <w:tc>
          <w:tcPr>
            <w:tcW w:w="0" w:type="auto"/>
            <w:hideMark/>
          </w:tcPr>
          <w:p w14:paraId="5283099A"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3%</w:t>
            </w:r>
          </w:p>
        </w:tc>
      </w:tr>
      <w:tr w:rsidR="001164DB" w14:paraId="0C972C75"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859F5A" w14:textId="77777777" w:rsidR="001164DB" w:rsidRDefault="001164DB" w:rsidP="009B5E8A">
            <w:pPr>
              <w:pStyle w:val="Compact"/>
              <w:jc w:val="left"/>
            </w:pPr>
            <w:r>
              <w:t>GSHP-closed loop</w:t>
            </w:r>
          </w:p>
        </w:tc>
        <w:tc>
          <w:tcPr>
            <w:tcW w:w="0" w:type="auto"/>
            <w:hideMark/>
          </w:tcPr>
          <w:p w14:paraId="663EEDA0"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7%</w:t>
            </w:r>
          </w:p>
        </w:tc>
        <w:tc>
          <w:tcPr>
            <w:tcW w:w="0" w:type="auto"/>
            <w:hideMark/>
          </w:tcPr>
          <w:p w14:paraId="172EFA3B"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hideMark/>
          </w:tcPr>
          <w:p w14:paraId="00425A84" w14:textId="77777777" w:rsidR="001164DB" w:rsidRDefault="001164DB">
            <w:pPr>
              <w:pStyle w:val="Compact"/>
              <w:cnfStyle w:val="000000100000" w:firstRow="0" w:lastRow="0" w:firstColumn="0" w:lastColumn="0" w:oddVBand="0" w:evenVBand="0" w:oddHBand="1" w:evenHBand="0" w:firstRowFirstColumn="0" w:firstRowLastColumn="0" w:lastRowFirstColumn="0" w:lastRowLastColumn="0"/>
            </w:pPr>
            <w:r>
              <w:t>3%</w:t>
            </w:r>
          </w:p>
        </w:tc>
      </w:tr>
      <w:tr w:rsidR="001164DB" w14:paraId="62DA6043"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914851" w14:textId="77777777" w:rsidR="001164DB" w:rsidRDefault="001164DB" w:rsidP="009B5E8A">
            <w:pPr>
              <w:pStyle w:val="Compact"/>
              <w:jc w:val="left"/>
            </w:pPr>
            <w:r>
              <w:t>Portable space heater</w:t>
            </w:r>
          </w:p>
        </w:tc>
        <w:tc>
          <w:tcPr>
            <w:tcW w:w="0" w:type="auto"/>
            <w:hideMark/>
          </w:tcPr>
          <w:p w14:paraId="46901C0A"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2190874F"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4%</w:t>
            </w:r>
          </w:p>
        </w:tc>
        <w:tc>
          <w:tcPr>
            <w:tcW w:w="0" w:type="auto"/>
            <w:hideMark/>
          </w:tcPr>
          <w:p w14:paraId="40A3B16C" w14:textId="77777777" w:rsidR="001164DB" w:rsidRDefault="001164DB">
            <w:pPr>
              <w:pStyle w:val="Compact"/>
              <w:cnfStyle w:val="000000010000" w:firstRow="0" w:lastRow="0" w:firstColumn="0" w:lastColumn="0" w:oddVBand="0" w:evenVBand="0" w:oddHBand="0" w:evenHBand="1" w:firstRowFirstColumn="0" w:firstRowLastColumn="0" w:lastRowFirstColumn="0" w:lastRowLastColumn="0"/>
            </w:pPr>
            <w:r>
              <w:t>2%</w:t>
            </w:r>
          </w:p>
        </w:tc>
      </w:tr>
    </w:tbl>
    <w:p w14:paraId="78AC1EAE" w14:textId="4D4B32DC" w:rsidR="0038199C" w:rsidRPr="00557A8B" w:rsidRDefault="00225B3F" w:rsidP="009D73DF">
      <w:pPr>
        <w:pStyle w:val="Caption"/>
        <w:rPr>
          <w:color w:val="3571A3"/>
        </w:rPr>
      </w:pPr>
      <w:r w:rsidRPr="00557A8B">
        <w:rPr>
          <w:color w:val="3571A3"/>
        </w:rPr>
        <w:t>Table</w:t>
      </w:r>
      <w:r w:rsidR="00C85F0F" w:rsidRPr="00557A8B">
        <w:rPr>
          <w:color w:val="3571A3"/>
        </w:rPr>
        <w:t xml:space="preserve"> </w:t>
      </w:r>
      <w:r w:rsidR="00551C07" w:rsidRPr="00557A8B">
        <w:rPr>
          <w:color w:val="3571A3"/>
        </w:rPr>
        <w:fldChar w:fldCharType="begin"/>
      </w:r>
      <w:r w:rsidR="00551C07" w:rsidRPr="00557A8B">
        <w:rPr>
          <w:color w:val="3571A3"/>
        </w:rPr>
        <w:instrText xml:space="preserve"> SEQ Table \* ARABIC </w:instrText>
      </w:r>
      <w:r w:rsidR="00551C07" w:rsidRPr="00557A8B">
        <w:rPr>
          <w:color w:val="3571A3"/>
        </w:rPr>
        <w:fldChar w:fldCharType="separate"/>
      </w:r>
      <w:r w:rsidR="005F23CE">
        <w:rPr>
          <w:rFonts w:hint="eastAsia"/>
          <w:noProof/>
          <w:color w:val="3571A3"/>
        </w:rPr>
        <w:t>55</w:t>
      </w:r>
      <w:r w:rsidR="00551C07" w:rsidRPr="00557A8B">
        <w:rPr>
          <w:color w:val="3571A3"/>
        </w:rPr>
        <w:fldChar w:fldCharType="end"/>
      </w:r>
      <w:bookmarkEnd w:id="432"/>
      <w:r w:rsidRPr="00557A8B">
        <w:rPr>
          <w:color w:val="3571A3"/>
        </w:rPr>
        <w:t xml:space="preserve">: </w:t>
      </w:r>
      <w:r w:rsidR="003049C0" w:rsidRPr="006E13B2">
        <w:rPr>
          <w:color w:val="3571A3"/>
        </w:rPr>
        <w:t>All Heating System Efficiency (AFUE)</w:t>
      </w:r>
      <w:bookmarkEnd w:id="433"/>
    </w:p>
    <w:p w14:paraId="7C9B7145" w14:textId="398DE4F4" w:rsidR="00E553F8" w:rsidRPr="00557A8B" w:rsidRDefault="007A6453" w:rsidP="009D73DF">
      <w:pPr>
        <w:pStyle w:val="TableSubcaption"/>
        <w:keepNext/>
        <w:rPr>
          <w:color w:val="3571A3"/>
        </w:rPr>
      </w:pPr>
      <w:r>
        <w:rPr>
          <w:color w:val="3571A3"/>
          <w14:textFill>
            <w14:solidFill>
              <w14:srgbClr w14:val="3571A3">
                <w14:lumMod w14:val="75000"/>
              </w14:srgbClr>
            </w14:solidFill>
          </w14:textFill>
        </w:rPr>
        <w:t>(</w:t>
      </w:r>
      <w:r w:rsidR="002E6745">
        <w:rPr>
          <w:color w:val="3571A3"/>
          <w14:textFill>
            <w14:solidFill>
              <w14:srgbClr w14:val="3571A3">
                <w14:lumMod w14:val="75000"/>
              </w14:srgbClr>
            </w14:solidFill>
          </w14:textFill>
        </w:rPr>
        <w:t>On-site visits</w:t>
      </w:r>
      <w:r w:rsidRPr="00CB0CC8">
        <w:rPr>
          <w:color w:val="3571A3"/>
          <w14:textFill>
            <w14:solidFill>
              <w14:srgbClr w14:val="3571A3">
                <w14:lumMod w14:val="75000"/>
              </w14:srgbClr>
            </w14:solidFill>
          </w14:textFill>
        </w:rPr>
        <w:t xml:space="preserve">: </w:t>
      </w:r>
      <w:r>
        <w:rPr>
          <w:color w:val="3571A3"/>
          <w14:textFill>
            <w14:solidFill>
              <w14:srgbClr w14:val="3571A3">
                <w14:lumMod w14:val="75000"/>
              </w14:srgbClr>
            </w14:solidFill>
          </w14:textFill>
        </w:rPr>
        <w:t>All Heating Systems with AFUE Rating</w:t>
      </w:r>
      <w:r w:rsidRPr="00CB0CC8">
        <w:rPr>
          <w:color w:val="3571A3"/>
          <w14:textFill>
            <w14:solidFill>
              <w14:srgbClr w14:val="3571A3">
                <w14:lumMod w14:val="75000"/>
              </w14:srgbClr>
            </w14:solidFill>
          </w14:textFill>
        </w:rPr>
        <w:t>)</w:t>
      </w:r>
      <w:r w:rsidRPr="00557A8B" w:rsidDel="007A6453">
        <w:rPr>
          <w:color w:val="3571A3"/>
        </w:rPr>
        <w:t xml:space="preserve"> </w:t>
      </w:r>
    </w:p>
    <w:tbl>
      <w:tblPr>
        <w:tblStyle w:val="BodyEven"/>
        <w:tblW w:w="4183" w:type="pct"/>
        <w:tblLook w:val="04A0" w:firstRow="1" w:lastRow="0" w:firstColumn="1" w:lastColumn="0" w:noHBand="0" w:noVBand="1"/>
      </w:tblPr>
      <w:tblGrid>
        <w:gridCol w:w="3242"/>
        <w:gridCol w:w="1530"/>
        <w:gridCol w:w="1530"/>
        <w:gridCol w:w="1529"/>
      </w:tblGrid>
      <w:tr w:rsidR="00652B08" w:rsidRPr="00004E6C" w14:paraId="1EE28D6B" w14:textId="77777777" w:rsidTr="008544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6296F5FD" w14:textId="4E05CAAF" w:rsidR="00652B08" w:rsidRPr="001E0CC1" w:rsidRDefault="00652B08" w:rsidP="009D73DF">
            <w:pPr>
              <w:keepNext/>
              <w:spacing w:after="0" w:line="240" w:lineRule="auto"/>
              <w:jc w:val="left"/>
              <w:rPr>
                <w:bCs/>
                <w:sz w:val="20"/>
                <w:szCs w:val="20"/>
              </w:rPr>
            </w:pPr>
          </w:p>
        </w:tc>
        <w:tc>
          <w:tcPr>
            <w:tcW w:w="977" w:type="pct"/>
            <w:shd w:val="clear" w:color="auto" w:fill="3571A3"/>
          </w:tcPr>
          <w:p w14:paraId="5467CE7D" w14:textId="505C129F" w:rsidR="00652B08" w:rsidRPr="00004E6C" w:rsidRDefault="00652B08" w:rsidP="009D73DF">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D697A9C" w14:textId="48574F87" w:rsidR="00652B08" w:rsidRPr="00004E6C" w:rsidRDefault="00652B08" w:rsidP="009D73DF">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4EACDB5" w14:textId="033CA5BA" w:rsidR="00652B08" w:rsidRPr="00004E6C" w:rsidRDefault="00652B08" w:rsidP="009D73DF">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56EFB">
              <w:t>Statewide</w:t>
            </w:r>
          </w:p>
        </w:tc>
      </w:tr>
      <w:tr w:rsidR="00796473" w:rsidRPr="00FA25DE" w14:paraId="669B2A7A"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581497" w14:textId="48AE89E4" w:rsidR="00796473" w:rsidRPr="00FA25DE" w:rsidRDefault="00796473" w:rsidP="00796473">
            <w:pPr>
              <w:keepNext/>
              <w:spacing w:after="0" w:line="240" w:lineRule="auto"/>
              <w:jc w:val="left"/>
              <w:rPr>
                <w:sz w:val="20"/>
                <w:szCs w:val="20"/>
              </w:rPr>
            </w:pPr>
            <w:r w:rsidRPr="00604939">
              <w:rPr>
                <w:sz w:val="20"/>
                <w:szCs w:val="20"/>
              </w:rPr>
              <w:t>n</w:t>
            </w:r>
          </w:p>
        </w:tc>
        <w:tc>
          <w:tcPr>
            <w:tcW w:w="977" w:type="pct"/>
          </w:tcPr>
          <w:p w14:paraId="721AD312" w14:textId="3B5FD067" w:rsidR="00796473" w:rsidRPr="00FA25DE" w:rsidRDefault="00796473" w:rsidP="0079647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p>
        </w:tc>
        <w:tc>
          <w:tcPr>
            <w:tcW w:w="977" w:type="pct"/>
          </w:tcPr>
          <w:p w14:paraId="0A20613D" w14:textId="31F20B2B" w:rsidR="00796473" w:rsidRPr="00FA25DE" w:rsidRDefault="00796473" w:rsidP="0079647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37</w:t>
            </w:r>
          </w:p>
        </w:tc>
        <w:tc>
          <w:tcPr>
            <w:tcW w:w="976" w:type="pct"/>
          </w:tcPr>
          <w:p w14:paraId="69C285FD" w14:textId="6913C913" w:rsidR="00796473" w:rsidRPr="00FA25DE" w:rsidRDefault="00796473" w:rsidP="0079647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61</w:t>
            </w:r>
          </w:p>
        </w:tc>
      </w:tr>
      <w:tr w:rsidR="00652B08" w:rsidRPr="00FA25DE" w14:paraId="6715BBC9"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9B975EA" w14:textId="7C4668D8" w:rsidR="00652B08" w:rsidRPr="00FA25DE" w:rsidRDefault="00652B08" w:rsidP="009D73DF">
            <w:pPr>
              <w:keepNext/>
              <w:spacing w:after="0" w:line="240" w:lineRule="auto"/>
              <w:jc w:val="left"/>
              <w:rPr>
                <w:sz w:val="20"/>
                <w:szCs w:val="20"/>
              </w:rPr>
            </w:pPr>
            <w:r w:rsidRPr="00604939">
              <w:rPr>
                <w:sz w:val="20"/>
                <w:szCs w:val="20"/>
              </w:rPr>
              <w:t>Mean</w:t>
            </w:r>
          </w:p>
        </w:tc>
        <w:tc>
          <w:tcPr>
            <w:tcW w:w="977" w:type="pct"/>
          </w:tcPr>
          <w:p w14:paraId="0AED8BEB" w14:textId="2AE34559" w:rsidR="00652B08" w:rsidRPr="00FA25DE" w:rsidRDefault="00E36319" w:rsidP="009D73D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36319">
              <w:t>94.4</w:t>
            </w:r>
          </w:p>
        </w:tc>
        <w:tc>
          <w:tcPr>
            <w:tcW w:w="977" w:type="pct"/>
          </w:tcPr>
          <w:p w14:paraId="561D7E27" w14:textId="7A6B96C7" w:rsidR="00652B08" w:rsidRPr="00FA25DE" w:rsidRDefault="00652B08" w:rsidP="009D73D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FA25DE">
              <w:t>95</w:t>
            </w:r>
            <w:r w:rsidR="0046367C">
              <w:t>.0</w:t>
            </w:r>
          </w:p>
        </w:tc>
        <w:tc>
          <w:tcPr>
            <w:tcW w:w="976" w:type="pct"/>
          </w:tcPr>
          <w:p w14:paraId="1C82F5A0" w14:textId="30BC7AAC" w:rsidR="00652B08" w:rsidRPr="00FA25DE" w:rsidRDefault="00652B08" w:rsidP="009D73D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FA25DE">
              <w:t>9</w:t>
            </w:r>
            <w:r w:rsidR="00C3464C">
              <w:t>4.8</w:t>
            </w:r>
          </w:p>
        </w:tc>
      </w:tr>
      <w:tr w:rsidR="00652B08" w:rsidRPr="00FA25DE" w14:paraId="67145078"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D204DB" w14:textId="0DDAE405" w:rsidR="00652B08" w:rsidRPr="00FA25DE" w:rsidRDefault="00652B08" w:rsidP="009D73DF">
            <w:pPr>
              <w:keepNext/>
              <w:spacing w:after="0" w:line="240" w:lineRule="auto"/>
              <w:jc w:val="left"/>
              <w:rPr>
                <w:sz w:val="20"/>
                <w:szCs w:val="20"/>
              </w:rPr>
            </w:pPr>
            <w:r w:rsidRPr="00604939">
              <w:rPr>
                <w:sz w:val="20"/>
                <w:szCs w:val="20"/>
              </w:rPr>
              <w:t>Min</w:t>
            </w:r>
          </w:p>
        </w:tc>
        <w:tc>
          <w:tcPr>
            <w:tcW w:w="977" w:type="pct"/>
          </w:tcPr>
          <w:p w14:paraId="5F11228B" w14:textId="218247C3" w:rsidR="00652B08" w:rsidRPr="00FA25DE" w:rsidRDefault="00652B08" w:rsidP="009D73D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FA25DE">
              <w:t>80</w:t>
            </w:r>
            <w:r w:rsidR="00C3464C">
              <w:t>.0</w:t>
            </w:r>
          </w:p>
        </w:tc>
        <w:tc>
          <w:tcPr>
            <w:tcW w:w="977" w:type="pct"/>
          </w:tcPr>
          <w:p w14:paraId="2F67184C" w14:textId="1A84CC0E" w:rsidR="00652B08" w:rsidRPr="00FA25DE" w:rsidRDefault="00C3464C" w:rsidP="009D73D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652B08" w:rsidRPr="00FA25DE">
              <w:t>5</w:t>
            </w:r>
            <w:r>
              <w:t>.0</w:t>
            </w:r>
          </w:p>
        </w:tc>
        <w:tc>
          <w:tcPr>
            <w:tcW w:w="976" w:type="pct"/>
          </w:tcPr>
          <w:p w14:paraId="45A1B11C" w14:textId="3653C3D3" w:rsidR="00652B08" w:rsidRPr="00FA25DE" w:rsidRDefault="00652B08" w:rsidP="009D73D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FA25DE">
              <w:t>80</w:t>
            </w:r>
            <w:r w:rsidR="00C3464C">
              <w:t>.0</w:t>
            </w:r>
          </w:p>
        </w:tc>
      </w:tr>
      <w:tr w:rsidR="00652B08" w:rsidRPr="00FA25DE" w14:paraId="187397EF"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15FE882" w14:textId="1FC5D94D" w:rsidR="00652B08" w:rsidRPr="00FA25DE" w:rsidRDefault="00652B08" w:rsidP="009D73DF">
            <w:pPr>
              <w:keepNext/>
              <w:spacing w:after="0" w:line="240" w:lineRule="auto"/>
              <w:jc w:val="left"/>
              <w:rPr>
                <w:sz w:val="20"/>
                <w:szCs w:val="20"/>
              </w:rPr>
            </w:pPr>
            <w:r w:rsidRPr="00604939">
              <w:rPr>
                <w:sz w:val="20"/>
                <w:szCs w:val="20"/>
              </w:rPr>
              <w:t>Max</w:t>
            </w:r>
          </w:p>
        </w:tc>
        <w:tc>
          <w:tcPr>
            <w:tcW w:w="977" w:type="pct"/>
          </w:tcPr>
          <w:p w14:paraId="27677FB2" w14:textId="61F46DF4" w:rsidR="00652B08" w:rsidRPr="00FA25DE" w:rsidRDefault="00011B0C" w:rsidP="009D73D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11B0C">
              <w:t>97.3</w:t>
            </w:r>
          </w:p>
        </w:tc>
        <w:tc>
          <w:tcPr>
            <w:tcW w:w="977" w:type="pct"/>
          </w:tcPr>
          <w:p w14:paraId="489A998B" w14:textId="310E6366" w:rsidR="00652B08" w:rsidRPr="00FA25DE" w:rsidRDefault="00754214" w:rsidP="009D73D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54214">
              <w:t>96.5</w:t>
            </w:r>
          </w:p>
        </w:tc>
        <w:tc>
          <w:tcPr>
            <w:tcW w:w="976" w:type="pct"/>
          </w:tcPr>
          <w:p w14:paraId="4210C573" w14:textId="3AA89729" w:rsidR="00652B08" w:rsidRPr="00FA25DE" w:rsidRDefault="004A0B9D" w:rsidP="009D73D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4A0B9D">
              <w:t>97.3</w:t>
            </w:r>
          </w:p>
        </w:tc>
      </w:tr>
      <w:tr w:rsidR="00652B08" w:rsidRPr="00FA25DE" w14:paraId="42B18F8D"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598666C" w14:textId="2A3AD5AD" w:rsidR="00652B08" w:rsidRPr="00FA25DE" w:rsidRDefault="00652B08" w:rsidP="009D73DF">
            <w:pPr>
              <w:keepNext/>
              <w:spacing w:after="0" w:line="240" w:lineRule="auto"/>
              <w:jc w:val="left"/>
              <w:rPr>
                <w:sz w:val="20"/>
                <w:szCs w:val="20"/>
              </w:rPr>
            </w:pPr>
            <w:r w:rsidRPr="00604939">
              <w:rPr>
                <w:sz w:val="20"/>
                <w:szCs w:val="20"/>
              </w:rPr>
              <w:t>Median</w:t>
            </w:r>
          </w:p>
        </w:tc>
        <w:tc>
          <w:tcPr>
            <w:tcW w:w="977" w:type="pct"/>
          </w:tcPr>
          <w:p w14:paraId="629DF25B" w14:textId="525810B1" w:rsidR="00652B08" w:rsidRPr="00FA25DE" w:rsidRDefault="005E2BA6" w:rsidP="009D73D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E2BA6">
              <w:t>96.0</w:t>
            </w:r>
          </w:p>
        </w:tc>
        <w:tc>
          <w:tcPr>
            <w:tcW w:w="977" w:type="pct"/>
          </w:tcPr>
          <w:p w14:paraId="606784F1" w14:textId="44D09500" w:rsidR="00652B08" w:rsidRPr="00FA25DE" w:rsidRDefault="00195869" w:rsidP="009D73D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195869">
              <w:t>96.0</w:t>
            </w:r>
          </w:p>
        </w:tc>
        <w:tc>
          <w:tcPr>
            <w:tcW w:w="976" w:type="pct"/>
          </w:tcPr>
          <w:p w14:paraId="5DE2039D" w14:textId="04A595C4" w:rsidR="00652B08" w:rsidRPr="00FA25DE" w:rsidRDefault="00195869" w:rsidP="009D73D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195869">
              <w:t>96.0</w:t>
            </w:r>
          </w:p>
        </w:tc>
      </w:tr>
      <w:tr w:rsidR="00652B08" w:rsidRPr="00FA25DE" w14:paraId="158AEDEF" w14:textId="77777777" w:rsidTr="0085448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0DCF52E" w14:textId="062CE003" w:rsidR="00652B08" w:rsidRPr="00FA25DE" w:rsidRDefault="00652B08" w:rsidP="00FE238A">
            <w:pPr>
              <w:keepNext/>
              <w:spacing w:after="0" w:line="240" w:lineRule="auto"/>
              <w:jc w:val="left"/>
              <w:rPr>
                <w:sz w:val="20"/>
                <w:szCs w:val="20"/>
              </w:rPr>
            </w:pPr>
            <w:r>
              <w:rPr>
                <w:sz w:val="20"/>
                <w:szCs w:val="20"/>
              </w:rPr>
              <w:t>Standard Deviation</w:t>
            </w:r>
          </w:p>
        </w:tc>
        <w:tc>
          <w:tcPr>
            <w:tcW w:w="977" w:type="pct"/>
          </w:tcPr>
          <w:p w14:paraId="27B6C133" w14:textId="1E863053" w:rsidR="00652B08" w:rsidRPr="00FA25DE" w:rsidRDefault="004A1DFD" w:rsidP="00FE238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3.7</w:t>
            </w:r>
          </w:p>
        </w:tc>
        <w:tc>
          <w:tcPr>
            <w:tcW w:w="977" w:type="pct"/>
          </w:tcPr>
          <w:p w14:paraId="291E930D" w14:textId="6275F639" w:rsidR="00652B08" w:rsidRPr="00FA25DE" w:rsidRDefault="004A1DFD" w:rsidP="00FE238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r w:rsidR="005023B8">
              <w:t>2</w:t>
            </w:r>
          </w:p>
        </w:tc>
        <w:tc>
          <w:tcPr>
            <w:tcW w:w="976" w:type="pct"/>
          </w:tcPr>
          <w:p w14:paraId="282B05D1" w14:textId="06138338" w:rsidR="00652B08" w:rsidRPr="005023B8" w:rsidRDefault="005023B8" w:rsidP="00FE238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Cs/>
              </w:rPr>
            </w:pPr>
            <w:r w:rsidRPr="005023B8">
              <w:rPr>
                <w:bCs/>
              </w:rPr>
              <w:t>2.9</w:t>
            </w:r>
          </w:p>
        </w:tc>
      </w:tr>
      <w:tr w:rsidR="00195869" w:rsidRPr="00FA25DE" w14:paraId="1541803E" w14:textId="77777777" w:rsidTr="008544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D93667B" w14:textId="7F9005B4" w:rsidR="00195869" w:rsidRDefault="005023B8" w:rsidP="00FE238A">
            <w:pPr>
              <w:keepNext/>
              <w:spacing w:after="0" w:line="240" w:lineRule="auto"/>
              <w:jc w:val="left"/>
              <w:rPr>
                <w:sz w:val="20"/>
                <w:szCs w:val="20"/>
              </w:rPr>
            </w:pPr>
            <w:r>
              <w:rPr>
                <w:sz w:val="20"/>
                <w:szCs w:val="20"/>
              </w:rPr>
              <w:t>CV</w:t>
            </w:r>
          </w:p>
        </w:tc>
        <w:tc>
          <w:tcPr>
            <w:tcW w:w="977" w:type="pct"/>
          </w:tcPr>
          <w:p w14:paraId="1ACF7F10" w14:textId="4CD42B13" w:rsidR="00195869" w:rsidRPr="00FA25DE" w:rsidRDefault="00A944CD" w:rsidP="00FE238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0.04</w:t>
            </w:r>
          </w:p>
        </w:tc>
        <w:tc>
          <w:tcPr>
            <w:tcW w:w="977" w:type="pct"/>
          </w:tcPr>
          <w:p w14:paraId="254A5577" w14:textId="381A03AE" w:rsidR="00195869" w:rsidRPr="00FA25DE" w:rsidRDefault="00A944CD" w:rsidP="00FE238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6" w:type="pct"/>
          </w:tcPr>
          <w:p w14:paraId="2FBD891A" w14:textId="49E636F8" w:rsidR="00195869" w:rsidRPr="00FA25DE" w:rsidRDefault="00A944CD" w:rsidP="00FE238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195869" w:rsidRPr="00FA25DE" w14:paraId="605AB869" w14:textId="77777777" w:rsidTr="00854488">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070" w:type="pct"/>
          </w:tcPr>
          <w:p w14:paraId="4465E3B6" w14:textId="02116CF9" w:rsidR="00195869" w:rsidRDefault="005023B8" w:rsidP="00FE238A">
            <w:pPr>
              <w:keepNext/>
              <w:spacing w:after="0" w:line="240" w:lineRule="auto"/>
              <w:jc w:val="left"/>
              <w:rPr>
                <w:sz w:val="20"/>
                <w:szCs w:val="20"/>
              </w:rPr>
            </w:pPr>
            <w:r>
              <w:rPr>
                <w:sz w:val="20"/>
                <w:szCs w:val="20"/>
              </w:rPr>
              <w:t>Conf. Int.</w:t>
            </w:r>
          </w:p>
        </w:tc>
        <w:tc>
          <w:tcPr>
            <w:tcW w:w="977" w:type="pct"/>
          </w:tcPr>
          <w:p w14:paraId="13DD97B5" w14:textId="4BBB63D9" w:rsidR="00195869" w:rsidRPr="00FA25DE" w:rsidRDefault="00451964" w:rsidP="00FE238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51964">
              <w:t>(93.2, 95.7)</w:t>
            </w:r>
          </w:p>
        </w:tc>
        <w:tc>
          <w:tcPr>
            <w:tcW w:w="977" w:type="pct"/>
          </w:tcPr>
          <w:p w14:paraId="3711C562" w14:textId="39DCC3A5" w:rsidR="00195869" w:rsidRPr="00FA25DE" w:rsidRDefault="00F52C29" w:rsidP="00FE238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F52C29">
              <w:t>(94.5, 95.6)</w:t>
            </w:r>
          </w:p>
        </w:tc>
        <w:tc>
          <w:tcPr>
            <w:tcW w:w="976" w:type="pct"/>
          </w:tcPr>
          <w:p w14:paraId="3FCE1725" w14:textId="5FEEAC55" w:rsidR="00195869" w:rsidRPr="00FA25DE" w:rsidRDefault="002906F5" w:rsidP="00FE238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2906F5">
              <w:t>(94.2, 95.4)</w:t>
            </w:r>
          </w:p>
        </w:tc>
      </w:tr>
    </w:tbl>
    <w:p w14:paraId="0DD53FF5" w14:textId="1B57AA54" w:rsidR="009C5996" w:rsidRPr="00557A8B" w:rsidRDefault="009C5996" w:rsidP="00FF2C41">
      <w:pPr>
        <w:pStyle w:val="TableSubcaption"/>
        <w:jc w:val="both"/>
        <w:rPr>
          <w:color w:val="3571A3"/>
        </w:rPr>
      </w:pPr>
    </w:p>
    <w:p w14:paraId="4D3BA6F1" w14:textId="026ADFC2" w:rsidR="00072854" w:rsidRDefault="00072854" w:rsidP="00FF2C41">
      <w:pPr>
        <w:pStyle w:val="AppendixCaption"/>
      </w:pPr>
      <w:bookmarkStart w:id="434" w:name="_Toc122531614"/>
      <w:r>
        <w:t xml:space="preserve">Table </w:t>
      </w:r>
      <w:r w:rsidR="00395DCB">
        <w:fldChar w:fldCharType="begin"/>
      </w:r>
      <w:r w:rsidR="00395DCB">
        <w:instrText xml:space="preserve"> SEQ Table \* ARABIC </w:instrText>
      </w:r>
      <w:r w:rsidR="00395DCB">
        <w:fldChar w:fldCharType="separate"/>
      </w:r>
      <w:r w:rsidR="005F23CE">
        <w:rPr>
          <w:rFonts w:hint="eastAsia"/>
          <w:noProof/>
        </w:rPr>
        <w:t>56</w:t>
      </w:r>
      <w:r w:rsidR="00395DCB">
        <w:rPr>
          <w:noProof/>
        </w:rPr>
        <w:fldChar w:fldCharType="end"/>
      </w:r>
      <w:r>
        <w:t>: Furnace Fuel</w:t>
      </w:r>
      <w:bookmarkEnd w:id="434"/>
    </w:p>
    <w:p w14:paraId="370A5E75" w14:textId="4D4DC7D0" w:rsidR="00072854" w:rsidRPr="00FF2C41" w:rsidRDefault="00072854" w:rsidP="00FF2C41">
      <w:pPr>
        <w:pStyle w:val="ApSubcaption"/>
        <w:rPr>
          <w:color w:val="3571A3"/>
        </w:rPr>
      </w:pPr>
      <w:r w:rsidRPr="00FF2C41">
        <w:rPr>
          <w:color w:val="3571A3"/>
        </w:rPr>
        <w:t>(</w:t>
      </w:r>
      <w:r w:rsidR="002E6745">
        <w:rPr>
          <w:color w:val="3571A3"/>
        </w:rPr>
        <w:t>On-site visits</w:t>
      </w:r>
      <w:r w:rsidRPr="00FF2C41">
        <w:rPr>
          <w:color w:val="3571A3"/>
        </w:rPr>
        <w:t>: Furnaces</w:t>
      </w:r>
      <w:r w:rsidRPr="00FF2C41" w:rsidDel="00232B87">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351F13" w:rsidRPr="00004E6C" w14:paraId="6A28329C" w14:textId="77777777" w:rsidTr="008544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49034816" w14:textId="77777777" w:rsidR="00351F13" w:rsidRPr="001E0CC1" w:rsidRDefault="00351F13" w:rsidP="000D40FA">
            <w:pPr>
              <w:keepNext/>
              <w:spacing w:after="0" w:line="240" w:lineRule="auto"/>
              <w:jc w:val="left"/>
              <w:rPr>
                <w:bCs/>
                <w:sz w:val="20"/>
                <w:szCs w:val="20"/>
              </w:rPr>
            </w:pPr>
          </w:p>
        </w:tc>
        <w:tc>
          <w:tcPr>
            <w:tcW w:w="977" w:type="pct"/>
            <w:shd w:val="clear" w:color="auto" w:fill="3571A3"/>
          </w:tcPr>
          <w:p w14:paraId="1DF142AB" w14:textId="037412CD" w:rsidR="00351F13" w:rsidRPr="00004E6C" w:rsidRDefault="00D567E4"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4B976952" w14:textId="5EE8AD60" w:rsidR="00351F13" w:rsidRPr="00004E6C" w:rsidRDefault="00D567E4"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27D67A8D" w14:textId="77777777" w:rsidR="00351F13" w:rsidRPr="00004E6C" w:rsidRDefault="00351F13"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B236A">
              <w:t>Statewide</w:t>
            </w:r>
          </w:p>
        </w:tc>
      </w:tr>
      <w:tr w:rsidR="00351F13" w14:paraId="484E6FA5"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69A9B8" w14:textId="77777777" w:rsidR="00351F13" w:rsidRDefault="00351F13" w:rsidP="004259EE">
            <w:pPr>
              <w:pStyle w:val="Compact"/>
              <w:jc w:val="left"/>
              <w:rPr>
                <w:sz w:val="22"/>
                <w:szCs w:val="22"/>
                <w:lang w:bidi="en-US"/>
              </w:rPr>
            </w:pPr>
            <w:r>
              <w:t>n</w:t>
            </w:r>
          </w:p>
        </w:tc>
        <w:tc>
          <w:tcPr>
            <w:tcW w:w="0" w:type="auto"/>
            <w:hideMark/>
          </w:tcPr>
          <w:p w14:paraId="09A0E6F7"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18</w:t>
            </w:r>
          </w:p>
        </w:tc>
        <w:tc>
          <w:tcPr>
            <w:tcW w:w="0" w:type="auto"/>
            <w:hideMark/>
          </w:tcPr>
          <w:p w14:paraId="7CC95397"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36</w:t>
            </w:r>
          </w:p>
        </w:tc>
        <w:tc>
          <w:tcPr>
            <w:tcW w:w="0" w:type="auto"/>
            <w:hideMark/>
          </w:tcPr>
          <w:p w14:paraId="5298BB18"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54</w:t>
            </w:r>
          </w:p>
        </w:tc>
      </w:tr>
      <w:tr w:rsidR="00351F13" w14:paraId="26DC6CCE"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1DE450" w14:textId="77777777" w:rsidR="00351F13" w:rsidRDefault="00351F13" w:rsidP="004259EE">
            <w:pPr>
              <w:pStyle w:val="Compact"/>
              <w:jc w:val="left"/>
            </w:pPr>
            <w:r>
              <w:t>Natural Gas</w:t>
            </w:r>
          </w:p>
        </w:tc>
        <w:tc>
          <w:tcPr>
            <w:tcW w:w="0" w:type="auto"/>
            <w:hideMark/>
          </w:tcPr>
          <w:p w14:paraId="09CC7C99"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39%</w:t>
            </w:r>
          </w:p>
        </w:tc>
        <w:tc>
          <w:tcPr>
            <w:tcW w:w="0" w:type="auto"/>
            <w:hideMark/>
          </w:tcPr>
          <w:p w14:paraId="04D4C184"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56%</w:t>
            </w:r>
          </w:p>
        </w:tc>
        <w:tc>
          <w:tcPr>
            <w:tcW w:w="0" w:type="auto"/>
            <w:hideMark/>
          </w:tcPr>
          <w:p w14:paraId="7110A6D0"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50%</w:t>
            </w:r>
          </w:p>
        </w:tc>
      </w:tr>
      <w:tr w:rsidR="00351F13" w14:paraId="44CFEB2A" w14:textId="77777777" w:rsidTr="00854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46DC65" w14:textId="77777777" w:rsidR="00351F13" w:rsidRDefault="00351F13" w:rsidP="004259EE">
            <w:pPr>
              <w:pStyle w:val="Compact"/>
              <w:jc w:val="left"/>
            </w:pPr>
            <w:r>
              <w:t>Propane</w:t>
            </w:r>
          </w:p>
        </w:tc>
        <w:tc>
          <w:tcPr>
            <w:tcW w:w="0" w:type="auto"/>
            <w:hideMark/>
          </w:tcPr>
          <w:p w14:paraId="46820C6C"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61%</w:t>
            </w:r>
          </w:p>
        </w:tc>
        <w:tc>
          <w:tcPr>
            <w:tcW w:w="0" w:type="auto"/>
            <w:hideMark/>
          </w:tcPr>
          <w:p w14:paraId="06235D49"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42%</w:t>
            </w:r>
          </w:p>
        </w:tc>
        <w:tc>
          <w:tcPr>
            <w:tcW w:w="0" w:type="auto"/>
            <w:hideMark/>
          </w:tcPr>
          <w:p w14:paraId="15BE6907" w14:textId="77777777" w:rsidR="00351F13" w:rsidRDefault="00351F13">
            <w:pPr>
              <w:pStyle w:val="Compact"/>
              <w:cnfStyle w:val="000000100000" w:firstRow="0" w:lastRow="0" w:firstColumn="0" w:lastColumn="0" w:oddVBand="0" w:evenVBand="0" w:oddHBand="1" w:evenHBand="0" w:firstRowFirstColumn="0" w:firstRowLastColumn="0" w:lastRowFirstColumn="0" w:lastRowLastColumn="0"/>
            </w:pPr>
            <w:r>
              <w:t>48%</w:t>
            </w:r>
          </w:p>
        </w:tc>
      </w:tr>
      <w:tr w:rsidR="00351F13" w14:paraId="4B707EDA" w14:textId="77777777" w:rsidTr="00854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7D77E1" w14:textId="77777777" w:rsidR="00351F13" w:rsidRDefault="00351F13" w:rsidP="004259EE">
            <w:pPr>
              <w:pStyle w:val="Compact"/>
              <w:jc w:val="left"/>
            </w:pPr>
            <w:r>
              <w:t>Oil</w:t>
            </w:r>
          </w:p>
        </w:tc>
        <w:tc>
          <w:tcPr>
            <w:tcW w:w="0" w:type="auto"/>
            <w:hideMark/>
          </w:tcPr>
          <w:p w14:paraId="236CF9D6"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26B94D67"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3%</w:t>
            </w:r>
          </w:p>
        </w:tc>
        <w:tc>
          <w:tcPr>
            <w:tcW w:w="0" w:type="auto"/>
            <w:hideMark/>
          </w:tcPr>
          <w:p w14:paraId="2DDB26E9" w14:textId="77777777" w:rsidR="00351F13" w:rsidRDefault="00351F13">
            <w:pPr>
              <w:pStyle w:val="Compact"/>
              <w:cnfStyle w:val="000000010000" w:firstRow="0" w:lastRow="0" w:firstColumn="0" w:lastColumn="0" w:oddVBand="0" w:evenVBand="0" w:oddHBand="0" w:evenHBand="1" w:firstRowFirstColumn="0" w:firstRowLastColumn="0" w:lastRowFirstColumn="0" w:lastRowLastColumn="0"/>
            </w:pPr>
            <w:r>
              <w:t>2%</w:t>
            </w:r>
          </w:p>
        </w:tc>
      </w:tr>
    </w:tbl>
    <w:p w14:paraId="5C8867D1" w14:textId="77777777" w:rsidR="00B06C55" w:rsidRDefault="00B06C55" w:rsidP="00896128">
      <w:pPr>
        <w:rPr>
          <w:lang w:bidi="ar-SA"/>
        </w:rPr>
      </w:pPr>
    </w:p>
    <w:p w14:paraId="5F9FD0AB" w14:textId="77777777" w:rsidR="00D567E4" w:rsidRDefault="00D567E4" w:rsidP="00896128">
      <w:pPr>
        <w:rPr>
          <w:lang w:bidi="ar-SA"/>
        </w:rPr>
      </w:pPr>
    </w:p>
    <w:p w14:paraId="58C83FED" w14:textId="20F156A4" w:rsidR="00250713" w:rsidRDefault="00250713" w:rsidP="00FF2C41">
      <w:pPr>
        <w:pStyle w:val="AppendixCaption"/>
      </w:pPr>
      <w:bookmarkStart w:id="435" w:name="_Toc122531615"/>
      <w:r>
        <w:t xml:space="preserve">Table </w:t>
      </w:r>
      <w:r w:rsidR="00395DCB">
        <w:fldChar w:fldCharType="begin"/>
      </w:r>
      <w:r w:rsidR="00395DCB">
        <w:instrText xml:space="preserve"> SEQ Table \* ARABIC </w:instrText>
      </w:r>
      <w:r w:rsidR="00395DCB">
        <w:fldChar w:fldCharType="separate"/>
      </w:r>
      <w:r w:rsidR="005F23CE">
        <w:rPr>
          <w:rFonts w:hint="eastAsia"/>
          <w:noProof/>
        </w:rPr>
        <w:t>57</w:t>
      </w:r>
      <w:r w:rsidR="00395DCB">
        <w:rPr>
          <w:noProof/>
        </w:rPr>
        <w:fldChar w:fldCharType="end"/>
      </w:r>
      <w:r w:rsidR="0023154C">
        <w:t xml:space="preserve">: </w:t>
      </w:r>
      <w:r w:rsidR="0023154C" w:rsidRPr="006E13B2">
        <w:t>Furnace Efficiency (AFUE)</w:t>
      </w:r>
      <w:bookmarkEnd w:id="435"/>
    </w:p>
    <w:p w14:paraId="6115171F" w14:textId="67F8C295" w:rsidR="0023154C" w:rsidRPr="00FF2C41" w:rsidRDefault="0023154C" w:rsidP="00FF2C41">
      <w:pPr>
        <w:pStyle w:val="ApSubcaption"/>
        <w:rPr>
          <w:color w:val="3571A3"/>
        </w:rPr>
      </w:pPr>
      <w:r w:rsidRPr="00FF2C41">
        <w:rPr>
          <w:color w:val="3571A3"/>
        </w:rPr>
        <w:t>(</w:t>
      </w:r>
      <w:r w:rsidR="002E6745">
        <w:rPr>
          <w:color w:val="3571A3"/>
        </w:rPr>
        <w:t>On-site visits</w:t>
      </w:r>
      <w:r w:rsidRPr="00FF2C41">
        <w:rPr>
          <w:color w:val="3571A3"/>
        </w:rPr>
        <w:t>: Furnaces</w:t>
      </w:r>
      <w:r w:rsidRPr="0023154C">
        <w:rPr>
          <w:color w:val="3571A3"/>
          <w14:textFill>
            <w14:solidFill>
              <w14:srgbClr w14:val="3571A3">
                <w14:lumMod w14:val="75000"/>
              </w14:srgbClr>
            </w14:solidFill>
          </w14:textFill>
        </w:rPr>
        <w:t xml:space="preserve"> with AFUE Rating</w:t>
      </w:r>
      <w:r w:rsidRPr="00FF2C4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FB2700" w:rsidRPr="00004E6C" w14:paraId="0481909E" w14:textId="77777777" w:rsidTr="006967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28A16EF" w14:textId="2B338D22" w:rsidR="00FB2700" w:rsidRPr="001E0CC1" w:rsidRDefault="00FB2700" w:rsidP="00BF0EF4">
            <w:pPr>
              <w:keepNext/>
              <w:spacing w:after="0" w:line="240" w:lineRule="auto"/>
              <w:jc w:val="left"/>
              <w:rPr>
                <w:bCs/>
                <w:sz w:val="20"/>
                <w:szCs w:val="20"/>
              </w:rPr>
            </w:pPr>
          </w:p>
        </w:tc>
        <w:tc>
          <w:tcPr>
            <w:tcW w:w="977" w:type="pct"/>
            <w:shd w:val="clear" w:color="auto" w:fill="3571A3"/>
          </w:tcPr>
          <w:p w14:paraId="169EB208" w14:textId="0AA3504C" w:rsidR="00FB2700" w:rsidRPr="00004E6C" w:rsidRDefault="00D567E4" w:rsidP="00BF0EF4">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6120A343" w14:textId="29C6DD70" w:rsidR="00FB2700" w:rsidRPr="00004E6C" w:rsidRDefault="00D567E4" w:rsidP="00BF0EF4">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36C8044" w14:textId="35D8C830" w:rsidR="00FB2700" w:rsidRPr="00004E6C" w:rsidRDefault="00FB2700" w:rsidP="00BF0EF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1454C">
              <w:t>Statewide</w:t>
            </w:r>
          </w:p>
        </w:tc>
      </w:tr>
      <w:tr w:rsidR="00FB2700" w:rsidRPr="00FA25DE" w14:paraId="01B156A2"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959DB0" w14:textId="4DBF95D1" w:rsidR="00FB2700" w:rsidRPr="00FA25DE" w:rsidRDefault="00FB2700" w:rsidP="00FB2700">
            <w:pPr>
              <w:keepNext/>
              <w:spacing w:after="0" w:line="240" w:lineRule="auto"/>
              <w:jc w:val="left"/>
              <w:rPr>
                <w:sz w:val="20"/>
                <w:szCs w:val="20"/>
              </w:rPr>
            </w:pPr>
            <w:r w:rsidRPr="00FA7F37">
              <w:rPr>
                <w:sz w:val="20"/>
                <w:szCs w:val="20"/>
              </w:rPr>
              <w:t>n</w:t>
            </w:r>
          </w:p>
        </w:tc>
        <w:tc>
          <w:tcPr>
            <w:tcW w:w="977" w:type="pct"/>
          </w:tcPr>
          <w:p w14:paraId="7BCF7427" w14:textId="2ECE5AD8"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18</w:t>
            </w:r>
          </w:p>
        </w:tc>
        <w:tc>
          <w:tcPr>
            <w:tcW w:w="977" w:type="pct"/>
          </w:tcPr>
          <w:p w14:paraId="60A7E8E3" w14:textId="6CF10587"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36</w:t>
            </w:r>
          </w:p>
        </w:tc>
        <w:tc>
          <w:tcPr>
            <w:tcW w:w="976" w:type="pct"/>
          </w:tcPr>
          <w:p w14:paraId="656C2AC3" w14:textId="173DBCA4" w:rsidR="00FB2700" w:rsidRPr="00FA25DE" w:rsidRDefault="00FB2700" w:rsidP="00FB270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54</w:t>
            </w:r>
          </w:p>
        </w:tc>
      </w:tr>
      <w:tr w:rsidR="00FB2700" w:rsidRPr="00FA25DE" w14:paraId="0C336DC6" w14:textId="77777777" w:rsidTr="006967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B552586" w14:textId="17F24B8E" w:rsidR="00FB2700" w:rsidRPr="00FA25DE" w:rsidRDefault="00FB2700" w:rsidP="00FB2700">
            <w:pPr>
              <w:keepNext/>
              <w:spacing w:after="0" w:line="240" w:lineRule="auto"/>
              <w:jc w:val="left"/>
              <w:rPr>
                <w:sz w:val="20"/>
                <w:szCs w:val="20"/>
              </w:rPr>
            </w:pPr>
            <w:r w:rsidRPr="00FA7F37">
              <w:rPr>
                <w:sz w:val="20"/>
                <w:szCs w:val="20"/>
              </w:rPr>
              <w:t>Mean</w:t>
            </w:r>
          </w:p>
        </w:tc>
        <w:tc>
          <w:tcPr>
            <w:tcW w:w="977" w:type="pct"/>
          </w:tcPr>
          <w:p w14:paraId="5C8D40A6" w14:textId="5B3A3CCC"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94.7</w:t>
            </w:r>
          </w:p>
        </w:tc>
        <w:tc>
          <w:tcPr>
            <w:tcW w:w="977" w:type="pct"/>
          </w:tcPr>
          <w:p w14:paraId="31F60F44" w14:textId="2D3FCCE4"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95.</w:t>
            </w:r>
            <w:r w:rsidR="004303C7">
              <w:t>0</w:t>
            </w:r>
          </w:p>
        </w:tc>
        <w:tc>
          <w:tcPr>
            <w:tcW w:w="976" w:type="pct"/>
          </w:tcPr>
          <w:p w14:paraId="700508E7" w14:textId="3F880695" w:rsidR="00FB2700" w:rsidRPr="00FA25DE" w:rsidRDefault="00FB2700" w:rsidP="00FB270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94.9</w:t>
            </w:r>
          </w:p>
        </w:tc>
      </w:tr>
      <w:tr w:rsidR="00FB2700" w:rsidRPr="00FA25DE" w14:paraId="6B63F345"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C06EF1E" w14:textId="0298C969" w:rsidR="00FB2700" w:rsidRPr="00FA25DE" w:rsidRDefault="00FB2700" w:rsidP="00FB2700">
            <w:pPr>
              <w:keepNext/>
              <w:spacing w:after="0" w:line="240" w:lineRule="auto"/>
              <w:jc w:val="left"/>
              <w:rPr>
                <w:sz w:val="20"/>
                <w:szCs w:val="20"/>
              </w:rPr>
            </w:pPr>
            <w:r w:rsidRPr="00FA7F37">
              <w:rPr>
                <w:sz w:val="20"/>
                <w:szCs w:val="20"/>
              </w:rPr>
              <w:t>Min</w:t>
            </w:r>
          </w:p>
        </w:tc>
        <w:tc>
          <w:tcPr>
            <w:tcW w:w="977" w:type="pct"/>
          </w:tcPr>
          <w:p w14:paraId="21100F7E" w14:textId="60715945"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80.0</w:t>
            </w:r>
          </w:p>
        </w:tc>
        <w:tc>
          <w:tcPr>
            <w:tcW w:w="977" w:type="pct"/>
          </w:tcPr>
          <w:p w14:paraId="002F1418" w14:textId="777A8F6B"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85.0</w:t>
            </w:r>
          </w:p>
        </w:tc>
        <w:tc>
          <w:tcPr>
            <w:tcW w:w="976" w:type="pct"/>
          </w:tcPr>
          <w:p w14:paraId="2B0EA1DA" w14:textId="33DCF688" w:rsidR="00FB2700" w:rsidRPr="00FA25DE" w:rsidRDefault="00FB2700" w:rsidP="00FB270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80.0</w:t>
            </w:r>
          </w:p>
        </w:tc>
      </w:tr>
      <w:tr w:rsidR="00FB2700" w:rsidRPr="00FA25DE" w14:paraId="77E0D457" w14:textId="77777777" w:rsidTr="006967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789E6A" w14:textId="17F3E58D" w:rsidR="00FB2700" w:rsidRPr="00FA25DE" w:rsidRDefault="00FB2700" w:rsidP="00FB2700">
            <w:pPr>
              <w:keepNext/>
              <w:spacing w:after="0" w:line="240" w:lineRule="auto"/>
              <w:jc w:val="left"/>
              <w:rPr>
                <w:sz w:val="20"/>
                <w:szCs w:val="20"/>
              </w:rPr>
            </w:pPr>
            <w:r w:rsidRPr="00FA7F37">
              <w:rPr>
                <w:sz w:val="20"/>
                <w:szCs w:val="20"/>
              </w:rPr>
              <w:t>Max</w:t>
            </w:r>
          </w:p>
        </w:tc>
        <w:tc>
          <w:tcPr>
            <w:tcW w:w="977" w:type="pct"/>
          </w:tcPr>
          <w:p w14:paraId="52624E8E" w14:textId="29E77BD0"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97.3</w:t>
            </w:r>
          </w:p>
        </w:tc>
        <w:tc>
          <w:tcPr>
            <w:tcW w:w="977" w:type="pct"/>
          </w:tcPr>
          <w:p w14:paraId="206C75C7" w14:textId="177CCD95"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96.5</w:t>
            </w:r>
          </w:p>
        </w:tc>
        <w:tc>
          <w:tcPr>
            <w:tcW w:w="976" w:type="pct"/>
          </w:tcPr>
          <w:p w14:paraId="206FB0DD" w14:textId="3EEA8038" w:rsidR="00FB2700" w:rsidRPr="00FA25DE" w:rsidRDefault="00FB2700" w:rsidP="00FB270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97.3</w:t>
            </w:r>
          </w:p>
        </w:tc>
      </w:tr>
      <w:tr w:rsidR="00FB2700" w:rsidRPr="00FA25DE" w14:paraId="55DF3955"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73F0771" w14:textId="34F39605" w:rsidR="00FB2700" w:rsidRPr="00FA25DE" w:rsidRDefault="00FB2700" w:rsidP="00FB2700">
            <w:pPr>
              <w:keepNext/>
              <w:spacing w:after="0" w:line="240" w:lineRule="auto"/>
              <w:jc w:val="left"/>
              <w:rPr>
                <w:sz w:val="20"/>
                <w:szCs w:val="20"/>
              </w:rPr>
            </w:pPr>
            <w:r w:rsidRPr="00FA7F37">
              <w:rPr>
                <w:sz w:val="20"/>
                <w:szCs w:val="20"/>
              </w:rPr>
              <w:t>Median</w:t>
            </w:r>
          </w:p>
        </w:tc>
        <w:tc>
          <w:tcPr>
            <w:tcW w:w="977" w:type="pct"/>
          </w:tcPr>
          <w:p w14:paraId="180D3B04" w14:textId="30859442"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7" w:type="pct"/>
          </w:tcPr>
          <w:p w14:paraId="4E9DCE70" w14:textId="0F957C93" w:rsidR="00FB2700" w:rsidRPr="00FA25DE" w:rsidRDefault="00FB2700"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6" w:type="pct"/>
          </w:tcPr>
          <w:p w14:paraId="45EDFBBC" w14:textId="74D8C9A6" w:rsidR="00FB2700" w:rsidRPr="00FA25DE" w:rsidRDefault="00FB2700" w:rsidP="00FB270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96.0</w:t>
            </w:r>
          </w:p>
        </w:tc>
      </w:tr>
      <w:tr w:rsidR="00FB2700" w:rsidRPr="00FA25DE" w14:paraId="47176B68" w14:textId="77777777" w:rsidTr="006967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FA74A24" w14:textId="11FB1009" w:rsidR="00FB2700" w:rsidRPr="00FA25DE" w:rsidRDefault="00FB2700" w:rsidP="00FB2700">
            <w:pPr>
              <w:keepNext/>
              <w:spacing w:after="0" w:line="240" w:lineRule="auto"/>
              <w:jc w:val="left"/>
              <w:rPr>
                <w:sz w:val="20"/>
                <w:szCs w:val="20"/>
              </w:rPr>
            </w:pPr>
            <w:r w:rsidRPr="00FA7F37">
              <w:rPr>
                <w:sz w:val="20"/>
                <w:szCs w:val="20"/>
              </w:rPr>
              <w:t>Std. Dev.</w:t>
            </w:r>
          </w:p>
        </w:tc>
        <w:tc>
          <w:tcPr>
            <w:tcW w:w="977" w:type="pct"/>
          </w:tcPr>
          <w:p w14:paraId="7FD4463A" w14:textId="15574231"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3.9</w:t>
            </w:r>
          </w:p>
        </w:tc>
        <w:tc>
          <w:tcPr>
            <w:tcW w:w="977" w:type="pct"/>
          </w:tcPr>
          <w:p w14:paraId="0D9728B8" w14:textId="377EC4F8" w:rsidR="00FB2700" w:rsidRPr="00FA25DE" w:rsidRDefault="00FB2700" w:rsidP="00FB270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w:t>
            </w:r>
          </w:p>
        </w:tc>
        <w:tc>
          <w:tcPr>
            <w:tcW w:w="976" w:type="pct"/>
          </w:tcPr>
          <w:p w14:paraId="0D77C6EF" w14:textId="3BDAF764" w:rsidR="00FB2700" w:rsidRPr="00FA25DE" w:rsidRDefault="00FB2700" w:rsidP="00FB270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2.</w:t>
            </w:r>
            <w:r w:rsidR="00601BBE">
              <w:t>9</w:t>
            </w:r>
          </w:p>
        </w:tc>
      </w:tr>
      <w:tr w:rsidR="0034576A" w:rsidRPr="00FA25DE" w14:paraId="57DF0E39"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D0831B0" w14:textId="23318B55" w:rsidR="0034576A" w:rsidRPr="00A47216" w:rsidRDefault="0034576A" w:rsidP="0034576A">
            <w:pPr>
              <w:keepNext/>
              <w:spacing w:after="0" w:line="240" w:lineRule="auto"/>
              <w:jc w:val="left"/>
              <w:rPr>
                <w:sz w:val="20"/>
                <w:szCs w:val="20"/>
              </w:rPr>
            </w:pPr>
            <w:r w:rsidRPr="00A47216">
              <w:rPr>
                <w:sz w:val="20"/>
                <w:szCs w:val="20"/>
              </w:rPr>
              <w:t>CV</w:t>
            </w:r>
          </w:p>
        </w:tc>
        <w:tc>
          <w:tcPr>
            <w:tcW w:w="977" w:type="pct"/>
            <w:vAlign w:val="center"/>
          </w:tcPr>
          <w:p w14:paraId="4E670FEB" w14:textId="4829DCC2" w:rsidR="0034576A" w:rsidRDefault="0034576A" w:rsidP="0034576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0.04</w:t>
            </w:r>
          </w:p>
        </w:tc>
        <w:tc>
          <w:tcPr>
            <w:tcW w:w="977" w:type="pct"/>
            <w:vAlign w:val="center"/>
          </w:tcPr>
          <w:p w14:paraId="62DA822F" w14:textId="0906E55B" w:rsidR="0034576A" w:rsidRDefault="0034576A" w:rsidP="0034576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6" w:type="pct"/>
            <w:vAlign w:val="center"/>
          </w:tcPr>
          <w:p w14:paraId="73C140C7" w14:textId="68999698" w:rsidR="0034576A" w:rsidRDefault="0034576A" w:rsidP="0034576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304F32" w:rsidRPr="00FA25DE" w14:paraId="12F31AF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51DCA0F" w14:textId="37903C9A" w:rsidR="00304F32" w:rsidRPr="00A47216" w:rsidRDefault="00304F32" w:rsidP="00304F32">
            <w:pPr>
              <w:keepNext/>
              <w:spacing w:after="0" w:line="240" w:lineRule="auto"/>
              <w:jc w:val="left"/>
              <w:rPr>
                <w:sz w:val="20"/>
                <w:szCs w:val="20"/>
              </w:rPr>
            </w:pPr>
            <w:r w:rsidRPr="00A47216">
              <w:rPr>
                <w:sz w:val="20"/>
                <w:szCs w:val="20"/>
              </w:rPr>
              <w:t>Conf. Int.</w:t>
            </w:r>
          </w:p>
        </w:tc>
        <w:tc>
          <w:tcPr>
            <w:tcW w:w="977" w:type="pct"/>
            <w:vAlign w:val="center"/>
          </w:tcPr>
          <w:p w14:paraId="22DD7DD7" w14:textId="112E3569" w:rsidR="00304F32" w:rsidRDefault="00304F32" w:rsidP="00304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(93.2, 96.2)</w:t>
            </w:r>
          </w:p>
        </w:tc>
        <w:tc>
          <w:tcPr>
            <w:tcW w:w="977" w:type="pct"/>
            <w:vAlign w:val="center"/>
          </w:tcPr>
          <w:p w14:paraId="26315329" w14:textId="34C3B7BD" w:rsidR="00304F32" w:rsidRDefault="00304F32" w:rsidP="00304F3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(94.4, 95.7)</w:t>
            </w:r>
          </w:p>
        </w:tc>
        <w:tc>
          <w:tcPr>
            <w:tcW w:w="976" w:type="pct"/>
            <w:vAlign w:val="center"/>
          </w:tcPr>
          <w:p w14:paraId="4D500C42" w14:textId="536CA926" w:rsidR="00304F32" w:rsidRDefault="00304F32" w:rsidP="00304F3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(94.3, 95.6)</w:t>
            </w:r>
          </w:p>
        </w:tc>
      </w:tr>
      <w:tr w:rsidR="00A47216" w:rsidRPr="00FA25DE" w14:paraId="65A79F6A" w14:textId="77777777" w:rsidTr="006967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8CBC3A7" w14:textId="77777777" w:rsidR="00A47216" w:rsidRDefault="00A47216" w:rsidP="00FB2700">
            <w:pPr>
              <w:keepNext/>
              <w:spacing w:after="0" w:line="240" w:lineRule="auto"/>
              <w:jc w:val="left"/>
            </w:pPr>
          </w:p>
        </w:tc>
        <w:tc>
          <w:tcPr>
            <w:tcW w:w="977" w:type="pct"/>
          </w:tcPr>
          <w:p w14:paraId="3C1DE284" w14:textId="77777777" w:rsidR="00A47216" w:rsidRDefault="00A47216"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977" w:type="pct"/>
          </w:tcPr>
          <w:p w14:paraId="6187BDBD" w14:textId="77777777" w:rsidR="00A47216" w:rsidRDefault="00A47216" w:rsidP="00FB270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976" w:type="pct"/>
          </w:tcPr>
          <w:p w14:paraId="2F86E90F" w14:textId="77777777" w:rsidR="00A47216" w:rsidRDefault="00A47216" w:rsidP="00FB270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p>
        </w:tc>
      </w:tr>
    </w:tbl>
    <w:p w14:paraId="6A7BC04C" w14:textId="77777777" w:rsidR="00EE3A10" w:rsidRDefault="00EE3A10" w:rsidP="00896128">
      <w:pPr>
        <w:rPr>
          <w:lang w:bidi="ar-SA"/>
        </w:rPr>
      </w:pPr>
    </w:p>
    <w:p w14:paraId="09ABC136" w14:textId="2B2A4A2E" w:rsidR="00EE3A10" w:rsidRDefault="00EE3A10" w:rsidP="00EE3A10">
      <w:pPr>
        <w:pStyle w:val="Caption"/>
        <w:rPr>
          <w:color w:val="3571A3"/>
        </w:rPr>
      </w:pPr>
      <w:r w:rsidRPr="00C269FE">
        <w:rPr>
          <w:color w:val="3571A3"/>
        </w:rPr>
        <w:t xml:space="preserve">Table </w:t>
      </w:r>
      <w:r w:rsidRPr="00C269FE">
        <w:rPr>
          <w:color w:val="3571A3"/>
        </w:rPr>
        <w:fldChar w:fldCharType="begin"/>
      </w:r>
      <w:r w:rsidRPr="00C269FE">
        <w:rPr>
          <w:color w:val="3571A3"/>
        </w:rPr>
        <w:instrText xml:space="preserve"> SEQ Table \* ARABIC </w:instrText>
      </w:r>
      <w:r w:rsidRPr="00C269FE">
        <w:rPr>
          <w:color w:val="3571A3"/>
        </w:rPr>
        <w:fldChar w:fldCharType="separate"/>
      </w:r>
      <w:r w:rsidR="005F23CE">
        <w:rPr>
          <w:rFonts w:hint="eastAsia"/>
          <w:noProof/>
          <w:color w:val="3571A3"/>
        </w:rPr>
        <w:t>58</w:t>
      </w:r>
      <w:r w:rsidRPr="00C269FE">
        <w:rPr>
          <w:color w:val="3571A3"/>
        </w:rPr>
        <w:fldChar w:fldCharType="end"/>
      </w:r>
      <w:r w:rsidR="00C82934" w:rsidRPr="00C269FE">
        <w:rPr>
          <w:color w:val="3571A3"/>
        </w:rPr>
        <w:t xml:space="preserve">: </w:t>
      </w:r>
      <w:r w:rsidR="00C269FE" w:rsidRPr="00C269FE">
        <w:rPr>
          <w:color w:val="3571A3"/>
        </w:rPr>
        <w:t>Natural Gas Furnace Efficiency (AFUE)</w:t>
      </w:r>
    </w:p>
    <w:p w14:paraId="01BDE1C4" w14:textId="482C5654" w:rsidR="00C269FE" w:rsidRPr="00FB10DC" w:rsidRDefault="00C269FE" w:rsidP="00FB10DC">
      <w:pPr>
        <w:pStyle w:val="ApSubcaption"/>
        <w:rPr>
          <w:color w:val="3571A3"/>
        </w:rPr>
      </w:pPr>
      <w:r w:rsidRPr="00FF2C41">
        <w:rPr>
          <w:color w:val="3571A3"/>
        </w:rPr>
        <w:t>(</w:t>
      </w:r>
      <w:r>
        <w:rPr>
          <w:color w:val="3571A3"/>
        </w:rPr>
        <w:t>On-site visits</w:t>
      </w:r>
      <w:r w:rsidRPr="00FF2C41">
        <w:rPr>
          <w:color w:val="3571A3"/>
        </w:rPr>
        <w:t>: Furnaces</w:t>
      </w:r>
      <w:r w:rsidRPr="0023154C">
        <w:rPr>
          <w:color w:val="3571A3"/>
          <w14:textFill>
            <w14:solidFill>
              <w14:srgbClr w14:val="3571A3">
                <w14:lumMod w14:val="75000"/>
              </w14:srgbClr>
            </w14:solidFill>
          </w14:textFill>
        </w:rPr>
        <w:t xml:space="preserve"> with AFUE Rating</w:t>
      </w:r>
      <w:r w:rsidRPr="00FF2C4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EE3A10" w:rsidRPr="00004E6C" w14:paraId="5100D1E6" w14:textId="77777777" w:rsidTr="00A472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01956AE" w14:textId="77777777" w:rsidR="00EE3A10" w:rsidRPr="001E0CC1" w:rsidRDefault="00EE3A10">
            <w:pPr>
              <w:keepNext/>
              <w:spacing w:after="0" w:line="240" w:lineRule="auto"/>
              <w:jc w:val="left"/>
              <w:rPr>
                <w:bCs/>
                <w:sz w:val="20"/>
                <w:szCs w:val="20"/>
              </w:rPr>
            </w:pPr>
          </w:p>
        </w:tc>
        <w:tc>
          <w:tcPr>
            <w:tcW w:w="977" w:type="pct"/>
            <w:shd w:val="clear" w:color="auto" w:fill="3571A3"/>
          </w:tcPr>
          <w:p w14:paraId="171F322C"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2D47743"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BEFFE6F"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1454C">
              <w:t>Statewide</w:t>
            </w:r>
          </w:p>
        </w:tc>
      </w:tr>
      <w:tr w:rsidR="00EE3A10" w:rsidRPr="00FA25DE" w14:paraId="7015703D" w14:textId="77777777" w:rsidTr="00A472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7813BC6" w14:textId="77777777" w:rsidR="00EE3A10" w:rsidRPr="00FA25DE" w:rsidRDefault="00EE3A10">
            <w:pPr>
              <w:keepNext/>
              <w:spacing w:after="0" w:line="240" w:lineRule="auto"/>
              <w:jc w:val="left"/>
              <w:rPr>
                <w:sz w:val="20"/>
                <w:szCs w:val="20"/>
              </w:rPr>
            </w:pPr>
            <w:r w:rsidRPr="00FA7F37">
              <w:rPr>
                <w:sz w:val="20"/>
                <w:szCs w:val="20"/>
              </w:rPr>
              <w:t>n</w:t>
            </w:r>
          </w:p>
        </w:tc>
        <w:tc>
          <w:tcPr>
            <w:tcW w:w="977" w:type="pct"/>
          </w:tcPr>
          <w:p w14:paraId="23DEDEE4" w14:textId="4F0838E3" w:rsidR="00EE3A10" w:rsidRPr="00FA25DE" w:rsidRDefault="00DB55E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p>
        </w:tc>
        <w:tc>
          <w:tcPr>
            <w:tcW w:w="977" w:type="pct"/>
          </w:tcPr>
          <w:p w14:paraId="3819A101" w14:textId="2103398A" w:rsidR="00EE3A10" w:rsidRPr="00FA25DE" w:rsidRDefault="00DB55E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w:t>
            </w:r>
          </w:p>
        </w:tc>
        <w:tc>
          <w:tcPr>
            <w:tcW w:w="976" w:type="pct"/>
          </w:tcPr>
          <w:p w14:paraId="4A42647A" w14:textId="46FD0645" w:rsidR="00EE3A10" w:rsidRPr="00DA21A4" w:rsidRDefault="00DB55E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DA21A4">
              <w:rPr>
                <w:bCs/>
              </w:rPr>
              <w:t>27</w:t>
            </w:r>
          </w:p>
        </w:tc>
      </w:tr>
      <w:tr w:rsidR="00083A56" w:rsidRPr="00FA25DE" w14:paraId="4A555BB4" w14:textId="77777777" w:rsidTr="00A472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7FBECA" w14:textId="77777777" w:rsidR="00083A56" w:rsidRPr="00FA25DE" w:rsidRDefault="00083A56" w:rsidP="00083A56">
            <w:pPr>
              <w:keepNext/>
              <w:spacing w:after="0" w:line="240" w:lineRule="auto"/>
              <w:jc w:val="left"/>
              <w:rPr>
                <w:sz w:val="20"/>
                <w:szCs w:val="20"/>
              </w:rPr>
            </w:pPr>
            <w:r w:rsidRPr="00FA7F37">
              <w:rPr>
                <w:sz w:val="20"/>
                <w:szCs w:val="20"/>
              </w:rPr>
              <w:t>Mean</w:t>
            </w:r>
          </w:p>
        </w:tc>
        <w:tc>
          <w:tcPr>
            <w:tcW w:w="977" w:type="pct"/>
            <w:vAlign w:val="center"/>
          </w:tcPr>
          <w:p w14:paraId="1CC6EAC8" w14:textId="24A9F562" w:rsidR="00083A56" w:rsidRPr="00FA25DE" w:rsidRDefault="00083A56" w:rsidP="00083A5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95.1</w:t>
            </w:r>
          </w:p>
        </w:tc>
        <w:tc>
          <w:tcPr>
            <w:tcW w:w="977" w:type="pct"/>
            <w:vAlign w:val="center"/>
          </w:tcPr>
          <w:p w14:paraId="1629B242" w14:textId="042F156E" w:rsidR="00083A56" w:rsidRPr="00FA25DE" w:rsidRDefault="00083A56" w:rsidP="00083A5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w:t>
            </w:r>
            <w:r w:rsidR="00CA0BC2">
              <w:t>9</w:t>
            </w:r>
          </w:p>
        </w:tc>
        <w:tc>
          <w:tcPr>
            <w:tcW w:w="976" w:type="pct"/>
            <w:vAlign w:val="center"/>
          </w:tcPr>
          <w:p w14:paraId="58A84469" w14:textId="1D55C4AD" w:rsidR="00083A56" w:rsidRPr="00FA25DE" w:rsidRDefault="00083A56" w:rsidP="00083A5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94.9</w:t>
            </w:r>
          </w:p>
        </w:tc>
      </w:tr>
      <w:tr w:rsidR="00895CCD" w:rsidRPr="00FA25DE" w14:paraId="7516E6FD" w14:textId="77777777" w:rsidTr="00A472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ABEB98" w14:textId="77777777" w:rsidR="00895CCD" w:rsidRPr="00FA25DE" w:rsidRDefault="00895CCD" w:rsidP="00895CCD">
            <w:pPr>
              <w:keepNext/>
              <w:spacing w:after="0" w:line="240" w:lineRule="auto"/>
              <w:jc w:val="left"/>
              <w:rPr>
                <w:sz w:val="20"/>
                <w:szCs w:val="20"/>
              </w:rPr>
            </w:pPr>
            <w:r w:rsidRPr="00FA7F37">
              <w:rPr>
                <w:sz w:val="20"/>
                <w:szCs w:val="20"/>
              </w:rPr>
              <w:t>Min</w:t>
            </w:r>
          </w:p>
        </w:tc>
        <w:tc>
          <w:tcPr>
            <w:tcW w:w="977" w:type="pct"/>
            <w:vAlign w:val="center"/>
          </w:tcPr>
          <w:p w14:paraId="297A12F1" w14:textId="3F8E8C76" w:rsidR="00895CCD" w:rsidRPr="00FA25DE" w:rsidRDefault="00895CCD" w:rsidP="00895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92.0</w:t>
            </w:r>
          </w:p>
        </w:tc>
        <w:tc>
          <w:tcPr>
            <w:tcW w:w="977" w:type="pct"/>
            <w:vAlign w:val="center"/>
          </w:tcPr>
          <w:p w14:paraId="4B357088" w14:textId="17A88F0E" w:rsidR="00895CCD" w:rsidRPr="00FA25DE" w:rsidRDefault="00895CCD" w:rsidP="00895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92.1</w:t>
            </w:r>
          </w:p>
        </w:tc>
        <w:tc>
          <w:tcPr>
            <w:tcW w:w="976" w:type="pct"/>
            <w:vAlign w:val="center"/>
          </w:tcPr>
          <w:p w14:paraId="5C2AE819" w14:textId="5A08CE36" w:rsidR="00895CCD" w:rsidRPr="00FA25DE" w:rsidRDefault="00895CCD" w:rsidP="00895CC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92.0</w:t>
            </w:r>
          </w:p>
        </w:tc>
      </w:tr>
      <w:tr w:rsidR="00895CCD" w:rsidRPr="00FA25DE" w14:paraId="48CCBAEE" w14:textId="77777777" w:rsidTr="00A472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AA864EF" w14:textId="77777777" w:rsidR="00895CCD" w:rsidRPr="00FA25DE" w:rsidRDefault="00895CCD" w:rsidP="00895CCD">
            <w:pPr>
              <w:keepNext/>
              <w:spacing w:after="0" w:line="240" w:lineRule="auto"/>
              <w:jc w:val="left"/>
              <w:rPr>
                <w:sz w:val="20"/>
                <w:szCs w:val="20"/>
              </w:rPr>
            </w:pPr>
            <w:r w:rsidRPr="00FA7F37">
              <w:rPr>
                <w:sz w:val="20"/>
                <w:szCs w:val="20"/>
              </w:rPr>
              <w:t>Max</w:t>
            </w:r>
          </w:p>
        </w:tc>
        <w:tc>
          <w:tcPr>
            <w:tcW w:w="977" w:type="pct"/>
            <w:vAlign w:val="center"/>
          </w:tcPr>
          <w:p w14:paraId="7934E363" w14:textId="570FC5BF" w:rsidR="00895CCD" w:rsidRPr="00FA25DE" w:rsidRDefault="00895CCD" w:rsidP="00895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96.0</w:t>
            </w:r>
          </w:p>
        </w:tc>
        <w:tc>
          <w:tcPr>
            <w:tcW w:w="977" w:type="pct"/>
            <w:vAlign w:val="center"/>
          </w:tcPr>
          <w:p w14:paraId="7D044080" w14:textId="1D311643" w:rsidR="00895CCD" w:rsidRPr="00FA25DE" w:rsidRDefault="00895CCD" w:rsidP="00895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96.5</w:t>
            </w:r>
          </w:p>
        </w:tc>
        <w:tc>
          <w:tcPr>
            <w:tcW w:w="976" w:type="pct"/>
            <w:vAlign w:val="center"/>
          </w:tcPr>
          <w:p w14:paraId="272B724D" w14:textId="6505D571" w:rsidR="00895CCD" w:rsidRPr="00FA25DE" w:rsidRDefault="00895CCD" w:rsidP="00895CCD">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96.5</w:t>
            </w:r>
          </w:p>
        </w:tc>
      </w:tr>
      <w:tr w:rsidR="00C06C7B" w:rsidRPr="00FA25DE" w14:paraId="0717CC0A" w14:textId="77777777" w:rsidTr="00A472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12C16D2" w14:textId="77777777" w:rsidR="00C06C7B" w:rsidRPr="00A47216" w:rsidRDefault="00C06C7B" w:rsidP="00C06C7B">
            <w:pPr>
              <w:keepNext/>
              <w:spacing w:after="0" w:line="240" w:lineRule="auto"/>
              <w:jc w:val="left"/>
              <w:rPr>
                <w:sz w:val="20"/>
                <w:szCs w:val="20"/>
              </w:rPr>
            </w:pPr>
            <w:r w:rsidRPr="00A47216">
              <w:rPr>
                <w:sz w:val="20"/>
                <w:szCs w:val="20"/>
              </w:rPr>
              <w:t>Median</w:t>
            </w:r>
          </w:p>
        </w:tc>
        <w:tc>
          <w:tcPr>
            <w:tcW w:w="977" w:type="pct"/>
            <w:vAlign w:val="center"/>
          </w:tcPr>
          <w:p w14:paraId="437478BD" w14:textId="3FAAE06F" w:rsidR="00C06C7B" w:rsidRPr="00FA25DE" w:rsidRDefault="00C06C7B" w:rsidP="00C06C7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7" w:type="pct"/>
            <w:vAlign w:val="center"/>
          </w:tcPr>
          <w:p w14:paraId="6648CDA3" w14:textId="17738330" w:rsidR="00C06C7B" w:rsidRPr="00FA25DE" w:rsidRDefault="00C06C7B" w:rsidP="00C06C7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6" w:type="pct"/>
            <w:vAlign w:val="center"/>
          </w:tcPr>
          <w:p w14:paraId="1205E466" w14:textId="527CBF42" w:rsidR="00C06C7B" w:rsidRPr="00FA25DE" w:rsidRDefault="00C06C7B" w:rsidP="00C06C7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96.0</w:t>
            </w:r>
          </w:p>
        </w:tc>
      </w:tr>
      <w:tr w:rsidR="00C80E49" w:rsidRPr="00FA25DE" w14:paraId="38043486" w14:textId="77777777" w:rsidTr="00A472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6FB4AD7" w14:textId="77777777" w:rsidR="00C80E49" w:rsidRPr="00A47216" w:rsidRDefault="00C80E49" w:rsidP="00C80E49">
            <w:pPr>
              <w:keepNext/>
              <w:spacing w:after="0" w:line="240" w:lineRule="auto"/>
              <w:jc w:val="left"/>
              <w:rPr>
                <w:sz w:val="20"/>
                <w:szCs w:val="20"/>
              </w:rPr>
            </w:pPr>
            <w:r w:rsidRPr="00A47216">
              <w:rPr>
                <w:sz w:val="20"/>
                <w:szCs w:val="20"/>
              </w:rPr>
              <w:t>Std. Dev.</w:t>
            </w:r>
          </w:p>
        </w:tc>
        <w:tc>
          <w:tcPr>
            <w:tcW w:w="977" w:type="pct"/>
            <w:vAlign w:val="center"/>
          </w:tcPr>
          <w:p w14:paraId="6172DE37" w14:textId="0E4F2427" w:rsidR="00C80E49" w:rsidRPr="00FA25DE" w:rsidRDefault="00C80E49" w:rsidP="00C80E4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1.5</w:t>
            </w:r>
          </w:p>
        </w:tc>
        <w:tc>
          <w:tcPr>
            <w:tcW w:w="977" w:type="pct"/>
            <w:vAlign w:val="center"/>
          </w:tcPr>
          <w:p w14:paraId="0EC3C218" w14:textId="38CADCA3" w:rsidR="00C80E49" w:rsidRPr="00FA25DE" w:rsidRDefault="00C80E49" w:rsidP="00C80E4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w:t>
            </w:r>
          </w:p>
        </w:tc>
        <w:tc>
          <w:tcPr>
            <w:tcW w:w="976" w:type="pct"/>
            <w:vAlign w:val="center"/>
          </w:tcPr>
          <w:p w14:paraId="06F9CB98" w14:textId="0029CE03" w:rsidR="00C80E49" w:rsidRPr="00FA25DE" w:rsidRDefault="00C80E49" w:rsidP="00C80E4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1.6</w:t>
            </w:r>
          </w:p>
        </w:tc>
      </w:tr>
      <w:tr w:rsidR="00C80E49" w:rsidRPr="00FA25DE" w14:paraId="5DF85083" w14:textId="77777777" w:rsidTr="00A472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21AC2E3" w14:textId="6649EE97" w:rsidR="00C80E49" w:rsidRPr="00A47216" w:rsidRDefault="00A47216" w:rsidP="00C80E49">
            <w:pPr>
              <w:keepNext/>
              <w:spacing w:after="0" w:line="240" w:lineRule="auto"/>
              <w:jc w:val="left"/>
              <w:rPr>
                <w:sz w:val="20"/>
                <w:szCs w:val="20"/>
              </w:rPr>
            </w:pPr>
            <w:r w:rsidRPr="00A47216">
              <w:rPr>
                <w:sz w:val="20"/>
                <w:szCs w:val="20"/>
              </w:rPr>
              <w:t>CV</w:t>
            </w:r>
          </w:p>
        </w:tc>
        <w:tc>
          <w:tcPr>
            <w:tcW w:w="977" w:type="pct"/>
            <w:vAlign w:val="center"/>
          </w:tcPr>
          <w:p w14:paraId="77B33921" w14:textId="7817EACC" w:rsidR="00C80E49" w:rsidRDefault="00D57CE8" w:rsidP="00C80E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7" w:type="pct"/>
            <w:vAlign w:val="center"/>
          </w:tcPr>
          <w:p w14:paraId="31A3AFCF" w14:textId="4E2846F6" w:rsidR="00C80E49" w:rsidRDefault="00D57CE8" w:rsidP="00C80E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976" w:type="pct"/>
            <w:vAlign w:val="center"/>
          </w:tcPr>
          <w:p w14:paraId="6F9C65BF" w14:textId="57556BAE" w:rsidR="00C80E49" w:rsidRDefault="00D57CE8" w:rsidP="00C80E4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0.02</w:t>
            </w:r>
          </w:p>
        </w:tc>
      </w:tr>
      <w:tr w:rsidR="00252EA0" w:rsidRPr="00FA25DE" w14:paraId="1F777F46" w14:textId="77777777" w:rsidTr="00A472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FDEF39F" w14:textId="5FF3BE94" w:rsidR="00252EA0" w:rsidRPr="00A47216" w:rsidRDefault="00252EA0" w:rsidP="00252EA0">
            <w:pPr>
              <w:keepNext/>
              <w:spacing w:after="0" w:line="240" w:lineRule="auto"/>
              <w:jc w:val="left"/>
              <w:rPr>
                <w:sz w:val="20"/>
                <w:szCs w:val="20"/>
              </w:rPr>
            </w:pPr>
            <w:r w:rsidRPr="00A47216">
              <w:rPr>
                <w:sz w:val="20"/>
                <w:szCs w:val="20"/>
              </w:rPr>
              <w:t>Conf. Int.</w:t>
            </w:r>
          </w:p>
        </w:tc>
        <w:tc>
          <w:tcPr>
            <w:tcW w:w="977" w:type="pct"/>
            <w:vAlign w:val="center"/>
          </w:tcPr>
          <w:p w14:paraId="573516D8" w14:textId="147159F3" w:rsidR="00252EA0" w:rsidRDefault="00252EA0" w:rsidP="00252E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(94.2, 96.1)</w:t>
            </w:r>
          </w:p>
        </w:tc>
        <w:tc>
          <w:tcPr>
            <w:tcW w:w="977" w:type="pct"/>
            <w:vAlign w:val="center"/>
          </w:tcPr>
          <w:p w14:paraId="2ABA2E84" w14:textId="5B94790C" w:rsidR="00252EA0" w:rsidRDefault="00252EA0" w:rsidP="00252EA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(94.2, 95.5)</w:t>
            </w:r>
          </w:p>
        </w:tc>
        <w:tc>
          <w:tcPr>
            <w:tcW w:w="976" w:type="pct"/>
            <w:vAlign w:val="center"/>
          </w:tcPr>
          <w:p w14:paraId="439753D2" w14:textId="69F49CEB" w:rsidR="00252EA0" w:rsidRDefault="00252EA0" w:rsidP="00252EA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(94.4, 95.4)</w:t>
            </w:r>
          </w:p>
        </w:tc>
      </w:tr>
    </w:tbl>
    <w:p w14:paraId="2823FECC" w14:textId="77777777" w:rsidR="00FD5D72" w:rsidRDefault="00FD5D72" w:rsidP="00896128">
      <w:pPr>
        <w:rPr>
          <w:lang w:bidi="ar-SA"/>
        </w:rPr>
      </w:pPr>
    </w:p>
    <w:p w14:paraId="007FB88C" w14:textId="77777777" w:rsidR="00FD5D72" w:rsidRDefault="00FD5D72" w:rsidP="00896128">
      <w:pPr>
        <w:rPr>
          <w:lang w:bidi="ar-SA"/>
        </w:rPr>
      </w:pPr>
    </w:p>
    <w:p w14:paraId="136A54F0" w14:textId="63BE8647" w:rsidR="00FB10DC" w:rsidRDefault="00FB10DC" w:rsidP="005A5FA8">
      <w:pPr>
        <w:pStyle w:val="AppendixCaption"/>
      </w:pPr>
      <w:r>
        <w:t xml:space="preserve">Table </w:t>
      </w:r>
      <w:r w:rsidR="00395DCB">
        <w:fldChar w:fldCharType="begin"/>
      </w:r>
      <w:r w:rsidR="00395DCB">
        <w:instrText xml:space="preserve"> SEQ Table \* ARABIC </w:instrText>
      </w:r>
      <w:r w:rsidR="00395DCB">
        <w:fldChar w:fldCharType="separate"/>
      </w:r>
      <w:r w:rsidR="005F23CE">
        <w:rPr>
          <w:rFonts w:hint="eastAsia"/>
          <w:noProof/>
        </w:rPr>
        <w:t>59</w:t>
      </w:r>
      <w:r w:rsidR="00395DCB">
        <w:rPr>
          <w:noProof/>
        </w:rPr>
        <w:fldChar w:fldCharType="end"/>
      </w:r>
      <w:r>
        <w:t xml:space="preserve">: Propane Furnace </w:t>
      </w:r>
      <w:r w:rsidR="005A5FA8">
        <w:t>Efficiency (AFUE)</w:t>
      </w:r>
    </w:p>
    <w:p w14:paraId="6CFE614A" w14:textId="5D8EBE6D" w:rsidR="005A5FA8" w:rsidRPr="005A5FA8" w:rsidRDefault="005A5FA8" w:rsidP="005A5FA8">
      <w:pPr>
        <w:pStyle w:val="ApSubcaption"/>
        <w:rPr>
          <w:color w:val="3571A3"/>
        </w:rPr>
      </w:pPr>
      <w:r w:rsidRPr="00FF2C41">
        <w:rPr>
          <w:color w:val="3571A3"/>
        </w:rPr>
        <w:t>(</w:t>
      </w:r>
      <w:r>
        <w:rPr>
          <w:color w:val="3571A3"/>
        </w:rPr>
        <w:t>On-site visits</w:t>
      </w:r>
      <w:r w:rsidRPr="00FF2C41">
        <w:rPr>
          <w:color w:val="3571A3"/>
        </w:rPr>
        <w:t>: Furnaces</w:t>
      </w:r>
      <w:r w:rsidRPr="0023154C">
        <w:rPr>
          <w:color w:val="3571A3"/>
          <w14:textFill>
            <w14:solidFill>
              <w14:srgbClr w14:val="3571A3">
                <w14:lumMod w14:val="75000"/>
              </w14:srgbClr>
            </w14:solidFill>
          </w14:textFill>
        </w:rPr>
        <w:t xml:space="preserve"> with AFUE Rating</w:t>
      </w:r>
      <w:r w:rsidRPr="00FF2C41">
        <w:rPr>
          <w:color w:val="3571A3"/>
        </w:rPr>
        <w:t>)</w:t>
      </w:r>
    </w:p>
    <w:tbl>
      <w:tblPr>
        <w:tblStyle w:val="BodyEven"/>
        <w:tblW w:w="4183" w:type="pct"/>
        <w:tblLook w:val="04A0" w:firstRow="1" w:lastRow="0" w:firstColumn="1" w:lastColumn="0" w:noHBand="0" w:noVBand="1"/>
      </w:tblPr>
      <w:tblGrid>
        <w:gridCol w:w="3242"/>
        <w:gridCol w:w="1530"/>
        <w:gridCol w:w="1530"/>
        <w:gridCol w:w="1529"/>
      </w:tblGrid>
      <w:tr w:rsidR="00EE3A10" w:rsidRPr="00004E6C" w14:paraId="425813C9"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9100E40" w14:textId="77777777" w:rsidR="00EE3A10" w:rsidRPr="001E0CC1" w:rsidRDefault="00EE3A10" w:rsidP="00FD5D72">
            <w:pPr>
              <w:keepNext/>
              <w:spacing w:after="0" w:line="240" w:lineRule="auto"/>
              <w:jc w:val="center"/>
              <w:rPr>
                <w:bCs/>
                <w:sz w:val="20"/>
                <w:szCs w:val="20"/>
              </w:rPr>
            </w:pPr>
          </w:p>
        </w:tc>
        <w:tc>
          <w:tcPr>
            <w:tcW w:w="977" w:type="pct"/>
            <w:shd w:val="clear" w:color="auto" w:fill="3571A3"/>
          </w:tcPr>
          <w:p w14:paraId="37FF7FF9"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FDD3B50"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5394D52" w14:textId="77777777" w:rsidR="00EE3A10" w:rsidRPr="00004E6C" w:rsidRDefault="00EE3A1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1454C">
              <w:t>Statewide</w:t>
            </w:r>
          </w:p>
        </w:tc>
      </w:tr>
      <w:tr w:rsidR="007746D5" w:rsidRPr="00FA25DE" w14:paraId="753FDB1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FBED6C" w14:textId="77777777" w:rsidR="007746D5" w:rsidRPr="00FA25DE" w:rsidRDefault="007746D5" w:rsidP="007746D5">
            <w:pPr>
              <w:keepNext/>
              <w:spacing w:after="0" w:line="240" w:lineRule="auto"/>
              <w:jc w:val="left"/>
              <w:rPr>
                <w:sz w:val="20"/>
                <w:szCs w:val="20"/>
              </w:rPr>
            </w:pPr>
            <w:r w:rsidRPr="00FA7F37">
              <w:rPr>
                <w:sz w:val="20"/>
                <w:szCs w:val="20"/>
              </w:rPr>
              <w:t>n</w:t>
            </w:r>
          </w:p>
        </w:tc>
        <w:tc>
          <w:tcPr>
            <w:tcW w:w="977" w:type="pct"/>
            <w:vAlign w:val="center"/>
          </w:tcPr>
          <w:p w14:paraId="26D01530" w14:textId="20EADFB3" w:rsidR="007746D5" w:rsidRPr="00FA25DE" w:rsidRDefault="007746D5" w:rsidP="007746D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11</w:t>
            </w:r>
          </w:p>
        </w:tc>
        <w:tc>
          <w:tcPr>
            <w:tcW w:w="977" w:type="pct"/>
            <w:vAlign w:val="center"/>
          </w:tcPr>
          <w:p w14:paraId="17C99AD2" w14:textId="77773F81" w:rsidR="007746D5" w:rsidRPr="00FA25DE" w:rsidRDefault="007746D5" w:rsidP="007746D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vAlign w:val="center"/>
          </w:tcPr>
          <w:p w14:paraId="2C452F99" w14:textId="198FB5ED" w:rsidR="007746D5" w:rsidRPr="00FA25DE" w:rsidRDefault="007746D5" w:rsidP="007746D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26</w:t>
            </w:r>
          </w:p>
        </w:tc>
      </w:tr>
      <w:tr w:rsidR="000952F5" w:rsidRPr="00FA25DE" w14:paraId="3E32E517"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DC511BE" w14:textId="77777777" w:rsidR="000952F5" w:rsidRPr="00FA25DE" w:rsidRDefault="000952F5" w:rsidP="000952F5">
            <w:pPr>
              <w:keepNext/>
              <w:spacing w:after="0" w:line="240" w:lineRule="auto"/>
              <w:jc w:val="left"/>
              <w:rPr>
                <w:sz w:val="20"/>
                <w:szCs w:val="20"/>
              </w:rPr>
            </w:pPr>
            <w:r w:rsidRPr="00FA7F37">
              <w:rPr>
                <w:sz w:val="20"/>
                <w:szCs w:val="20"/>
              </w:rPr>
              <w:t>Mean</w:t>
            </w:r>
          </w:p>
        </w:tc>
        <w:tc>
          <w:tcPr>
            <w:tcW w:w="977" w:type="pct"/>
            <w:vAlign w:val="center"/>
          </w:tcPr>
          <w:p w14:paraId="7C4680C2" w14:textId="2AEBE6FB" w:rsidR="000952F5" w:rsidRPr="00FA25DE" w:rsidRDefault="000952F5" w:rsidP="000952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94.4</w:t>
            </w:r>
          </w:p>
        </w:tc>
        <w:tc>
          <w:tcPr>
            <w:tcW w:w="977" w:type="pct"/>
            <w:vAlign w:val="center"/>
          </w:tcPr>
          <w:p w14:paraId="37C69168" w14:textId="6CB70F84" w:rsidR="000952F5" w:rsidRPr="00FA25DE" w:rsidRDefault="000952F5" w:rsidP="000952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96.0</w:t>
            </w:r>
          </w:p>
        </w:tc>
        <w:tc>
          <w:tcPr>
            <w:tcW w:w="976" w:type="pct"/>
            <w:vAlign w:val="center"/>
          </w:tcPr>
          <w:p w14:paraId="57C5113B" w14:textId="0717583E" w:rsidR="000952F5" w:rsidRPr="00FA25DE" w:rsidRDefault="000952F5" w:rsidP="000952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95.3</w:t>
            </w:r>
          </w:p>
        </w:tc>
      </w:tr>
      <w:tr w:rsidR="000952F5" w:rsidRPr="00FA25DE" w14:paraId="639CEC7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18B8955" w14:textId="77777777" w:rsidR="000952F5" w:rsidRPr="00FA25DE" w:rsidRDefault="000952F5" w:rsidP="000952F5">
            <w:pPr>
              <w:keepNext/>
              <w:spacing w:after="0" w:line="240" w:lineRule="auto"/>
              <w:jc w:val="left"/>
              <w:rPr>
                <w:sz w:val="20"/>
                <w:szCs w:val="20"/>
              </w:rPr>
            </w:pPr>
            <w:r w:rsidRPr="00FA7F37">
              <w:rPr>
                <w:sz w:val="20"/>
                <w:szCs w:val="20"/>
              </w:rPr>
              <w:t>Min</w:t>
            </w:r>
          </w:p>
        </w:tc>
        <w:tc>
          <w:tcPr>
            <w:tcW w:w="977" w:type="pct"/>
            <w:vAlign w:val="center"/>
          </w:tcPr>
          <w:p w14:paraId="212063E3" w14:textId="5053BDA4" w:rsidR="000952F5" w:rsidRPr="00FA25DE" w:rsidRDefault="000952F5" w:rsidP="000952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commentRangeStart w:id="436"/>
            <w:r>
              <w:t>80.0</w:t>
            </w:r>
            <w:commentRangeEnd w:id="436"/>
            <w:r w:rsidR="006B5896">
              <w:rPr>
                <w:rStyle w:val="CommentReference"/>
              </w:rPr>
              <w:commentReference w:id="436"/>
            </w:r>
          </w:p>
        </w:tc>
        <w:tc>
          <w:tcPr>
            <w:tcW w:w="977" w:type="pct"/>
            <w:vAlign w:val="center"/>
          </w:tcPr>
          <w:p w14:paraId="72A4C56B" w14:textId="6B6B6CB7" w:rsidR="000952F5" w:rsidRPr="00FA25DE" w:rsidRDefault="000952F5" w:rsidP="000952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95.0</w:t>
            </w:r>
          </w:p>
        </w:tc>
        <w:tc>
          <w:tcPr>
            <w:tcW w:w="976" w:type="pct"/>
            <w:vAlign w:val="center"/>
          </w:tcPr>
          <w:p w14:paraId="36367E6D" w14:textId="317C6422" w:rsidR="000952F5" w:rsidRPr="00FA25DE" w:rsidRDefault="000952F5" w:rsidP="000952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80.0</w:t>
            </w:r>
          </w:p>
        </w:tc>
      </w:tr>
      <w:tr w:rsidR="000952F5" w:rsidRPr="00FA25DE" w14:paraId="2C1A10E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627AAE2" w14:textId="77777777" w:rsidR="000952F5" w:rsidRPr="00FA25DE" w:rsidRDefault="000952F5" w:rsidP="000952F5">
            <w:pPr>
              <w:keepNext/>
              <w:spacing w:after="0" w:line="240" w:lineRule="auto"/>
              <w:jc w:val="left"/>
              <w:rPr>
                <w:sz w:val="20"/>
                <w:szCs w:val="20"/>
              </w:rPr>
            </w:pPr>
            <w:r w:rsidRPr="00FA7F37">
              <w:rPr>
                <w:sz w:val="20"/>
                <w:szCs w:val="20"/>
              </w:rPr>
              <w:t>Max</w:t>
            </w:r>
          </w:p>
        </w:tc>
        <w:tc>
          <w:tcPr>
            <w:tcW w:w="977" w:type="pct"/>
            <w:vAlign w:val="center"/>
          </w:tcPr>
          <w:p w14:paraId="0AD34EEF" w14:textId="1B30DED3" w:rsidR="000952F5" w:rsidRPr="00FA25DE" w:rsidRDefault="000952F5" w:rsidP="000952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97.3</w:t>
            </w:r>
          </w:p>
        </w:tc>
        <w:tc>
          <w:tcPr>
            <w:tcW w:w="977" w:type="pct"/>
            <w:vAlign w:val="center"/>
          </w:tcPr>
          <w:p w14:paraId="6787EE74" w14:textId="1D6DDDBB" w:rsidR="000952F5" w:rsidRPr="00FA25DE" w:rsidRDefault="000952F5" w:rsidP="000952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96.3</w:t>
            </w:r>
          </w:p>
        </w:tc>
        <w:tc>
          <w:tcPr>
            <w:tcW w:w="976" w:type="pct"/>
            <w:vAlign w:val="center"/>
          </w:tcPr>
          <w:p w14:paraId="64D3CADB" w14:textId="22D9D901" w:rsidR="000952F5" w:rsidRPr="00FA25DE" w:rsidRDefault="000952F5" w:rsidP="000952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97.3</w:t>
            </w:r>
          </w:p>
        </w:tc>
      </w:tr>
      <w:tr w:rsidR="00EA1416" w:rsidRPr="00FA25DE" w14:paraId="1F6E6CF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F07EDA5" w14:textId="77777777" w:rsidR="00EA1416" w:rsidRPr="00FA25DE" w:rsidRDefault="00EA1416" w:rsidP="00EA1416">
            <w:pPr>
              <w:keepNext/>
              <w:spacing w:after="0" w:line="240" w:lineRule="auto"/>
              <w:jc w:val="left"/>
              <w:rPr>
                <w:sz w:val="20"/>
                <w:szCs w:val="20"/>
              </w:rPr>
            </w:pPr>
            <w:r w:rsidRPr="00FA7F37">
              <w:rPr>
                <w:sz w:val="20"/>
                <w:szCs w:val="20"/>
              </w:rPr>
              <w:t>Median</w:t>
            </w:r>
          </w:p>
        </w:tc>
        <w:tc>
          <w:tcPr>
            <w:tcW w:w="977" w:type="pct"/>
            <w:vAlign w:val="center"/>
          </w:tcPr>
          <w:p w14:paraId="6E34D0D2" w14:textId="15A43DBE" w:rsidR="00EA1416" w:rsidRPr="00FA25DE" w:rsidRDefault="00EA1416" w:rsidP="00EA14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7" w:type="pct"/>
            <w:vAlign w:val="center"/>
          </w:tcPr>
          <w:p w14:paraId="7B3BE81E" w14:textId="5B909385" w:rsidR="00EA1416" w:rsidRPr="00FA25DE" w:rsidRDefault="00EA1416" w:rsidP="00EA14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96.0</w:t>
            </w:r>
          </w:p>
        </w:tc>
        <w:tc>
          <w:tcPr>
            <w:tcW w:w="976" w:type="pct"/>
            <w:vAlign w:val="center"/>
          </w:tcPr>
          <w:p w14:paraId="4444D364" w14:textId="221A7EAE" w:rsidR="00EA1416" w:rsidRPr="00FA25DE" w:rsidRDefault="00EA1416" w:rsidP="00EA14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96.0</w:t>
            </w:r>
          </w:p>
        </w:tc>
      </w:tr>
      <w:tr w:rsidR="00EA1416" w:rsidRPr="00FA25DE" w14:paraId="0282F607"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A57C83A" w14:textId="77777777" w:rsidR="00EA1416" w:rsidRPr="00FA25DE" w:rsidRDefault="00EA1416" w:rsidP="00EA1416">
            <w:pPr>
              <w:keepNext/>
              <w:spacing w:after="0" w:line="240" w:lineRule="auto"/>
              <w:jc w:val="left"/>
              <w:rPr>
                <w:sz w:val="20"/>
                <w:szCs w:val="20"/>
              </w:rPr>
            </w:pPr>
            <w:r w:rsidRPr="00FA7F37">
              <w:rPr>
                <w:sz w:val="20"/>
                <w:szCs w:val="20"/>
              </w:rPr>
              <w:t>Std. Dev.</w:t>
            </w:r>
          </w:p>
        </w:tc>
        <w:tc>
          <w:tcPr>
            <w:tcW w:w="977" w:type="pct"/>
            <w:vAlign w:val="center"/>
          </w:tcPr>
          <w:p w14:paraId="44A93A41" w14:textId="4061EE8C" w:rsidR="00EA1416" w:rsidRPr="00FA25DE" w:rsidRDefault="00EA1416" w:rsidP="00EA14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p>
        </w:tc>
        <w:tc>
          <w:tcPr>
            <w:tcW w:w="977" w:type="pct"/>
            <w:vAlign w:val="center"/>
          </w:tcPr>
          <w:p w14:paraId="2B2C99A5" w14:textId="6638F592" w:rsidR="00EA1416" w:rsidRPr="00FA25DE" w:rsidRDefault="00EA1416" w:rsidP="00EA14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w:t>
            </w:r>
          </w:p>
        </w:tc>
        <w:tc>
          <w:tcPr>
            <w:tcW w:w="976" w:type="pct"/>
            <w:vAlign w:val="center"/>
          </w:tcPr>
          <w:p w14:paraId="690F1419" w14:textId="3AF881C7" w:rsidR="00EA1416" w:rsidRPr="00FA25DE" w:rsidRDefault="00EA1416" w:rsidP="00EA141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3.2</w:t>
            </w:r>
          </w:p>
        </w:tc>
      </w:tr>
      <w:tr w:rsidR="00EA1416" w:rsidRPr="00FA25DE" w14:paraId="1FA73F9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6A646FD" w14:textId="0906D5EF" w:rsidR="00EA1416" w:rsidRPr="00FD5D72" w:rsidRDefault="00EA1416" w:rsidP="00EA1416">
            <w:pPr>
              <w:keepNext/>
              <w:spacing w:after="0" w:line="240" w:lineRule="auto"/>
              <w:jc w:val="left"/>
              <w:rPr>
                <w:sz w:val="20"/>
                <w:szCs w:val="20"/>
              </w:rPr>
            </w:pPr>
            <w:r w:rsidRPr="00FD5D72">
              <w:rPr>
                <w:sz w:val="20"/>
                <w:szCs w:val="20"/>
              </w:rPr>
              <w:t>CV</w:t>
            </w:r>
          </w:p>
        </w:tc>
        <w:tc>
          <w:tcPr>
            <w:tcW w:w="977" w:type="pct"/>
            <w:vAlign w:val="center"/>
          </w:tcPr>
          <w:p w14:paraId="03FE126F" w14:textId="05F06E22" w:rsidR="00EA1416" w:rsidRDefault="00EA1416" w:rsidP="00EA14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0.05</w:t>
            </w:r>
          </w:p>
        </w:tc>
        <w:tc>
          <w:tcPr>
            <w:tcW w:w="977" w:type="pct"/>
            <w:vAlign w:val="center"/>
          </w:tcPr>
          <w:p w14:paraId="4515DA7B" w14:textId="73BDD468" w:rsidR="00EA1416" w:rsidRDefault="00EA1416" w:rsidP="00EA14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0.00</w:t>
            </w:r>
          </w:p>
        </w:tc>
        <w:tc>
          <w:tcPr>
            <w:tcW w:w="976" w:type="pct"/>
            <w:vAlign w:val="center"/>
          </w:tcPr>
          <w:p w14:paraId="726B7653" w14:textId="548A939D" w:rsidR="00EA1416" w:rsidRDefault="00EA1416" w:rsidP="00EA14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1764B8" w:rsidRPr="00FA25DE" w14:paraId="13D2558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9EAE0A2" w14:textId="17CE5EEC" w:rsidR="001764B8" w:rsidRPr="00FD5D72" w:rsidRDefault="001764B8" w:rsidP="001764B8">
            <w:pPr>
              <w:keepNext/>
              <w:spacing w:after="0" w:line="240" w:lineRule="auto"/>
              <w:jc w:val="left"/>
              <w:rPr>
                <w:sz w:val="20"/>
                <w:szCs w:val="20"/>
              </w:rPr>
            </w:pPr>
            <w:r w:rsidRPr="00FD5D72">
              <w:rPr>
                <w:sz w:val="20"/>
                <w:szCs w:val="20"/>
              </w:rPr>
              <w:t>Conf. Int.</w:t>
            </w:r>
          </w:p>
        </w:tc>
        <w:tc>
          <w:tcPr>
            <w:tcW w:w="977" w:type="pct"/>
            <w:vAlign w:val="center"/>
          </w:tcPr>
          <w:p w14:paraId="62B85CA6" w14:textId="756FB18D" w:rsidR="001764B8" w:rsidRDefault="001764B8" w:rsidP="001764B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(92.0, 96.9)</w:t>
            </w:r>
          </w:p>
        </w:tc>
        <w:tc>
          <w:tcPr>
            <w:tcW w:w="977" w:type="pct"/>
            <w:vAlign w:val="center"/>
          </w:tcPr>
          <w:p w14:paraId="55C7362D" w14:textId="58FB5938" w:rsidR="001764B8" w:rsidRDefault="001764B8" w:rsidP="001764B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(95.9, 96.1)</w:t>
            </w:r>
          </w:p>
        </w:tc>
        <w:tc>
          <w:tcPr>
            <w:tcW w:w="976" w:type="pct"/>
            <w:vAlign w:val="center"/>
          </w:tcPr>
          <w:p w14:paraId="56764F70" w14:textId="3D9AA1DF" w:rsidR="001764B8" w:rsidRDefault="001764B8" w:rsidP="001764B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(94.3, 96.4)</w:t>
            </w:r>
          </w:p>
        </w:tc>
      </w:tr>
    </w:tbl>
    <w:p w14:paraId="56DB17D1" w14:textId="6C8B6845" w:rsidR="009016CD" w:rsidRPr="00557A8B" w:rsidRDefault="00A85EE0" w:rsidP="009016CD">
      <w:pPr>
        <w:pStyle w:val="Caption"/>
        <w:rPr>
          <w:color w:val="3571A3"/>
        </w:rPr>
      </w:pPr>
      <w:bookmarkStart w:id="437" w:name="_Toc122531616"/>
      <w:r w:rsidRPr="00557A8B">
        <w:rPr>
          <w:color w:val="3571A3"/>
        </w:rPr>
        <w:t xml:space="preserve">Table </w:t>
      </w:r>
      <w:r w:rsidR="005246AC" w:rsidRPr="00557A8B">
        <w:rPr>
          <w:rFonts w:hint="eastAsia"/>
          <w:color w:val="3571A3"/>
        </w:rPr>
        <w:fldChar w:fldCharType="begin"/>
      </w:r>
      <w:r w:rsidR="005246AC" w:rsidRPr="00557A8B">
        <w:rPr>
          <w:rFonts w:hint="eastAsia"/>
          <w:color w:val="3571A3"/>
        </w:rPr>
        <w:instrText xml:space="preserve"> </w:instrText>
      </w:r>
      <w:r w:rsidR="005246AC" w:rsidRPr="00557A8B">
        <w:rPr>
          <w:color w:val="3571A3"/>
        </w:rPr>
        <w:instrText>SEQ Table \* ARABIC</w:instrText>
      </w:r>
      <w:r w:rsidR="005246AC" w:rsidRPr="00557A8B">
        <w:rPr>
          <w:rFonts w:hint="eastAsia"/>
          <w:color w:val="3571A3"/>
        </w:rPr>
        <w:instrText xml:space="preserve"> </w:instrText>
      </w:r>
      <w:r w:rsidR="005246AC" w:rsidRPr="00557A8B">
        <w:rPr>
          <w:rFonts w:hint="eastAsia"/>
          <w:color w:val="3571A3"/>
        </w:rPr>
        <w:fldChar w:fldCharType="separate"/>
      </w:r>
      <w:r w:rsidR="005F23CE">
        <w:rPr>
          <w:rFonts w:hint="eastAsia"/>
          <w:noProof/>
          <w:color w:val="3571A3"/>
        </w:rPr>
        <w:t>60</w:t>
      </w:r>
      <w:r w:rsidR="005246AC" w:rsidRPr="00557A8B">
        <w:rPr>
          <w:rFonts w:hint="eastAsia"/>
          <w:color w:val="3571A3"/>
        </w:rPr>
        <w:fldChar w:fldCharType="end"/>
      </w:r>
      <w:r w:rsidR="009016CD" w:rsidRPr="00557A8B">
        <w:rPr>
          <w:color w:val="3571A3"/>
        </w:rPr>
        <w:t xml:space="preserve">: </w:t>
      </w:r>
      <w:r w:rsidR="00EA379D">
        <w:rPr>
          <w:color w:val="3571A3"/>
        </w:rPr>
        <w:t>Furnace ENERGY STAR Status</w:t>
      </w:r>
      <w:bookmarkEnd w:id="437"/>
    </w:p>
    <w:p w14:paraId="6DFF3697" w14:textId="1843011F" w:rsidR="00224E78" w:rsidRPr="00557A8B" w:rsidRDefault="00224E78" w:rsidP="00224E78">
      <w:pPr>
        <w:pStyle w:val="TableSubcaption"/>
        <w:rPr>
          <w:color w:val="3571A3"/>
        </w:rPr>
      </w:pPr>
      <w:r w:rsidRPr="00557A8B">
        <w:rPr>
          <w:color w:val="3571A3"/>
        </w:rPr>
        <w:t>(</w:t>
      </w:r>
      <w:r w:rsidR="002E6745">
        <w:rPr>
          <w:color w:val="3571A3"/>
        </w:rPr>
        <w:t>On-site visits</w:t>
      </w:r>
      <w:r w:rsidRPr="00557A8B">
        <w:rPr>
          <w:color w:val="3571A3"/>
        </w:rPr>
        <w:t xml:space="preserve">: </w:t>
      </w:r>
      <w:r>
        <w:rPr>
          <w:color w:val="3571A3"/>
        </w:rPr>
        <w:t>F</w:t>
      </w:r>
      <w:r w:rsidRPr="00557A8B">
        <w:rPr>
          <w:color w:val="3571A3"/>
        </w:rPr>
        <w:t>urnaces</w:t>
      </w:r>
      <w:r w:rsidRPr="00557A8B" w:rsidDel="00232B87">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5D44E2" w:rsidRPr="00004E6C" w14:paraId="1EEE07F6" w14:textId="77777777" w:rsidTr="00E84C6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5CB4587" w14:textId="4D53AF1F" w:rsidR="005D44E2" w:rsidRPr="001E0CC1" w:rsidRDefault="005D44E2" w:rsidP="00DD161F">
            <w:pPr>
              <w:keepNext/>
              <w:spacing w:after="0" w:line="240" w:lineRule="auto"/>
              <w:jc w:val="left"/>
              <w:rPr>
                <w:bCs/>
                <w:sz w:val="20"/>
                <w:szCs w:val="20"/>
              </w:rPr>
            </w:pPr>
          </w:p>
        </w:tc>
        <w:tc>
          <w:tcPr>
            <w:tcW w:w="977" w:type="pct"/>
            <w:shd w:val="clear" w:color="auto" w:fill="3571A3"/>
          </w:tcPr>
          <w:p w14:paraId="02372357" w14:textId="5C169FD5" w:rsidR="005D44E2" w:rsidRPr="00004E6C" w:rsidRDefault="001B1B91" w:rsidP="00DD161F">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853652C" w14:textId="33D18CE6" w:rsidR="005D44E2" w:rsidRPr="00004E6C" w:rsidRDefault="001B1B91" w:rsidP="00DD161F">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7FCF91F" w14:textId="3521D36F" w:rsidR="005D44E2" w:rsidRPr="00004E6C" w:rsidRDefault="005D44E2" w:rsidP="00DD161F">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41FC0">
              <w:t>Statewide</w:t>
            </w:r>
          </w:p>
        </w:tc>
      </w:tr>
      <w:tr w:rsidR="005D44E2" w14:paraId="52575FEE" w14:textId="77777777" w:rsidTr="00E8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11ABA2" w14:textId="294FE6BC" w:rsidR="005D44E2" w:rsidRDefault="007C6CA8" w:rsidP="00A76FDE">
            <w:pPr>
              <w:pStyle w:val="Compact"/>
              <w:jc w:val="left"/>
              <w:rPr>
                <w:sz w:val="22"/>
                <w:szCs w:val="22"/>
                <w:lang w:bidi="en-US"/>
              </w:rPr>
            </w:pPr>
            <w:bookmarkStart w:id="438" w:name="_Toc122531617"/>
            <w:r>
              <w:t>N</w:t>
            </w:r>
          </w:p>
        </w:tc>
        <w:tc>
          <w:tcPr>
            <w:tcW w:w="0" w:type="auto"/>
            <w:hideMark/>
          </w:tcPr>
          <w:p w14:paraId="06F26A8E"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18</w:t>
            </w:r>
          </w:p>
        </w:tc>
        <w:tc>
          <w:tcPr>
            <w:tcW w:w="0" w:type="auto"/>
            <w:hideMark/>
          </w:tcPr>
          <w:p w14:paraId="1CEE7113"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36</w:t>
            </w:r>
          </w:p>
        </w:tc>
        <w:tc>
          <w:tcPr>
            <w:tcW w:w="0" w:type="auto"/>
            <w:hideMark/>
          </w:tcPr>
          <w:p w14:paraId="0274B52E"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54</w:t>
            </w:r>
          </w:p>
        </w:tc>
      </w:tr>
      <w:tr w:rsidR="005D44E2" w14:paraId="515D4E0D" w14:textId="77777777" w:rsidTr="00E84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080C78" w14:textId="7335E4A3" w:rsidR="005D44E2" w:rsidRDefault="005D44E2" w:rsidP="00A76FDE">
            <w:pPr>
              <w:pStyle w:val="Compact"/>
              <w:jc w:val="left"/>
            </w:pPr>
            <w:r>
              <w:t xml:space="preserve">Yes </w:t>
            </w:r>
          </w:p>
        </w:tc>
        <w:tc>
          <w:tcPr>
            <w:tcW w:w="0" w:type="auto"/>
            <w:hideMark/>
          </w:tcPr>
          <w:p w14:paraId="38D354BA" w14:textId="221770B9" w:rsidR="005D44E2" w:rsidRDefault="008C258E">
            <w:pPr>
              <w:pStyle w:val="Compact"/>
              <w:cnfStyle w:val="000000010000" w:firstRow="0" w:lastRow="0" w:firstColumn="0" w:lastColumn="0" w:oddVBand="0" w:evenVBand="0" w:oddHBand="0" w:evenHBand="1" w:firstRowFirstColumn="0" w:firstRowLastColumn="0" w:lastRowFirstColumn="0" w:lastRowLastColumn="0"/>
            </w:pPr>
            <w:r>
              <w:t>84</w:t>
            </w:r>
            <w:r w:rsidR="005D44E2">
              <w:t>%</w:t>
            </w:r>
          </w:p>
        </w:tc>
        <w:tc>
          <w:tcPr>
            <w:tcW w:w="0" w:type="auto"/>
            <w:hideMark/>
          </w:tcPr>
          <w:p w14:paraId="1E66243C" w14:textId="71FBB418" w:rsidR="005D44E2" w:rsidRDefault="005D44E2">
            <w:pPr>
              <w:pStyle w:val="Compact"/>
              <w:cnfStyle w:val="000000010000" w:firstRow="0" w:lastRow="0" w:firstColumn="0" w:lastColumn="0" w:oddVBand="0" w:evenVBand="0" w:oddHBand="0" w:evenHBand="1" w:firstRowFirstColumn="0" w:firstRowLastColumn="0" w:lastRowFirstColumn="0" w:lastRowLastColumn="0"/>
            </w:pPr>
            <w:r>
              <w:t>8</w:t>
            </w:r>
            <w:r w:rsidR="006E4A81">
              <w:t>6</w:t>
            </w:r>
            <w:r>
              <w:t>%</w:t>
            </w:r>
          </w:p>
        </w:tc>
        <w:tc>
          <w:tcPr>
            <w:tcW w:w="0" w:type="auto"/>
            <w:hideMark/>
          </w:tcPr>
          <w:p w14:paraId="4F88E245" w14:textId="0E86E8C8" w:rsidR="005D44E2" w:rsidRDefault="00FE6D66">
            <w:pPr>
              <w:pStyle w:val="Compact"/>
              <w:cnfStyle w:val="000000010000" w:firstRow="0" w:lastRow="0" w:firstColumn="0" w:lastColumn="0" w:oddVBand="0" w:evenVBand="0" w:oddHBand="0" w:evenHBand="1" w:firstRowFirstColumn="0" w:firstRowLastColumn="0" w:lastRowFirstColumn="0" w:lastRowLastColumn="0"/>
            </w:pPr>
            <w:r>
              <w:t>85</w:t>
            </w:r>
            <w:r w:rsidR="005D44E2">
              <w:t>%</w:t>
            </w:r>
          </w:p>
        </w:tc>
      </w:tr>
      <w:tr w:rsidR="005D44E2" w14:paraId="6633A7EE" w14:textId="77777777" w:rsidTr="00E8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883287" w14:textId="77777777" w:rsidR="005D44E2" w:rsidRDefault="005D44E2" w:rsidP="00A76FDE">
            <w:pPr>
              <w:pStyle w:val="Compact"/>
              <w:jc w:val="left"/>
            </w:pPr>
            <w:r>
              <w:t>No</w:t>
            </w:r>
          </w:p>
        </w:tc>
        <w:tc>
          <w:tcPr>
            <w:tcW w:w="0" w:type="auto"/>
            <w:hideMark/>
          </w:tcPr>
          <w:p w14:paraId="1B070471"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17%</w:t>
            </w:r>
          </w:p>
        </w:tc>
        <w:tc>
          <w:tcPr>
            <w:tcW w:w="0" w:type="auto"/>
            <w:hideMark/>
          </w:tcPr>
          <w:p w14:paraId="77421AA5"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14%</w:t>
            </w:r>
          </w:p>
        </w:tc>
        <w:tc>
          <w:tcPr>
            <w:tcW w:w="0" w:type="auto"/>
            <w:hideMark/>
          </w:tcPr>
          <w:p w14:paraId="3E05239A" w14:textId="77777777" w:rsidR="005D44E2" w:rsidRDefault="005D44E2">
            <w:pPr>
              <w:pStyle w:val="Compact"/>
              <w:cnfStyle w:val="000000100000" w:firstRow="0" w:lastRow="0" w:firstColumn="0" w:lastColumn="0" w:oddVBand="0" w:evenVBand="0" w:oddHBand="1" w:evenHBand="0" w:firstRowFirstColumn="0" w:firstRowLastColumn="0" w:lastRowFirstColumn="0" w:lastRowLastColumn="0"/>
            </w:pPr>
            <w:r>
              <w:t>15%</w:t>
            </w:r>
          </w:p>
        </w:tc>
      </w:tr>
    </w:tbl>
    <w:bookmarkEnd w:id="438"/>
    <w:p w14:paraId="0751D3B7" w14:textId="5B3CC366" w:rsidR="00033E39" w:rsidRDefault="00033E39" w:rsidP="009034C0">
      <w:pPr>
        <w:pStyle w:val="AppendixCaption"/>
      </w:pPr>
      <w:r w:rsidRPr="009034C0">
        <w:t xml:space="preserve">Table </w:t>
      </w:r>
      <w:r w:rsidR="00395DCB">
        <w:fldChar w:fldCharType="begin"/>
      </w:r>
      <w:r w:rsidR="00395DCB">
        <w:instrText xml:space="preserve"> SEQ Table \* ARABIC </w:instrText>
      </w:r>
      <w:r w:rsidR="00395DCB">
        <w:fldChar w:fldCharType="separate"/>
      </w:r>
      <w:r w:rsidR="005F23CE">
        <w:rPr>
          <w:rFonts w:hint="eastAsia"/>
          <w:noProof/>
        </w:rPr>
        <w:t>61</w:t>
      </w:r>
      <w:r w:rsidR="00395DCB">
        <w:rPr>
          <w:noProof/>
        </w:rPr>
        <w:fldChar w:fldCharType="end"/>
      </w:r>
      <w:r w:rsidRPr="009034C0">
        <w:t>: Boiler Efficiency (AFUE)</w:t>
      </w:r>
    </w:p>
    <w:p w14:paraId="75A514BF" w14:textId="06FFA3FE" w:rsidR="00C61BD9" w:rsidRPr="00C61BD9" w:rsidRDefault="00C61BD9" w:rsidP="00C61BD9">
      <w:pPr>
        <w:pStyle w:val="TableSubcaption"/>
        <w:rPr>
          <w:color w:val="3571A3"/>
        </w:rPr>
      </w:pPr>
      <w:r w:rsidRPr="00557A8B">
        <w:rPr>
          <w:color w:val="3571A3"/>
        </w:rPr>
        <w:t>(</w:t>
      </w:r>
      <w:r>
        <w:rPr>
          <w:color w:val="3571A3"/>
        </w:rPr>
        <w:t>On-site visits</w:t>
      </w:r>
      <w:r w:rsidRPr="00557A8B">
        <w:rPr>
          <w:color w:val="3571A3"/>
        </w:rPr>
        <w:t xml:space="preserve">: </w:t>
      </w:r>
      <w:r w:rsidR="00863B3E">
        <w:rPr>
          <w:color w:val="3571A3"/>
        </w:rPr>
        <w:t>Boilers</w:t>
      </w:r>
      <w:r w:rsidRPr="00557A8B" w:rsidDel="00232B87">
        <w:rPr>
          <w:color w:val="3571A3"/>
        </w:rPr>
        <w:t>)</w:t>
      </w:r>
    </w:p>
    <w:tbl>
      <w:tblPr>
        <w:tblStyle w:val="BodyOdd"/>
        <w:tblpPr w:leftFromText="180" w:rightFromText="180" w:vertAnchor="text" w:horzAnchor="margin" w:tblpXSpec="center" w:tblpY="-56"/>
        <w:tblW w:w="4342" w:type="pct"/>
        <w:tblLook w:val="04A0" w:firstRow="1" w:lastRow="0" w:firstColumn="1" w:lastColumn="0" w:noHBand="0" w:noVBand="1"/>
      </w:tblPr>
      <w:tblGrid>
        <w:gridCol w:w="3365"/>
        <w:gridCol w:w="1588"/>
        <w:gridCol w:w="1588"/>
        <w:gridCol w:w="1587"/>
      </w:tblGrid>
      <w:tr w:rsidR="00635223" w:rsidRPr="00004E6C" w14:paraId="101A7262" w14:textId="77777777" w:rsidTr="00910B7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B4D0A1C" w14:textId="77777777" w:rsidR="00635223" w:rsidRPr="001E0CC1" w:rsidRDefault="00635223" w:rsidP="00635223">
            <w:pPr>
              <w:keepNext/>
              <w:spacing w:after="0" w:line="240" w:lineRule="auto"/>
              <w:jc w:val="left"/>
              <w:rPr>
                <w:bCs/>
                <w:sz w:val="20"/>
                <w:szCs w:val="20"/>
              </w:rPr>
            </w:pPr>
          </w:p>
        </w:tc>
        <w:tc>
          <w:tcPr>
            <w:tcW w:w="977" w:type="pct"/>
            <w:shd w:val="clear" w:color="auto" w:fill="3571A3"/>
          </w:tcPr>
          <w:p w14:paraId="3589B13C" w14:textId="77777777" w:rsidR="00635223" w:rsidRPr="00004E6C" w:rsidRDefault="00635223" w:rsidP="0063522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E611532" w14:textId="77777777" w:rsidR="00635223" w:rsidRPr="00004E6C" w:rsidRDefault="00635223" w:rsidP="0063522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D772D86" w14:textId="77777777" w:rsidR="00635223" w:rsidRPr="00004E6C" w:rsidRDefault="00635223" w:rsidP="0063522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41FC0">
              <w:t>Statewide</w:t>
            </w:r>
          </w:p>
        </w:tc>
      </w:tr>
      <w:tr w:rsidR="00A76FDE" w14:paraId="3EBA2CFD" w14:textId="77777777" w:rsidTr="00910B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1A2C116" w14:textId="2EA10430" w:rsidR="00A76FDE" w:rsidRDefault="00A76FDE" w:rsidP="00A76FDE">
            <w:pPr>
              <w:pStyle w:val="Compact"/>
              <w:jc w:val="left"/>
              <w:rPr>
                <w:sz w:val="22"/>
                <w:szCs w:val="22"/>
                <w:lang w:bidi="en-US"/>
              </w:rPr>
            </w:pPr>
            <w:r>
              <w:t>n</w:t>
            </w:r>
          </w:p>
        </w:tc>
        <w:tc>
          <w:tcPr>
            <w:tcW w:w="0" w:type="auto"/>
            <w:hideMark/>
          </w:tcPr>
          <w:p w14:paraId="3BD65EA1" w14:textId="601A3E3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6</w:t>
            </w:r>
          </w:p>
        </w:tc>
        <w:tc>
          <w:tcPr>
            <w:tcW w:w="0" w:type="auto"/>
            <w:hideMark/>
          </w:tcPr>
          <w:p w14:paraId="29F92713" w14:textId="3CF07485"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1</w:t>
            </w:r>
          </w:p>
        </w:tc>
        <w:tc>
          <w:tcPr>
            <w:tcW w:w="0" w:type="auto"/>
            <w:hideMark/>
          </w:tcPr>
          <w:p w14:paraId="565CBC8C" w14:textId="3F623D76"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7</w:t>
            </w:r>
          </w:p>
        </w:tc>
      </w:tr>
      <w:tr w:rsidR="00A76FDE" w14:paraId="2DDC8B74" w14:textId="77777777" w:rsidTr="00910B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75CAF7E" w14:textId="4A1ECF7F" w:rsidR="00A76FDE" w:rsidRDefault="00A76FDE" w:rsidP="00A76FDE">
            <w:pPr>
              <w:pStyle w:val="Compact"/>
              <w:jc w:val="left"/>
            </w:pPr>
            <w:r>
              <w:t>Mean</w:t>
            </w:r>
          </w:p>
        </w:tc>
        <w:tc>
          <w:tcPr>
            <w:tcW w:w="0" w:type="auto"/>
            <w:hideMark/>
          </w:tcPr>
          <w:p w14:paraId="09C5367D" w14:textId="5D08B755"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93.</w:t>
            </w:r>
            <w:r w:rsidR="00FC29AB">
              <w:t>7</w:t>
            </w:r>
          </w:p>
        </w:tc>
        <w:tc>
          <w:tcPr>
            <w:tcW w:w="0" w:type="auto"/>
            <w:hideMark/>
          </w:tcPr>
          <w:p w14:paraId="6DC81859" w14:textId="2DEF9889"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95.0</w:t>
            </w:r>
          </w:p>
        </w:tc>
        <w:tc>
          <w:tcPr>
            <w:tcW w:w="0" w:type="auto"/>
            <w:hideMark/>
          </w:tcPr>
          <w:p w14:paraId="305AFE5A" w14:textId="1DC671A1"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93.</w:t>
            </w:r>
            <w:r w:rsidR="00FC29AB">
              <w:t>9</w:t>
            </w:r>
          </w:p>
        </w:tc>
      </w:tr>
      <w:tr w:rsidR="00A76FDE" w14:paraId="541427EE" w14:textId="77777777" w:rsidTr="00910B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75A37501" w14:textId="47CDC1F1" w:rsidR="00A76FDE" w:rsidRDefault="00A76FDE" w:rsidP="00A76FDE">
            <w:pPr>
              <w:pStyle w:val="Compact"/>
              <w:jc w:val="left"/>
            </w:pPr>
            <w:r>
              <w:t>Min</w:t>
            </w:r>
          </w:p>
        </w:tc>
        <w:tc>
          <w:tcPr>
            <w:tcW w:w="0" w:type="auto"/>
          </w:tcPr>
          <w:p w14:paraId="1ACC9789" w14:textId="326E15E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87.0</w:t>
            </w:r>
          </w:p>
        </w:tc>
        <w:tc>
          <w:tcPr>
            <w:tcW w:w="0" w:type="auto"/>
          </w:tcPr>
          <w:p w14:paraId="35DE1319" w14:textId="348358B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95.0</w:t>
            </w:r>
          </w:p>
        </w:tc>
        <w:tc>
          <w:tcPr>
            <w:tcW w:w="0" w:type="auto"/>
          </w:tcPr>
          <w:p w14:paraId="238F85FE" w14:textId="6101F1E5"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87.0</w:t>
            </w:r>
          </w:p>
        </w:tc>
      </w:tr>
      <w:tr w:rsidR="00A76FDE" w14:paraId="0A529141" w14:textId="77777777" w:rsidTr="00910B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0DEA2EF" w14:textId="6D969AC4" w:rsidR="00A76FDE" w:rsidRDefault="00A76FDE" w:rsidP="00A76FDE">
            <w:pPr>
              <w:pStyle w:val="Compact"/>
              <w:jc w:val="left"/>
            </w:pPr>
            <w:r>
              <w:t>Max</w:t>
            </w:r>
          </w:p>
        </w:tc>
        <w:tc>
          <w:tcPr>
            <w:tcW w:w="0" w:type="auto"/>
            <w:hideMark/>
          </w:tcPr>
          <w:p w14:paraId="781D4A5E" w14:textId="444B8A46"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95.0</w:t>
            </w:r>
          </w:p>
        </w:tc>
        <w:tc>
          <w:tcPr>
            <w:tcW w:w="0" w:type="auto"/>
            <w:hideMark/>
          </w:tcPr>
          <w:p w14:paraId="16BAE40D" w14:textId="26EB8613"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95.0</w:t>
            </w:r>
          </w:p>
        </w:tc>
        <w:tc>
          <w:tcPr>
            <w:tcW w:w="0" w:type="auto"/>
            <w:hideMark/>
          </w:tcPr>
          <w:p w14:paraId="1ACB74F5" w14:textId="22A9D82D"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95.0</w:t>
            </w:r>
          </w:p>
        </w:tc>
      </w:tr>
      <w:tr w:rsidR="00A76FDE" w14:paraId="2D8533DB" w14:textId="77777777" w:rsidTr="00910B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BC6D48F" w14:textId="5C932AD8" w:rsidR="00A76FDE" w:rsidRDefault="00A76FDE" w:rsidP="00A76FDE">
            <w:pPr>
              <w:pStyle w:val="Compact"/>
              <w:jc w:val="left"/>
            </w:pPr>
            <w:r>
              <w:t>Median</w:t>
            </w:r>
          </w:p>
        </w:tc>
        <w:tc>
          <w:tcPr>
            <w:tcW w:w="0" w:type="auto"/>
          </w:tcPr>
          <w:p w14:paraId="65D5390E" w14:textId="21047839"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95.0</w:t>
            </w:r>
          </w:p>
        </w:tc>
        <w:tc>
          <w:tcPr>
            <w:tcW w:w="0" w:type="auto"/>
          </w:tcPr>
          <w:p w14:paraId="3FFAB663" w14:textId="31DA834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95.0</w:t>
            </w:r>
          </w:p>
        </w:tc>
        <w:tc>
          <w:tcPr>
            <w:tcW w:w="0" w:type="auto"/>
          </w:tcPr>
          <w:p w14:paraId="1033C7D0" w14:textId="68D70518"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95.0</w:t>
            </w:r>
          </w:p>
        </w:tc>
      </w:tr>
      <w:tr w:rsidR="00A76FDE" w14:paraId="458CB2EB" w14:textId="77777777" w:rsidTr="00910B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8833191" w14:textId="3E7C6432" w:rsidR="00A76FDE" w:rsidRDefault="00A76FDE" w:rsidP="00A76FDE">
            <w:pPr>
              <w:pStyle w:val="Compact"/>
              <w:jc w:val="left"/>
            </w:pPr>
            <w:r>
              <w:t>Std. Dev.</w:t>
            </w:r>
          </w:p>
        </w:tc>
        <w:tc>
          <w:tcPr>
            <w:tcW w:w="0" w:type="auto"/>
          </w:tcPr>
          <w:p w14:paraId="2C114FAF" w14:textId="086F5347"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3.</w:t>
            </w:r>
            <w:r w:rsidR="00FC29AB">
              <w:t>3</w:t>
            </w:r>
          </w:p>
        </w:tc>
        <w:tc>
          <w:tcPr>
            <w:tcW w:w="0" w:type="auto"/>
          </w:tcPr>
          <w:p w14:paraId="2F2AB568" w14:textId="768F8496"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NA</w:t>
            </w:r>
          </w:p>
        </w:tc>
        <w:tc>
          <w:tcPr>
            <w:tcW w:w="0" w:type="auto"/>
          </w:tcPr>
          <w:p w14:paraId="147E1F8A" w14:textId="1BEB6641" w:rsidR="00A76FDE" w:rsidRDefault="00A76FDE" w:rsidP="00A76FDE">
            <w:pPr>
              <w:pStyle w:val="Compact"/>
              <w:cnfStyle w:val="000000010000" w:firstRow="0" w:lastRow="0" w:firstColumn="0" w:lastColumn="0" w:oddVBand="0" w:evenVBand="0" w:oddHBand="0" w:evenHBand="1" w:firstRowFirstColumn="0" w:firstRowLastColumn="0" w:lastRowFirstColumn="0" w:lastRowLastColumn="0"/>
            </w:pPr>
            <w:r>
              <w:t>3.0</w:t>
            </w:r>
          </w:p>
        </w:tc>
      </w:tr>
      <w:tr w:rsidR="00A76FDE" w14:paraId="15CDDC6B" w14:textId="77777777" w:rsidTr="00910B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1C9B3193" w14:textId="40C845BE" w:rsidR="00A76FDE" w:rsidRDefault="00A76FDE" w:rsidP="00A76FDE">
            <w:pPr>
              <w:pStyle w:val="Compact"/>
              <w:jc w:val="left"/>
            </w:pPr>
            <w:r>
              <w:t>CV</w:t>
            </w:r>
          </w:p>
        </w:tc>
        <w:tc>
          <w:tcPr>
            <w:tcW w:w="0" w:type="auto"/>
          </w:tcPr>
          <w:p w14:paraId="08C98868" w14:textId="5E28533A"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0.03</w:t>
            </w:r>
          </w:p>
        </w:tc>
        <w:tc>
          <w:tcPr>
            <w:tcW w:w="0" w:type="auto"/>
          </w:tcPr>
          <w:p w14:paraId="3682B381" w14:textId="4C0DC3AB"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NA</w:t>
            </w:r>
          </w:p>
        </w:tc>
        <w:tc>
          <w:tcPr>
            <w:tcW w:w="0" w:type="auto"/>
          </w:tcPr>
          <w:p w14:paraId="4F2D3EC5" w14:textId="47184AAB" w:rsidR="00A76FDE" w:rsidRDefault="00A76FDE" w:rsidP="00A76FDE">
            <w:pPr>
              <w:pStyle w:val="Compact"/>
              <w:cnfStyle w:val="000000100000" w:firstRow="0" w:lastRow="0" w:firstColumn="0" w:lastColumn="0" w:oddVBand="0" w:evenVBand="0" w:oddHBand="1" w:evenHBand="0" w:firstRowFirstColumn="0" w:firstRowLastColumn="0" w:lastRowFirstColumn="0" w:lastRowLastColumn="0"/>
            </w:pPr>
            <w:r>
              <w:t>0.03</w:t>
            </w:r>
          </w:p>
        </w:tc>
      </w:tr>
    </w:tbl>
    <w:p w14:paraId="089D2A8D" w14:textId="77777777" w:rsidR="00033E39" w:rsidRPr="009034C0" w:rsidRDefault="00033E39" w:rsidP="009034C0">
      <w:pPr>
        <w:pStyle w:val="Caption"/>
        <w:rPr>
          <w:color w:val="3571A3"/>
        </w:rPr>
      </w:pPr>
    </w:p>
    <w:p w14:paraId="517C617C" w14:textId="77777777" w:rsidR="00033E39" w:rsidRDefault="00033E39" w:rsidP="00896128">
      <w:pPr>
        <w:rPr>
          <w:lang w:bidi="ar-SA"/>
        </w:rPr>
      </w:pPr>
    </w:p>
    <w:p w14:paraId="35B3D853" w14:textId="77777777" w:rsidR="00033E39" w:rsidRDefault="00033E39" w:rsidP="00896128">
      <w:pPr>
        <w:rPr>
          <w:lang w:bidi="ar-SA"/>
        </w:rPr>
      </w:pPr>
    </w:p>
    <w:p w14:paraId="670F7A28" w14:textId="77777777" w:rsidR="00F73CE7" w:rsidRDefault="00F73CE7" w:rsidP="00896128">
      <w:pPr>
        <w:rPr>
          <w:lang w:bidi="ar-SA"/>
        </w:rPr>
      </w:pPr>
    </w:p>
    <w:p w14:paraId="16DF0AE5" w14:textId="77777777" w:rsidR="00495AD7" w:rsidRDefault="00495AD7" w:rsidP="00863B3E">
      <w:pPr>
        <w:pStyle w:val="AppendixCaption"/>
      </w:pPr>
    </w:p>
    <w:p w14:paraId="06AA0323" w14:textId="77777777" w:rsidR="00495AD7" w:rsidRDefault="00495AD7" w:rsidP="00910B7B">
      <w:pPr>
        <w:pStyle w:val="AppendixCaption"/>
        <w:jc w:val="both"/>
      </w:pPr>
    </w:p>
    <w:p w14:paraId="4038B6F7" w14:textId="7487E175" w:rsidR="00F73CE7" w:rsidRDefault="00F73CE7" w:rsidP="00863B3E">
      <w:pPr>
        <w:pStyle w:val="AppendixCaption"/>
      </w:pPr>
      <w:r>
        <w:t xml:space="preserve">Table </w:t>
      </w:r>
      <w:r w:rsidR="00395DCB">
        <w:fldChar w:fldCharType="begin"/>
      </w:r>
      <w:r w:rsidR="00395DCB">
        <w:instrText xml:space="preserve"> SEQ Table \* ARABIC </w:instrText>
      </w:r>
      <w:r w:rsidR="00395DCB">
        <w:fldChar w:fldCharType="separate"/>
      </w:r>
      <w:r w:rsidR="005F23CE">
        <w:rPr>
          <w:rFonts w:hint="eastAsia"/>
          <w:noProof/>
        </w:rPr>
        <w:t>62</w:t>
      </w:r>
      <w:r w:rsidR="00395DCB">
        <w:rPr>
          <w:noProof/>
        </w:rPr>
        <w:fldChar w:fldCharType="end"/>
      </w:r>
      <w:r>
        <w:t>: Boiler Fuel</w:t>
      </w:r>
    </w:p>
    <w:p w14:paraId="6F2C7E51" w14:textId="0B0CD979" w:rsidR="00863B3E" w:rsidRPr="00863B3E" w:rsidRDefault="00863B3E" w:rsidP="00863B3E">
      <w:pPr>
        <w:pStyle w:val="TableSubcaption"/>
        <w:rPr>
          <w:color w:val="3571A3"/>
        </w:rPr>
      </w:pPr>
      <w:r w:rsidRPr="00557A8B">
        <w:rPr>
          <w:color w:val="3571A3"/>
        </w:rPr>
        <w:t>(</w:t>
      </w:r>
      <w:r>
        <w:rPr>
          <w:color w:val="3571A3"/>
        </w:rPr>
        <w:t>On-site visits: Boilers</w:t>
      </w:r>
      <w:r w:rsidRPr="00557A8B" w:rsidDel="00232B87">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F73CE7" w:rsidRPr="00004E6C" w14:paraId="04679F7D" w14:textId="77777777" w:rsidTr="005A5F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CE2F45A" w14:textId="77777777" w:rsidR="00F73CE7" w:rsidRPr="001E0CC1" w:rsidRDefault="00F73CE7">
            <w:pPr>
              <w:keepNext/>
              <w:spacing w:after="0" w:line="240" w:lineRule="auto"/>
              <w:jc w:val="left"/>
              <w:rPr>
                <w:bCs/>
                <w:sz w:val="20"/>
                <w:szCs w:val="20"/>
              </w:rPr>
            </w:pPr>
          </w:p>
        </w:tc>
        <w:tc>
          <w:tcPr>
            <w:tcW w:w="977" w:type="pct"/>
            <w:shd w:val="clear" w:color="auto" w:fill="3571A3"/>
          </w:tcPr>
          <w:p w14:paraId="29C520AD" w14:textId="77777777" w:rsidR="00F73CE7" w:rsidRPr="00004E6C" w:rsidRDefault="00F73CE7">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A83499E" w14:textId="77777777" w:rsidR="00F73CE7" w:rsidRPr="00004E6C" w:rsidRDefault="00F73CE7">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9ABF1C9" w14:textId="77777777" w:rsidR="00F73CE7" w:rsidRPr="00004E6C" w:rsidRDefault="00F73CE7">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B236A">
              <w:t>Statewide</w:t>
            </w:r>
          </w:p>
        </w:tc>
      </w:tr>
      <w:tr w:rsidR="00272FAF" w14:paraId="111D7EFA" w14:textId="77777777" w:rsidTr="005A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8B78E1" w14:textId="77777777" w:rsidR="00272FAF" w:rsidRDefault="00272FAF" w:rsidP="00DD7ADD">
            <w:pPr>
              <w:pStyle w:val="Compact"/>
              <w:jc w:val="left"/>
              <w:rPr>
                <w:sz w:val="22"/>
                <w:szCs w:val="22"/>
                <w:lang w:bidi="en-US"/>
              </w:rPr>
            </w:pPr>
            <w:r>
              <w:t>n</w:t>
            </w:r>
          </w:p>
        </w:tc>
        <w:tc>
          <w:tcPr>
            <w:tcW w:w="0" w:type="auto"/>
            <w:hideMark/>
          </w:tcPr>
          <w:p w14:paraId="05A936B2"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6</w:t>
            </w:r>
          </w:p>
        </w:tc>
        <w:tc>
          <w:tcPr>
            <w:tcW w:w="0" w:type="auto"/>
            <w:hideMark/>
          </w:tcPr>
          <w:p w14:paraId="47A3EDCE"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1</w:t>
            </w:r>
          </w:p>
        </w:tc>
        <w:tc>
          <w:tcPr>
            <w:tcW w:w="0" w:type="auto"/>
            <w:hideMark/>
          </w:tcPr>
          <w:p w14:paraId="76E6D8F1"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7</w:t>
            </w:r>
          </w:p>
        </w:tc>
      </w:tr>
      <w:tr w:rsidR="00272FAF" w14:paraId="4718B87E" w14:textId="77777777" w:rsidTr="005A5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9D062D" w14:textId="77777777" w:rsidR="00272FAF" w:rsidRDefault="00272FAF" w:rsidP="00DD7ADD">
            <w:pPr>
              <w:pStyle w:val="Compact"/>
              <w:jc w:val="left"/>
            </w:pPr>
            <w:r>
              <w:t>Natural Gas</w:t>
            </w:r>
          </w:p>
        </w:tc>
        <w:tc>
          <w:tcPr>
            <w:tcW w:w="0" w:type="auto"/>
            <w:hideMark/>
          </w:tcPr>
          <w:p w14:paraId="2A02BF85"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50%</w:t>
            </w:r>
          </w:p>
        </w:tc>
        <w:tc>
          <w:tcPr>
            <w:tcW w:w="0" w:type="auto"/>
            <w:hideMark/>
          </w:tcPr>
          <w:p w14:paraId="467A1C9F"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55A8C84B"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43%</w:t>
            </w:r>
          </w:p>
        </w:tc>
      </w:tr>
      <w:tr w:rsidR="00272FAF" w14:paraId="6F6604AD" w14:textId="77777777" w:rsidTr="005A5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6A8C0C" w14:textId="77777777" w:rsidR="00272FAF" w:rsidRDefault="00272FAF" w:rsidP="00DD7ADD">
            <w:pPr>
              <w:pStyle w:val="Compact"/>
              <w:jc w:val="left"/>
            </w:pPr>
            <w:r>
              <w:t>Propane</w:t>
            </w:r>
          </w:p>
        </w:tc>
        <w:tc>
          <w:tcPr>
            <w:tcW w:w="0" w:type="auto"/>
            <w:hideMark/>
          </w:tcPr>
          <w:p w14:paraId="048B6CC6"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33%</w:t>
            </w:r>
          </w:p>
        </w:tc>
        <w:tc>
          <w:tcPr>
            <w:tcW w:w="0" w:type="auto"/>
            <w:hideMark/>
          </w:tcPr>
          <w:p w14:paraId="73D8952F"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100%</w:t>
            </w:r>
          </w:p>
        </w:tc>
        <w:tc>
          <w:tcPr>
            <w:tcW w:w="0" w:type="auto"/>
            <w:hideMark/>
          </w:tcPr>
          <w:p w14:paraId="56E02130" w14:textId="77777777" w:rsidR="00272FAF" w:rsidRDefault="00272FAF">
            <w:pPr>
              <w:pStyle w:val="Compact"/>
              <w:cnfStyle w:val="000000100000" w:firstRow="0" w:lastRow="0" w:firstColumn="0" w:lastColumn="0" w:oddVBand="0" w:evenVBand="0" w:oddHBand="1" w:evenHBand="0" w:firstRowFirstColumn="0" w:firstRowLastColumn="0" w:lastRowFirstColumn="0" w:lastRowLastColumn="0"/>
            </w:pPr>
            <w:r>
              <w:t>43%</w:t>
            </w:r>
          </w:p>
        </w:tc>
      </w:tr>
      <w:tr w:rsidR="00272FAF" w14:paraId="0793D7A3" w14:textId="77777777" w:rsidTr="005A5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CE63AC" w14:textId="77777777" w:rsidR="00272FAF" w:rsidRDefault="00272FAF" w:rsidP="00DD7ADD">
            <w:pPr>
              <w:pStyle w:val="Compact"/>
              <w:jc w:val="left"/>
            </w:pPr>
            <w:r>
              <w:t>Oil</w:t>
            </w:r>
          </w:p>
        </w:tc>
        <w:tc>
          <w:tcPr>
            <w:tcW w:w="0" w:type="auto"/>
            <w:hideMark/>
          </w:tcPr>
          <w:p w14:paraId="03D29D06"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17%</w:t>
            </w:r>
          </w:p>
        </w:tc>
        <w:tc>
          <w:tcPr>
            <w:tcW w:w="0" w:type="auto"/>
            <w:hideMark/>
          </w:tcPr>
          <w:p w14:paraId="41DE92FF"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0%</w:t>
            </w:r>
          </w:p>
        </w:tc>
        <w:tc>
          <w:tcPr>
            <w:tcW w:w="0" w:type="auto"/>
            <w:hideMark/>
          </w:tcPr>
          <w:p w14:paraId="12BA13BC" w14:textId="77777777" w:rsidR="00272FAF" w:rsidRDefault="00272FAF">
            <w:pPr>
              <w:pStyle w:val="Compact"/>
              <w:cnfStyle w:val="000000010000" w:firstRow="0" w:lastRow="0" w:firstColumn="0" w:lastColumn="0" w:oddVBand="0" w:evenVBand="0" w:oddHBand="0" w:evenHBand="1" w:firstRowFirstColumn="0" w:firstRowLastColumn="0" w:lastRowFirstColumn="0" w:lastRowLastColumn="0"/>
            </w:pPr>
            <w:r>
              <w:t>14%</w:t>
            </w:r>
          </w:p>
        </w:tc>
      </w:tr>
    </w:tbl>
    <w:p w14:paraId="70A77CA6" w14:textId="77777777" w:rsidR="00863B3E" w:rsidRDefault="00863B3E" w:rsidP="009D2003">
      <w:pPr>
        <w:rPr>
          <w:lang w:bidi="ar-SA"/>
        </w:rPr>
      </w:pPr>
    </w:p>
    <w:p w14:paraId="492B3255" w14:textId="4D1B5351" w:rsidR="00863B3E" w:rsidRDefault="00863B3E" w:rsidP="00863B3E">
      <w:pPr>
        <w:pStyle w:val="AppendixCaption"/>
      </w:pPr>
      <w:r>
        <w:t xml:space="preserve">Table </w:t>
      </w:r>
      <w:r w:rsidR="00395DCB">
        <w:fldChar w:fldCharType="begin"/>
      </w:r>
      <w:r w:rsidR="00395DCB">
        <w:instrText xml:space="preserve"> SEQ Table \* ARABIC </w:instrText>
      </w:r>
      <w:r w:rsidR="00395DCB">
        <w:fldChar w:fldCharType="separate"/>
      </w:r>
      <w:r w:rsidR="005F23CE">
        <w:rPr>
          <w:rFonts w:hint="eastAsia"/>
          <w:noProof/>
        </w:rPr>
        <w:t>63</w:t>
      </w:r>
      <w:r w:rsidR="00395DCB">
        <w:rPr>
          <w:noProof/>
        </w:rPr>
        <w:fldChar w:fldCharType="end"/>
      </w:r>
      <w:r>
        <w:t>: Boiler ENERGY STAR Status</w:t>
      </w:r>
    </w:p>
    <w:p w14:paraId="1E5E4218" w14:textId="3BF74FCD" w:rsidR="00863B3E" w:rsidRPr="00863B3E" w:rsidRDefault="00863B3E" w:rsidP="00863B3E">
      <w:pPr>
        <w:pStyle w:val="TableSubcaption"/>
        <w:rPr>
          <w:color w:val="3571A3"/>
        </w:rPr>
      </w:pPr>
      <w:r w:rsidRPr="00557A8B">
        <w:rPr>
          <w:color w:val="3571A3"/>
        </w:rPr>
        <w:t>(</w:t>
      </w:r>
      <w:r>
        <w:rPr>
          <w:color w:val="3571A3"/>
        </w:rPr>
        <w:t>On-site visits: Boilers</w:t>
      </w:r>
      <w:r w:rsidRPr="00557A8B" w:rsidDel="00232B87">
        <w:rPr>
          <w:color w:val="3571A3"/>
        </w:rPr>
        <w:t>)</w:t>
      </w:r>
    </w:p>
    <w:tbl>
      <w:tblPr>
        <w:tblStyle w:val="BodyOdd"/>
        <w:tblpPr w:leftFromText="180" w:rightFromText="180" w:vertAnchor="text" w:horzAnchor="margin" w:tblpXSpec="center" w:tblpY="192"/>
        <w:tblW w:w="4183" w:type="pct"/>
        <w:tblLook w:val="04A0" w:firstRow="1" w:lastRow="0" w:firstColumn="1" w:lastColumn="0" w:noHBand="0" w:noVBand="1"/>
      </w:tblPr>
      <w:tblGrid>
        <w:gridCol w:w="3242"/>
        <w:gridCol w:w="1530"/>
        <w:gridCol w:w="1530"/>
        <w:gridCol w:w="1529"/>
      </w:tblGrid>
      <w:tr w:rsidR="00863B3E" w:rsidRPr="00004E6C" w14:paraId="4D379DFF" w14:textId="77777777" w:rsidTr="00863B3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62430A85" w14:textId="77777777" w:rsidR="00863B3E" w:rsidRPr="001E0CC1" w:rsidRDefault="00863B3E" w:rsidP="00863B3E">
            <w:pPr>
              <w:keepNext/>
              <w:spacing w:after="0" w:line="240" w:lineRule="auto"/>
              <w:jc w:val="left"/>
              <w:rPr>
                <w:bCs/>
                <w:sz w:val="20"/>
                <w:szCs w:val="20"/>
              </w:rPr>
            </w:pPr>
          </w:p>
        </w:tc>
        <w:tc>
          <w:tcPr>
            <w:tcW w:w="977" w:type="pct"/>
            <w:shd w:val="clear" w:color="auto" w:fill="3571A3"/>
          </w:tcPr>
          <w:p w14:paraId="40F7819C"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23409B9"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165E60F"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9B236A">
              <w:t>Statewide</w:t>
            </w:r>
          </w:p>
        </w:tc>
      </w:tr>
      <w:tr w:rsidR="00A35D12" w14:paraId="257FC41E" w14:textId="77777777" w:rsidTr="0086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B52397" w14:textId="745ED6CE" w:rsidR="00A35D12" w:rsidRDefault="00A35D12" w:rsidP="00DD7ADD">
            <w:pPr>
              <w:pStyle w:val="Compact"/>
              <w:jc w:val="left"/>
              <w:rPr>
                <w:sz w:val="22"/>
                <w:szCs w:val="22"/>
                <w:lang w:bidi="en-US"/>
              </w:rPr>
            </w:pPr>
            <w:r>
              <w:t>n</w:t>
            </w:r>
          </w:p>
        </w:tc>
        <w:tc>
          <w:tcPr>
            <w:tcW w:w="0" w:type="auto"/>
            <w:hideMark/>
          </w:tcPr>
          <w:p w14:paraId="65233D88" w14:textId="0725360F"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6</w:t>
            </w:r>
          </w:p>
        </w:tc>
        <w:tc>
          <w:tcPr>
            <w:tcW w:w="0" w:type="auto"/>
            <w:hideMark/>
          </w:tcPr>
          <w:p w14:paraId="13FC76E8" w14:textId="078B5B2B"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1</w:t>
            </w:r>
          </w:p>
        </w:tc>
        <w:tc>
          <w:tcPr>
            <w:tcW w:w="0" w:type="auto"/>
            <w:hideMark/>
          </w:tcPr>
          <w:p w14:paraId="576A565B" w14:textId="7D24E8DA"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7</w:t>
            </w:r>
          </w:p>
        </w:tc>
      </w:tr>
      <w:tr w:rsidR="00A35D12" w14:paraId="3AC74E56" w14:textId="77777777" w:rsidTr="00863B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A8349A" w14:textId="60071C26" w:rsidR="00A35D12" w:rsidRDefault="00A35D12" w:rsidP="00DD7ADD">
            <w:pPr>
              <w:pStyle w:val="Compact"/>
              <w:jc w:val="left"/>
            </w:pPr>
            <w:r>
              <w:t xml:space="preserve">Yes </w:t>
            </w:r>
          </w:p>
        </w:tc>
        <w:tc>
          <w:tcPr>
            <w:tcW w:w="0" w:type="auto"/>
          </w:tcPr>
          <w:p w14:paraId="16F6E2CC" w14:textId="0BCFC882" w:rsidR="00A35D12" w:rsidRDefault="00A35D12" w:rsidP="00A35D12">
            <w:pPr>
              <w:pStyle w:val="Compact"/>
              <w:cnfStyle w:val="000000010000" w:firstRow="0" w:lastRow="0" w:firstColumn="0" w:lastColumn="0" w:oddVBand="0" w:evenVBand="0" w:oddHBand="0" w:evenHBand="1" w:firstRowFirstColumn="0" w:firstRowLastColumn="0" w:lastRowFirstColumn="0" w:lastRowLastColumn="0"/>
            </w:pPr>
            <w:r>
              <w:t>100%</w:t>
            </w:r>
          </w:p>
        </w:tc>
        <w:tc>
          <w:tcPr>
            <w:tcW w:w="0" w:type="auto"/>
          </w:tcPr>
          <w:p w14:paraId="1867607D" w14:textId="3D4BC984" w:rsidR="00A35D12" w:rsidRDefault="00A35D12" w:rsidP="00A35D12">
            <w:pPr>
              <w:pStyle w:val="Compact"/>
              <w:cnfStyle w:val="000000010000" w:firstRow="0" w:lastRow="0" w:firstColumn="0" w:lastColumn="0" w:oddVBand="0" w:evenVBand="0" w:oddHBand="0" w:evenHBand="1" w:firstRowFirstColumn="0" w:firstRowLastColumn="0" w:lastRowFirstColumn="0" w:lastRowLastColumn="0"/>
            </w:pPr>
            <w:r>
              <w:t>100%</w:t>
            </w:r>
          </w:p>
        </w:tc>
        <w:tc>
          <w:tcPr>
            <w:tcW w:w="0" w:type="auto"/>
          </w:tcPr>
          <w:p w14:paraId="50ED4D9D" w14:textId="1F7E9FD3" w:rsidR="00A35D12" w:rsidRDefault="00A35D12" w:rsidP="00A35D12">
            <w:pPr>
              <w:pStyle w:val="Compact"/>
              <w:cnfStyle w:val="000000010000" w:firstRow="0" w:lastRow="0" w:firstColumn="0" w:lastColumn="0" w:oddVBand="0" w:evenVBand="0" w:oddHBand="0" w:evenHBand="1" w:firstRowFirstColumn="0" w:firstRowLastColumn="0" w:lastRowFirstColumn="0" w:lastRowLastColumn="0"/>
            </w:pPr>
            <w:r>
              <w:t>100%</w:t>
            </w:r>
          </w:p>
        </w:tc>
      </w:tr>
      <w:tr w:rsidR="00A35D12" w14:paraId="1955E94D" w14:textId="77777777" w:rsidTr="00A35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936B52" w14:textId="03953342" w:rsidR="00A35D12" w:rsidRDefault="00A35D12" w:rsidP="00DD7ADD">
            <w:pPr>
              <w:pStyle w:val="Compact"/>
              <w:jc w:val="left"/>
            </w:pPr>
            <w:r>
              <w:t xml:space="preserve">No </w:t>
            </w:r>
          </w:p>
        </w:tc>
        <w:tc>
          <w:tcPr>
            <w:tcW w:w="0" w:type="auto"/>
          </w:tcPr>
          <w:p w14:paraId="7F88FA02" w14:textId="67F037F5"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tcPr>
          <w:p w14:paraId="44EC1B08" w14:textId="5673DBBE"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0%</w:t>
            </w:r>
          </w:p>
        </w:tc>
        <w:tc>
          <w:tcPr>
            <w:tcW w:w="0" w:type="auto"/>
          </w:tcPr>
          <w:p w14:paraId="30D5E8EF" w14:textId="694AB53B" w:rsidR="00A35D12" w:rsidRDefault="00A35D12" w:rsidP="00A35D12">
            <w:pPr>
              <w:pStyle w:val="Compact"/>
              <w:cnfStyle w:val="000000100000" w:firstRow="0" w:lastRow="0" w:firstColumn="0" w:lastColumn="0" w:oddVBand="0" w:evenVBand="0" w:oddHBand="1" w:evenHBand="0" w:firstRowFirstColumn="0" w:firstRowLastColumn="0" w:lastRowFirstColumn="0" w:lastRowLastColumn="0"/>
            </w:pPr>
            <w:r>
              <w:t>0%</w:t>
            </w:r>
          </w:p>
        </w:tc>
      </w:tr>
    </w:tbl>
    <w:p w14:paraId="1B09F4AB" w14:textId="77777777" w:rsidR="00863B3E" w:rsidRDefault="00863B3E" w:rsidP="00896128">
      <w:pPr>
        <w:rPr>
          <w:lang w:bidi="ar-SA"/>
        </w:rPr>
      </w:pPr>
    </w:p>
    <w:p w14:paraId="32A17526" w14:textId="77777777" w:rsidR="00863B3E" w:rsidRDefault="00863B3E" w:rsidP="00896128">
      <w:pPr>
        <w:rPr>
          <w:lang w:bidi="ar-SA"/>
        </w:rPr>
      </w:pPr>
    </w:p>
    <w:p w14:paraId="27041485" w14:textId="77777777" w:rsidR="00863B3E" w:rsidRDefault="00863B3E" w:rsidP="00896128">
      <w:pPr>
        <w:rPr>
          <w:lang w:bidi="ar-SA"/>
        </w:rPr>
      </w:pPr>
    </w:p>
    <w:p w14:paraId="629205AD" w14:textId="77777777" w:rsidR="00415A7F" w:rsidRDefault="00415A7F" w:rsidP="00896128">
      <w:pPr>
        <w:rPr>
          <w:lang w:bidi="ar-SA"/>
        </w:rPr>
      </w:pPr>
    </w:p>
    <w:p w14:paraId="5317F6BC" w14:textId="23A6D906" w:rsidR="00C754E9" w:rsidRPr="00557A8B" w:rsidRDefault="00C754E9" w:rsidP="00C754E9">
      <w:pPr>
        <w:pStyle w:val="Caption"/>
        <w:rPr>
          <w:color w:val="3571A3"/>
        </w:rPr>
      </w:pPr>
      <w:r w:rsidRPr="00C754E9">
        <w:rPr>
          <w:color w:val="3571A3"/>
        </w:rPr>
        <w:t xml:space="preserve">Table </w:t>
      </w:r>
      <w:r w:rsidRPr="00C754E9">
        <w:rPr>
          <w:color w:val="3571A3"/>
        </w:rPr>
        <w:fldChar w:fldCharType="begin"/>
      </w:r>
      <w:r w:rsidRPr="00C754E9">
        <w:rPr>
          <w:color w:val="3571A3"/>
        </w:rPr>
        <w:instrText xml:space="preserve"> SEQ Table \* ARABIC </w:instrText>
      </w:r>
      <w:r w:rsidRPr="00C754E9">
        <w:rPr>
          <w:color w:val="3571A3"/>
        </w:rPr>
        <w:fldChar w:fldCharType="separate"/>
      </w:r>
      <w:r w:rsidR="005F23CE">
        <w:rPr>
          <w:rFonts w:hint="eastAsia"/>
          <w:noProof/>
          <w:color w:val="3571A3"/>
        </w:rPr>
        <w:t>64</w:t>
      </w:r>
      <w:r w:rsidRPr="00C754E9">
        <w:rPr>
          <w:color w:val="3571A3"/>
        </w:rPr>
        <w:fldChar w:fldCharType="end"/>
      </w:r>
      <w:r w:rsidRPr="00C754E9">
        <w:rPr>
          <w:color w:val="3571A3"/>
        </w:rPr>
        <w:t>:</w:t>
      </w:r>
      <w:r w:rsidRPr="00557A8B">
        <w:rPr>
          <w:color w:val="3571A3"/>
        </w:rPr>
        <w:t xml:space="preserve"> Heat Pump</w:t>
      </w:r>
      <w:r>
        <w:rPr>
          <w:color w:val="3571A3"/>
        </w:rPr>
        <w:t xml:space="preserve"> Efficiency</w:t>
      </w:r>
      <w:r w:rsidRPr="00557A8B">
        <w:rPr>
          <w:color w:val="3571A3"/>
        </w:rPr>
        <w:t xml:space="preserve"> (HSPF)</w:t>
      </w:r>
    </w:p>
    <w:p w14:paraId="4F2EB50E" w14:textId="0D62F0F8" w:rsidR="00C754E9" w:rsidRPr="00C754E9" w:rsidRDefault="00C754E9" w:rsidP="00C754E9">
      <w:pPr>
        <w:pStyle w:val="TableSubcaption"/>
        <w:keepNext/>
        <w:rPr>
          <w:color w:val="3571A3"/>
        </w:rPr>
      </w:pPr>
      <w:r>
        <w:rPr>
          <w:color w:val="3571A3"/>
          <w14:textFill>
            <w14:solidFill>
              <w14:srgbClr w14:val="3571A3">
                <w14:lumMod w14:val="75000"/>
              </w14:srgbClr>
            </w14:solidFill>
          </w14:textFill>
        </w:rPr>
        <w:t>(On-site visits and Survey</w:t>
      </w:r>
      <w:r w:rsidRPr="00CB0CC8">
        <w:rPr>
          <w:color w:val="3571A3"/>
          <w14:textFill>
            <w14:solidFill>
              <w14:srgbClr w14:val="3571A3">
                <w14:lumMod w14:val="75000"/>
              </w14:srgbClr>
            </w14:solidFill>
          </w14:textFill>
        </w:rPr>
        <w:t xml:space="preserve">: </w:t>
      </w:r>
      <w:r>
        <w:rPr>
          <w:color w:val="3571A3"/>
          <w14:textFill>
            <w14:solidFill>
              <w14:srgbClr w14:val="3571A3">
                <w14:lumMod w14:val="75000"/>
              </w14:srgbClr>
            </w14:solidFill>
          </w14:textFill>
        </w:rPr>
        <w:t>MSHPs and ASHPs with HSPF Rating</w:t>
      </w:r>
      <w:r w:rsidRPr="00CB0CC8">
        <w:rPr>
          <w:color w:val="3571A3"/>
          <w14:textFill>
            <w14:solidFill>
              <w14:srgbClr w14:val="3571A3">
                <w14:lumMod w14:val="75000"/>
              </w14:srgbClr>
            </w14:solidFill>
          </w14:textFill>
        </w:rPr>
        <w:t>)</w:t>
      </w:r>
      <w:r w:rsidRPr="00557A8B" w:rsidDel="00CE5E9D">
        <w:rPr>
          <w:color w:val="3571A3"/>
        </w:rPr>
        <w:t xml:space="preserve"> </w:t>
      </w:r>
    </w:p>
    <w:tbl>
      <w:tblPr>
        <w:tblStyle w:val="BodyEven"/>
        <w:tblpPr w:leftFromText="180" w:rightFromText="180" w:vertAnchor="text" w:horzAnchor="margin" w:tblpXSpec="center" w:tblpY="11"/>
        <w:tblW w:w="4152" w:type="pct"/>
        <w:tblLook w:val="04A0" w:firstRow="1" w:lastRow="0" w:firstColumn="1" w:lastColumn="0" w:noHBand="0" w:noVBand="1"/>
      </w:tblPr>
      <w:tblGrid>
        <w:gridCol w:w="2841"/>
        <w:gridCol w:w="2841"/>
        <w:gridCol w:w="906"/>
        <w:gridCol w:w="1185"/>
      </w:tblGrid>
      <w:tr w:rsidR="00C754E9" w:rsidRPr="00004E6C" w14:paraId="0E21E33B" w14:textId="77777777" w:rsidTr="000950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shd w:val="clear" w:color="auto" w:fill="3571A3"/>
          </w:tcPr>
          <w:p w14:paraId="4866D684" w14:textId="77777777" w:rsidR="00C754E9" w:rsidRPr="001E0CC1" w:rsidRDefault="00C754E9" w:rsidP="00C754E9">
            <w:pPr>
              <w:keepNext/>
              <w:spacing w:after="0" w:line="240" w:lineRule="auto"/>
              <w:jc w:val="left"/>
              <w:rPr>
                <w:bCs/>
                <w:sz w:val="20"/>
                <w:szCs w:val="20"/>
              </w:rPr>
            </w:pPr>
          </w:p>
        </w:tc>
        <w:tc>
          <w:tcPr>
            <w:tcW w:w="1827" w:type="pct"/>
            <w:shd w:val="clear" w:color="auto" w:fill="3571A3"/>
          </w:tcPr>
          <w:p w14:paraId="2C4071C7" w14:textId="77777777" w:rsidR="00C754E9" w:rsidRPr="00004E6C" w:rsidRDefault="00C754E9" w:rsidP="00C754E9">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583" w:type="pct"/>
            <w:shd w:val="clear" w:color="auto" w:fill="3571A3"/>
          </w:tcPr>
          <w:p w14:paraId="3F59A161" w14:textId="77777777" w:rsidR="00C754E9" w:rsidRPr="00004E6C" w:rsidRDefault="00C754E9" w:rsidP="00C754E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762" w:type="pct"/>
            <w:shd w:val="clear" w:color="auto" w:fill="3571A3"/>
          </w:tcPr>
          <w:p w14:paraId="6C90E804" w14:textId="77777777" w:rsidR="00C754E9" w:rsidRPr="00E70F66" w:rsidRDefault="00C754E9" w:rsidP="00C754E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C754E9" w:rsidRPr="00A8003C" w14:paraId="4D04BA92" w14:textId="77777777" w:rsidTr="000950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451718FD" w14:textId="77777777" w:rsidR="00C754E9" w:rsidRPr="001E4E2C" w:rsidRDefault="00C754E9" w:rsidP="00C754E9">
            <w:pPr>
              <w:keepNext/>
              <w:spacing w:after="0" w:line="240" w:lineRule="auto"/>
              <w:jc w:val="left"/>
              <w:rPr>
                <w:sz w:val="20"/>
                <w:szCs w:val="20"/>
              </w:rPr>
            </w:pPr>
            <w:r w:rsidRPr="00604939">
              <w:rPr>
                <w:sz w:val="20"/>
                <w:szCs w:val="20"/>
              </w:rPr>
              <w:t>n</w:t>
            </w:r>
          </w:p>
        </w:tc>
        <w:tc>
          <w:tcPr>
            <w:tcW w:w="1827" w:type="pct"/>
          </w:tcPr>
          <w:p w14:paraId="2226717C" w14:textId="77777777" w:rsidR="00C754E9" w:rsidRPr="001E4E2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583" w:type="pct"/>
          </w:tcPr>
          <w:p w14:paraId="37DC7824" w14:textId="77777777" w:rsidR="00C754E9" w:rsidRPr="001E4E2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762" w:type="pct"/>
          </w:tcPr>
          <w:p w14:paraId="1FF9CB9B" w14:textId="77777777" w:rsidR="00C754E9" w:rsidRPr="00E70F66" w:rsidRDefault="00C754E9" w:rsidP="00C754E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w:t>
            </w:r>
          </w:p>
        </w:tc>
      </w:tr>
      <w:tr w:rsidR="00C754E9" w:rsidRPr="00A8003C" w14:paraId="1CB19DE0" w14:textId="77777777" w:rsidTr="000950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497654E5" w14:textId="77777777" w:rsidR="00C754E9" w:rsidRPr="00004E6C" w:rsidRDefault="00C754E9" w:rsidP="00C754E9">
            <w:pPr>
              <w:keepNext/>
              <w:spacing w:after="0" w:line="240" w:lineRule="auto"/>
              <w:jc w:val="left"/>
              <w:rPr>
                <w:sz w:val="20"/>
                <w:szCs w:val="20"/>
              </w:rPr>
            </w:pPr>
            <w:r w:rsidRPr="00604939">
              <w:rPr>
                <w:sz w:val="20"/>
                <w:szCs w:val="20"/>
              </w:rPr>
              <w:t>Mean</w:t>
            </w:r>
          </w:p>
        </w:tc>
        <w:tc>
          <w:tcPr>
            <w:tcW w:w="1827" w:type="pct"/>
          </w:tcPr>
          <w:p w14:paraId="5BA3B792"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10.6</w:t>
            </w:r>
          </w:p>
        </w:tc>
        <w:tc>
          <w:tcPr>
            <w:tcW w:w="583" w:type="pct"/>
          </w:tcPr>
          <w:p w14:paraId="32C648D6"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9.8</w:t>
            </w:r>
          </w:p>
        </w:tc>
        <w:tc>
          <w:tcPr>
            <w:tcW w:w="762" w:type="pct"/>
          </w:tcPr>
          <w:p w14:paraId="7BE509B0" w14:textId="77777777" w:rsidR="00C754E9" w:rsidRPr="00E70F66" w:rsidRDefault="00C754E9" w:rsidP="00C754E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70F66">
              <w:t>1</w:t>
            </w:r>
            <w:r>
              <w:t>0.5</w:t>
            </w:r>
          </w:p>
        </w:tc>
      </w:tr>
      <w:tr w:rsidR="00C754E9" w:rsidRPr="00A8003C" w14:paraId="64129C25" w14:textId="77777777" w:rsidTr="000950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65025471" w14:textId="77777777" w:rsidR="00C754E9" w:rsidRPr="00004E6C" w:rsidRDefault="00C754E9" w:rsidP="00C754E9">
            <w:pPr>
              <w:keepNext/>
              <w:spacing w:after="0" w:line="240" w:lineRule="auto"/>
              <w:jc w:val="left"/>
              <w:rPr>
                <w:sz w:val="20"/>
                <w:szCs w:val="20"/>
              </w:rPr>
            </w:pPr>
            <w:r w:rsidRPr="00604939">
              <w:rPr>
                <w:sz w:val="20"/>
                <w:szCs w:val="20"/>
              </w:rPr>
              <w:t>Min</w:t>
            </w:r>
          </w:p>
        </w:tc>
        <w:tc>
          <w:tcPr>
            <w:tcW w:w="1827" w:type="pct"/>
          </w:tcPr>
          <w:p w14:paraId="256E6A7D" w14:textId="77777777" w:rsidR="00C754E9" w:rsidRPr="00004E6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10.3</w:t>
            </w:r>
          </w:p>
        </w:tc>
        <w:tc>
          <w:tcPr>
            <w:tcW w:w="583" w:type="pct"/>
          </w:tcPr>
          <w:p w14:paraId="17F8056B" w14:textId="77777777" w:rsidR="00C754E9" w:rsidRPr="00004E6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9.8</w:t>
            </w:r>
          </w:p>
        </w:tc>
        <w:tc>
          <w:tcPr>
            <w:tcW w:w="762" w:type="pct"/>
          </w:tcPr>
          <w:p w14:paraId="20F4A2B4" w14:textId="77777777" w:rsidR="00C754E9" w:rsidRPr="00E70F66" w:rsidRDefault="00C754E9" w:rsidP="00C754E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70F66">
              <w:t>9</w:t>
            </w:r>
            <w:r>
              <w:t>.8</w:t>
            </w:r>
          </w:p>
        </w:tc>
      </w:tr>
      <w:tr w:rsidR="00C754E9" w:rsidRPr="00A8003C" w14:paraId="77E41207" w14:textId="77777777" w:rsidTr="000950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38FD1F98" w14:textId="77777777" w:rsidR="00C754E9" w:rsidRPr="00004E6C" w:rsidRDefault="00C754E9" w:rsidP="00C754E9">
            <w:pPr>
              <w:keepNext/>
              <w:spacing w:after="0" w:line="240" w:lineRule="auto"/>
              <w:jc w:val="left"/>
              <w:rPr>
                <w:sz w:val="20"/>
                <w:szCs w:val="20"/>
              </w:rPr>
            </w:pPr>
            <w:r w:rsidRPr="00604939">
              <w:rPr>
                <w:sz w:val="20"/>
                <w:szCs w:val="20"/>
              </w:rPr>
              <w:t>Max</w:t>
            </w:r>
          </w:p>
        </w:tc>
        <w:tc>
          <w:tcPr>
            <w:tcW w:w="1827" w:type="pct"/>
          </w:tcPr>
          <w:p w14:paraId="61B1D020"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70F66">
              <w:t>1</w:t>
            </w:r>
            <w:r>
              <w:t>1.0</w:t>
            </w:r>
          </w:p>
        </w:tc>
        <w:tc>
          <w:tcPr>
            <w:tcW w:w="583" w:type="pct"/>
          </w:tcPr>
          <w:p w14:paraId="7D8A4785"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9.8</w:t>
            </w:r>
          </w:p>
        </w:tc>
        <w:tc>
          <w:tcPr>
            <w:tcW w:w="762" w:type="pct"/>
          </w:tcPr>
          <w:p w14:paraId="3CE6A8BC" w14:textId="77777777" w:rsidR="00C754E9" w:rsidRPr="00E70F66" w:rsidRDefault="00C754E9" w:rsidP="00C754E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70F66">
              <w:t>1</w:t>
            </w:r>
            <w:r>
              <w:t>1.0</w:t>
            </w:r>
          </w:p>
        </w:tc>
      </w:tr>
      <w:tr w:rsidR="00C754E9" w:rsidRPr="00A8003C" w14:paraId="100CB6B1" w14:textId="77777777" w:rsidTr="000950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03949FAA" w14:textId="77777777" w:rsidR="00C754E9" w:rsidRPr="00004E6C" w:rsidRDefault="00C754E9" w:rsidP="00C754E9">
            <w:pPr>
              <w:keepNext/>
              <w:spacing w:after="0" w:line="240" w:lineRule="auto"/>
              <w:jc w:val="left"/>
              <w:rPr>
                <w:sz w:val="20"/>
                <w:szCs w:val="20"/>
              </w:rPr>
            </w:pPr>
            <w:r w:rsidRPr="00604939">
              <w:rPr>
                <w:sz w:val="20"/>
                <w:szCs w:val="20"/>
              </w:rPr>
              <w:t>Median</w:t>
            </w:r>
          </w:p>
        </w:tc>
        <w:tc>
          <w:tcPr>
            <w:tcW w:w="1827" w:type="pct"/>
          </w:tcPr>
          <w:p w14:paraId="77BDFFD1" w14:textId="77777777" w:rsidR="00C754E9" w:rsidRPr="00004E6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10.6</w:t>
            </w:r>
          </w:p>
        </w:tc>
        <w:tc>
          <w:tcPr>
            <w:tcW w:w="583" w:type="pct"/>
          </w:tcPr>
          <w:p w14:paraId="4F0BE491" w14:textId="77777777" w:rsidR="00C754E9" w:rsidRPr="00004E6C"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9.8</w:t>
            </w:r>
          </w:p>
        </w:tc>
        <w:tc>
          <w:tcPr>
            <w:tcW w:w="762" w:type="pct"/>
          </w:tcPr>
          <w:p w14:paraId="164C8165" w14:textId="77777777" w:rsidR="00C754E9" w:rsidRPr="00E70F66" w:rsidRDefault="00C754E9" w:rsidP="00C754E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10.5</w:t>
            </w:r>
          </w:p>
        </w:tc>
      </w:tr>
      <w:tr w:rsidR="00C754E9" w:rsidRPr="00A8003C" w14:paraId="09B1B06B" w14:textId="77777777" w:rsidTr="000950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52C96437" w14:textId="77777777" w:rsidR="00C754E9" w:rsidRPr="00004E6C" w:rsidRDefault="00C754E9" w:rsidP="00C754E9">
            <w:pPr>
              <w:keepNext/>
              <w:spacing w:after="0" w:line="240" w:lineRule="auto"/>
              <w:jc w:val="left"/>
              <w:rPr>
                <w:sz w:val="20"/>
                <w:szCs w:val="20"/>
              </w:rPr>
            </w:pPr>
            <w:r>
              <w:rPr>
                <w:sz w:val="20"/>
                <w:szCs w:val="20"/>
              </w:rPr>
              <w:t>Standard Deviation</w:t>
            </w:r>
          </w:p>
        </w:tc>
        <w:tc>
          <w:tcPr>
            <w:tcW w:w="1827" w:type="pct"/>
          </w:tcPr>
          <w:p w14:paraId="13166980"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w:t>
            </w:r>
          </w:p>
        </w:tc>
        <w:tc>
          <w:tcPr>
            <w:tcW w:w="583" w:type="pct"/>
          </w:tcPr>
          <w:p w14:paraId="5DDA0CF8" w14:textId="77777777" w:rsidR="00C754E9" w:rsidRPr="00004E6C"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762" w:type="pct"/>
          </w:tcPr>
          <w:p w14:paraId="11306C26" w14:textId="77777777" w:rsidR="00C754E9" w:rsidRPr="00E70F66" w:rsidRDefault="00C754E9" w:rsidP="00C754E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0.4</w:t>
            </w:r>
          </w:p>
        </w:tc>
      </w:tr>
      <w:tr w:rsidR="00C754E9" w:rsidRPr="00A8003C" w14:paraId="5297BBF9" w14:textId="77777777" w:rsidTr="000950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00C9BEB5" w14:textId="77777777" w:rsidR="00C754E9" w:rsidRDefault="00C754E9" w:rsidP="00C754E9">
            <w:pPr>
              <w:keepNext/>
              <w:spacing w:after="0" w:line="240" w:lineRule="auto"/>
              <w:jc w:val="left"/>
              <w:rPr>
                <w:sz w:val="20"/>
                <w:szCs w:val="20"/>
              </w:rPr>
            </w:pPr>
            <w:r>
              <w:rPr>
                <w:sz w:val="20"/>
                <w:szCs w:val="20"/>
              </w:rPr>
              <w:t>CV</w:t>
            </w:r>
          </w:p>
        </w:tc>
        <w:tc>
          <w:tcPr>
            <w:tcW w:w="1827" w:type="pct"/>
          </w:tcPr>
          <w:p w14:paraId="56A5E451" w14:textId="77777777" w:rsidR="00C754E9" w:rsidRPr="00E70F66"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583" w:type="pct"/>
          </w:tcPr>
          <w:p w14:paraId="3534EAF8" w14:textId="77777777" w:rsidR="00C754E9" w:rsidRDefault="00C754E9" w:rsidP="00C754E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762" w:type="pct"/>
          </w:tcPr>
          <w:p w14:paraId="4A26EE7B" w14:textId="77777777" w:rsidR="00C754E9" w:rsidRPr="00E70F66" w:rsidRDefault="00C754E9" w:rsidP="00C754E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NA</w:t>
            </w:r>
          </w:p>
        </w:tc>
      </w:tr>
      <w:tr w:rsidR="00C754E9" w:rsidRPr="00A8003C" w14:paraId="2B40DC3E" w14:textId="77777777" w:rsidTr="000950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27" w:type="pct"/>
          </w:tcPr>
          <w:p w14:paraId="221330C0" w14:textId="77777777" w:rsidR="00C754E9" w:rsidRDefault="00C754E9" w:rsidP="00C754E9">
            <w:pPr>
              <w:keepNext/>
              <w:spacing w:after="0" w:line="240" w:lineRule="auto"/>
              <w:jc w:val="left"/>
              <w:rPr>
                <w:sz w:val="20"/>
                <w:szCs w:val="20"/>
              </w:rPr>
            </w:pPr>
            <w:r w:rsidRPr="00945A6A">
              <w:rPr>
                <w:sz w:val="20"/>
                <w:szCs w:val="20"/>
              </w:rPr>
              <w:t>Conf. Int.</w:t>
            </w:r>
          </w:p>
        </w:tc>
        <w:tc>
          <w:tcPr>
            <w:tcW w:w="1827" w:type="pct"/>
          </w:tcPr>
          <w:p w14:paraId="554201CD" w14:textId="77777777" w:rsidR="00C754E9" w:rsidRPr="00E70F66"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(10.5,10.8)</w:t>
            </w:r>
          </w:p>
        </w:tc>
        <w:tc>
          <w:tcPr>
            <w:tcW w:w="583" w:type="pct"/>
          </w:tcPr>
          <w:p w14:paraId="604BFD52" w14:textId="77777777" w:rsidR="00C754E9" w:rsidRDefault="00C754E9" w:rsidP="00C754E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762" w:type="pct"/>
          </w:tcPr>
          <w:p w14:paraId="5E42298D" w14:textId="77777777" w:rsidR="00C754E9" w:rsidRPr="00E70F66" w:rsidRDefault="00C754E9" w:rsidP="00C754E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(10.3,10.7)</w:t>
            </w:r>
          </w:p>
        </w:tc>
      </w:tr>
    </w:tbl>
    <w:p w14:paraId="6052E329" w14:textId="77777777" w:rsidR="00415A7F" w:rsidRDefault="00415A7F" w:rsidP="00896128">
      <w:pPr>
        <w:rPr>
          <w:lang w:bidi="ar-SA"/>
        </w:rPr>
      </w:pPr>
    </w:p>
    <w:p w14:paraId="093C8B48" w14:textId="77777777" w:rsidR="00415A7F" w:rsidRDefault="00415A7F" w:rsidP="00896128">
      <w:pPr>
        <w:rPr>
          <w:lang w:bidi="ar-SA"/>
        </w:rPr>
      </w:pPr>
    </w:p>
    <w:p w14:paraId="2BC5B45D" w14:textId="77777777" w:rsidR="00C754E9" w:rsidRDefault="00C754E9" w:rsidP="00896128">
      <w:pPr>
        <w:rPr>
          <w:lang w:bidi="ar-SA"/>
        </w:rPr>
      </w:pPr>
    </w:p>
    <w:p w14:paraId="5862193C" w14:textId="77777777" w:rsidR="00C754E9" w:rsidRDefault="00C754E9" w:rsidP="00896128">
      <w:pPr>
        <w:rPr>
          <w:lang w:bidi="ar-SA"/>
        </w:rPr>
      </w:pPr>
    </w:p>
    <w:p w14:paraId="509BADFE" w14:textId="77777777" w:rsidR="00C754E9" w:rsidRDefault="00C754E9" w:rsidP="00896128">
      <w:pPr>
        <w:rPr>
          <w:lang w:bidi="ar-SA"/>
        </w:rPr>
      </w:pPr>
    </w:p>
    <w:p w14:paraId="20B87E23" w14:textId="77777777" w:rsidR="00C754E9" w:rsidRDefault="00C754E9" w:rsidP="00896128">
      <w:pPr>
        <w:rPr>
          <w:lang w:bidi="ar-SA"/>
        </w:rPr>
      </w:pPr>
    </w:p>
    <w:p w14:paraId="0F7A3D7E" w14:textId="46F8CAFC" w:rsidR="002702B3" w:rsidRDefault="002702B3" w:rsidP="002702B3">
      <w:pPr>
        <w:pStyle w:val="Caption"/>
        <w:rPr>
          <w:color w:val="3571A3"/>
        </w:rPr>
      </w:pPr>
      <w:commentRangeStart w:id="439"/>
      <w:r w:rsidRPr="002702B3">
        <w:rPr>
          <w:color w:val="3571A3"/>
        </w:rPr>
        <w:t xml:space="preserve">Table </w:t>
      </w:r>
      <w:r w:rsidRPr="002702B3">
        <w:rPr>
          <w:color w:val="3571A3"/>
        </w:rPr>
        <w:fldChar w:fldCharType="begin"/>
      </w:r>
      <w:r w:rsidRPr="002702B3">
        <w:rPr>
          <w:color w:val="3571A3"/>
        </w:rPr>
        <w:instrText xml:space="preserve"> SEQ Table \* ARABIC </w:instrText>
      </w:r>
      <w:r w:rsidRPr="002702B3">
        <w:rPr>
          <w:color w:val="3571A3"/>
        </w:rPr>
        <w:fldChar w:fldCharType="separate"/>
      </w:r>
      <w:r w:rsidR="005F23CE">
        <w:rPr>
          <w:rFonts w:hint="eastAsia"/>
          <w:noProof/>
          <w:color w:val="3571A3"/>
        </w:rPr>
        <w:t>65</w:t>
      </w:r>
      <w:r w:rsidRPr="002702B3">
        <w:rPr>
          <w:color w:val="3571A3"/>
        </w:rPr>
        <w:fldChar w:fldCharType="end"/>
      </w:r>
      <w:r w:rsidRPr="002702B3">
        <w:rPr>
          <w:color w:val="3571A3"/>
        </w:rPr>
        <w:t>:</w:t>
      </w:r>
      <w:r w:rsidR="006E0A2A">
        <w:rPr>
          <w:color w:val="3571A3"/>
        </w:rPr>
        <w:t xml:space="preserve"> All System Efficiency (</w:t>
      </w:r>
      <w:r w:rsidRPr="002702B3">
        <w:rPr>
          <w:color w:val="3571A3"/>
        </w:rPr>
        <w:t>HSPF Conversion</w:t>
      </w:r>
      <w:r w:rsidR="006E0A2A">
        <w:rPr>
          <w:color w:val="3571A3"/>
        </w:rPr>
        <w:t>)</w:t>
      </w:r>
      <w:commentRangeEnd w:id="439"/>
      <w:r w:rsidR="00A66CA5">
        <w:rPr>
          <w:rStyle w:val="CommentReference"/>
          <w:rFonts w:ascii="Arial" w:hAnsi="Arial"/>
          <w:b w:val="0"/>
          <w:bCs w:val="0"/>
          <w:color w:val="auto"/>
        </w:rPr>
        <w:commentReference w:id="439"/>
      </w:r>
    </w:p>
    <w:p w14:paraId="1357879D" w14:textId="63A3DE5C" w:rsidR="002702B3" w:rsidRPr="002702B3" w:rsidRDefault="002702B3" w:rsidP="002702B3">
      <w:pPr>
        <w:pStyle w:val="TableSubcaption"/>
        <w:keepNext/>
        <w:rPr>
          <w:color w:val="3571A3"/>
        </w:rPr>
      </w:pPr>
      <w:r>
        <w:rPr>
          <w:color w:val="3571A3"/>
          <w14:textFill>
            <w14:solidFill>
              <w14:srgbClr w14:val="3571A3">
                <w14:lumMod w14:val="75000"/>
              </w14:srgbClr>
            </w14:solidFill>
          </w14:textFill>
        </w:rPr>
        <w:t>(On-site visits</w:t>
      </w:r>
      <w:r w:rsidRPr="00CB0CC8">
        <w:rPr>
          <w:color w:val="3571A3"/>
          <w14:textFill>
            <w14:solidFill>
              <w14:srgbClr w14:val="3571A3">
                <w14:lumMod w14:val="75000"/>
              </w14:srgbClr>
            </w14:solidFill>
          </w14:textFill>
        </w:rPr>
        <w:t xml:space="preserve">: </w:t>
      </w:r>
      <w:r w:rsidR="00540CE9">
        <w:rPr>
          <w:color w:val="3571A3"/>
          <w14:textFill>
            <w14:solidFill>
              <w14:srgbClr w14:val="3571A3">
                <w14:lumMod w14:val="75000"/>
              </w14:srgbClr>
            </w14:solidFill>
          </w14:textFill>
        </w:rPr>
        <w:t>All heating system</w:t>
      </w:r>
      <w:r w:rsidR="006E0A2A">
        <w:rPr>
          <w:color w:val="3571A3"/>
          <w14:textFill>
            <w14:solidFill>
              <w14:srgbClr w14:val="3571A3">
                <w14:lumMod w14:val="75000"/>
              </w14:srgbClr>
            </w14:solidFill>
          </w14:textFill>
        </w:rPr>
        <w:t xml:space="preserve"> efficiencies converted to</w:t>
      </w:r>
      <w:r>
        <w:rPr>
          <w:color w:val="3571A3"/>
          <w14:textFill>
            <w14:solidFill>
              <w14:srgbClr w14:val="3571A3">
                <w14:lumMod w14:val="75000"/>
              </w14:srgbClr>
            </w14:solidFill>
          </w14:textFill>
        </w:rPr>
        <w:t xml:space="preserve"> HSPF</w:t>
      </w:r>
      <w:r w:rsidRPr="00CB0CC8">
        <w:rPr>
          <w:color w:val="3571A3"/>
          <w14:textFill>
            <w14:solidFill>
              <w14:srgbClr w14:val="3571A3">
                <w14:lumMod w14:val="75000"/>
              </w14:srgbClr>
            </w14:solidFill>
          </w14:textFill>
        </w:rPr>
        <w:t>)</w:t>
      </w:r>
      <w:r w:rsidRPr="00557A8B" w:rsidDel="00CE5E9D">
        <w:rPr>
          <w:color w:val="3571A3"/>
        </w:rPr>
        <w:t xml:space="preserve"> </w:t>
      </w:r>
    </w:p>
    <w:tbl>
      <w:tblPr>
        <w:tblStyle w:val="BodyEven"/>
        <w:tblpPr w:leftFromText="180" w:rightFromText="180" w:vertAnchor="text" w:horzAnchor="margin" w:tblpXSpec="center" w:tblpY="11"/>
        <w:tblW w:w="4271" w:type="pct"/>
        <w:tblLook w:val="04A0" w:firstRow="1" w:lastRow="0" w:firstColumn="1" w:lastColumn="0" w:noHBand="0" w:noVBand="1"/>
      </w:tblPr>
      <w:tblGrid>
        <w:gridCol w:w="2702"/>
        <w:gridCol w:w="2703"/>
        <w:gridCol w:w="1184"/>
        <w:gridCol w:w="1184"/>
        <w:gridCol w:w="222"/>
      </w:tblGrid>
      <w:tr w:rsidR="00A80B6F" w:rsidRPr="00004E6C" w14:paraId="02A9E617" w14:textId="77777777" w:rsidTr="00215F45">
        <w:trPr>
          <w:gridAfter w:val="1"/>
          <w:cnfStyle w:val="100000000000" w:firstRow="1" w:lastRow="0" w:firstColumn="0" w:lastColumn="0" w:oddVBand="0" w:evenVBand="0" w:oddHBand="0" w:evenHBand="0" w:firstRowFirstColumn="0" w:firstRowLastColumn="0" w:lastRowFirstColumn="0" w:lastRowLastColumn="0"/>
          <w:wAfter w:w="139" w:type="pct"/>
          <w:trHeight w:val="288"/>
        </w:trPr>
        <w:tc>
          <w:tcPr>
            <w:cnfStyle w:val="001000000000" w:firstRow="0" w:lastRow="0" w:firstColumn="1" w:lastColumn="0" w:oddVBand="0" w:evenVBand="0" w:oddHBand="0" w:evenHBand="0" w:firstRowFirstColumn="0" w:firstRowLastColumn="0" w:lastRowFirstColumn="0" w:lastRowLastColumn="0"/>
            <w:tcW w:w="1777" w:type="pct"/>
            <w:shd w:val="clear" w:color="auto" w:fill="3571A3"/>
          </w:tcPr>
          <w:p w14:paraId="6143FEEA" w14:textId="77777777" w:rsidR="002702B3" w:rsidRPr="001E0CC1" w:rsidRDefault="002702B3">
            <w:pPr>
              <w:keepNext/>
              <w:spacing w:after="0" w:line="240" w:lineRule="auto"/>
              <w:jc w:val="left"/>
              <w:rPr>
                <w:bCs/>
                <w:sz w:val="20"/>
                <w:szCs w:val="20"/>
              </w:rPr>
            </w:pPr>
          </w:p>
        </w:tc>
        <w:tc>
          <w:tcPr>
            <w:tcW w:w="1777" w:type="pct"/>
            <w:shd w:val="clear" w:color="auto" w:fill="3571A3"/>
          </w:tcPr>
          <w:p w14:paraId="089747DB" w14:textId="77777777" w:rsidR="002702B3" w:rsidRPr="00004E6C" w:rsidRDefault="002702B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567" w:type="pct"/>
            <w:shd w:val="clear" w:color="auto" w:fill="3571A3"/>
          </w:tcPr>
          <w:p w14:paraId="2EAC3ECD" w14:textId="77777777" w:rsidR="002702B3" w:rsidRPr="00004E6C" w:rsidRDefault="002702B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740" w:type="pct"/>
            <w:shd w:val="clear" w:color="auto" w:fill="3571A3"/>
          </w:tcPr>
          <w:p w14:paraId="20F218B0" w14:textId="77777777" w:rsidR="002702B3" w:rsidRPr="00E70F66" w:rsidRDefault="002702B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2702B3" w:rsidRPr="00A8003C" w14:paraId="1EA40523" w14:textId="77777777">
        <w:trPr>
          <w:gridAfter w:val="1"/>
          <w:cnfStyle w:val="000000100000" w:firstRow="0" w:lastRow="0" w:firstColumn="0" w:lastColumn="0" w:oddVBand="0" w:evenVBand="0" w:oddHBand="1" w:evenHBand="0"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4AECC524" w14:textId="77777777" w:rsidR="002702B3" w:rsidRPr="001E4E2C" w:rsidRDefault="002702B3">
            <w:pPr>
              <w:keepNext/>
              <w:spacing w:after="0" w:line="240" w:lineRule="auto"/>
              <w:jc w:val="left"/>
              <w:rPr>
                <w:sz w:val="20"/>
                <w:szCs w:val="20"/>
              </w:rPr>
            </w:pPr>
            <w:r w:rsidRPr="00604939">
              <w:rPr>
                <w:sz w:val="20"/>
                <w:szCs w:val="20"/>
              </w:rPr>
              <w:t>n</w:t>
            </w:r>
          </w:p>
        </w:tc>
        <w:tc>
          <w:tcPr>
            <w:tcW w:w="1777" w:type="pct"/>
          </w:tcPr>
          <w:p w14:paraId="7853C62D" w14:textId="1F296482" w:rsidR="002702B3" w:rsidRPr="001E4E2C" w:rsidRDefault="001D39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567" w:type="pct"/>
          </w:tcPr>
          <w:p w14:paraId="40E6A3DC" w14:textId="574D263B" w:rsidR="002702B3" w:rsidRPr="001E4E2C" w:rsidRDefault="001D39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38</w:t>
            </w:r>
          </w:p>
        </w:tc>
        <w:tc>
          <w:tcPr>
            <w:tcW w:w="740" w:type="pct"/>
          </w:tcPr>
          <w:p w14:paraId="6B28FDF8" w14:textId="3A8221DD" w:rsidR="002702B3" w:rsidRPr="00E70F66" w:rsidRDefault="001D39C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70</w:t>
            </w:r>
          </w:p>
        </w:tc>
      </w:tr>
      <w:tr w:rsidR="00A80B6F" w:rsidRPr="00A8003C" w14:paraId="3CDACBA9" w14:textId="77777777">
        <w:trPr>
          <w:gridAfter w:val="1"/>
          <w:cnfStyle w:val="000000010000" w:firstRow="0" w:lastRow="0" w:firstColumn="0" w:lastColumn="0" w:oddVBand="0" w:evenVBand="0" w:oddHBand="0" w:evenHBand="1"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1565D4E0" w14:textId="77777777" w:rsidR="00D26FD1" w:rsidRPr="00004E6C" w:rsidRDefault="00D26FD1" w:rsidP="00D26FD1">
            <w:pPr>
              <w:keepNext/>
              <w:spacing w:after="0" w:line="240" w:lineRule="auto"/>
              <w:jc w:val="left"/>
              <w:rPr>
                <w:sz w:val="20"/>
                <w:szCs w:val="20"/>
              </w:rPr>
            </w:pPr>
            <w:r w:rsidRPr="00604939">
              <w:rPr>
                <w:sz w:val="20"/>
                <w:szCs w:val="20"/>
              </w:rPr>
              <w:t>Mean</w:t>
            </w:r>
          </w:p>
        </w:tc>
        <w:tc>
          <w:tcPr>
            <w:tcW w:w="1777" w:type="pct"/>
            <w:vAlign w:val="center"/>
          </w:tcPr>
          <w:p w14:paraId="7EA461F3" w14:textId="0A226250" w:rsidR="00D26FD1" w:rsidRPr="00004E6C" w:rsidRDefault="00D26FD1" w:rsidP="00D26FD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10.3</w:t>
            </w:r>
          </w:p>
        </w:tc>
        <w:tc>
          <w:tcPr>
            <w:tcW w:w="567" w:type="pct"/>
            <w:vAlign w:val="center"/>
          </w:tcPr>
          <w:p w14:paraId="034E998C" w14:textId="14C008B8" w:rsidR="00D26FD1" w:rsidRPr="00004E6C" w:rsidRDefault="00D26FD1" w:rsidP="00D26FD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10.2</w:t>
            </w:r>
          </w:p>
        </w:tc>
        <w:tc>
          <w:tcPr>
            <w:tcW w:w="740" w:type="pct"/>
            <w:vAlign w:val="center"/>
          </w:tcPr>
          <w:p w14:paraId="7965437B" w14:textId="7CA747A1" w:rsidR="00D26FD1" w:rsidRPr="00E70F66" w:rsidRDefault="00D26FD1" w:rsidP="00D26FD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10.3</w:t>
            </w:r>
          </w:p>
        </w:tc>
      </w:tr>
      <w:tr w:rsidR="00D26FD1" w:rsidRPr="00A8003C" w14:paraId="40C7199B" w14:textId="77777777">
        <w:trPr>
          <w:gridAfter w:val="1"/>
          <w:cnfStyle w:val="000000100000" w:firstRow="0" w:lastRow="0" w:firstColumn="0" w:lastColumn="0" w:oddVBand="0" w:evenVBand="0" w:oddHBand="1" w:evenHBand="0"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30C3D442" w14:textId="77777777" w:rsidR="00D26FD1" w:rsidRPr="00004E6C" w:rsidRDefault="00D26FD1" w:rsidP="00D26FD1">
            <w:pPr>
              <w:keepNext/>
              <w:spacing w:after="0" w:line="240" w:lineRule="auto"/>
              <w:jc w:val="left"/>
              <w:rPr>
                <w:sz w:val="20"/>
                <w:szCs w:val="20"/>
              </w:rPr>
            </w:pPr>
            <w:r w:rsidRPr="00604939">
              <w:rPr>
                <w:sz w:val="20"/>
                <w:szCs w:val="20"/>
              </w:rPr>
              <w:t>Min</w:t>
            </w:r>
          </w:p>
        </w:tc>
        <w:tc>
          <w:tcPr>
            <w:tcW w:w="1777" w:type="pct"/>
            <w:vAlign w:val="center"/>
          </w:tcPr>
          <w:p w14:paraId="63B2B4DA" w14:textId="170A5652" w:rsidR="00D26FD1" w:rsidRPr="00004E6C" w:rsidRDefault="00D26FD1" w:rsidP="00D26FD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8.6</w:t>
            </w:r>
          </w:p>
        </w:tc>
        <w:tc>
          <w:tcPr>
            <w:tcW w:w="567" w:type="pct"/>
            <w:vAlign w:val="center"/>
          </w:tcPr>
          <w:p w14:paraId="59D0F6F8" w14:textId="0EFD8738" w:rsidR="00D26FD1" w:rsidRPr="00004E6C" w:rsidRDefault="00D26FD1" w:rsidP="00D26FD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9.2</w:t>
            </w:r>
          </w:p>
        </w:tc>
        <w:tc>
          <w:tcPr>
            <w:tcW w:w="740" w:type="pct"/>
            <w:vAlign w:val="center"/>
          </w:tcPr>
          <w:p w14:paraId="409F77E3" w14:textId="3DCBBD09" w:rsidR="00D26FD1" w:rsidRPr="00E70F66" w:rsidRDefault="00D26FD1" w:rsidP="00D26FD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8.6</w:t>
            </w:r>
          </w:p>
        </w:tc>
      </w:tr>
      <w:tr w:rsidR="00A80B6F" w:rsidRPr="00A8003C" w14:paraId="2EE0B5D8" w14:textId="77777777">
        <w:trPr>
          <w:gridAfter w:val="1"/>
          <w:cnfStyle w:val="000000010000" w:firstRow="0" w:lastRow="0" w:firstColumn="0" w:lastColumn="0" w:oddVBand="0" w:evenVBand="0" w:oddHBand="0" w:evenHBand="1"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312E167E" w14:textId="77777777" w:rsidR="00761105" w:rsidRPr="00004E6C" w:rsidRDefault="00761105" w:rsidP="00761105">
            <w:pPr>
              <w:keepNext/>
              <w:spacing w:after="0" w:line="240" w:lineRule="auto"/>
              <w:jc w:val="left"/>
              <w:rPr>
                <w:sz w:val="20"/>
                <w:szCs w:val="20"/>
              </w:rPr>
            </w:pPr>
            <w:r w:rsidRPr="00604939">
              <w:rPr>
                <w:sz w:val="20"/>
                <w:szCs w:val="20"/>
              </w:rPr>
              <w:t>Max</w:t>
            </w:r>
          </w:p>
        </w:tc>
        <w:tc>
          <w:tcPr>
            <w:tcW w:w="1777" w:type="pct"/>
            <w:vAlign w:val="center"/>
          </w:tcPr>
          <w:p w14:paraId="5021A8AE" w14:textId="1D999139" w:rsidR="00761105" w:rsidRPr="00004E6C" w:rsidRDefault="00761105" w:rsidP="0076110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11.0</w:t>
            </w:r>
          </w:p>
        </w:tc>
        <w:tc>
          <w:tcPr>
            <w:tcW w:w="567" w:type="pct"/>
            <w:vAlign w:val="center"/>
          </w:tcPr>
          <w:p w14:paraId="3650EAF0" w14:textId="27650615" w:rsidR="00761105" w:rsidRPr="00004E6C" w:rsidRDefault="00761105" w:rsidP="0076110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10.4</w:t>
            </w:r>
          </w:p>
        </w:tc>
        <w:tc>
          <w:tcPr>
            <w:tcW w:w="740" w:type="pct"/>
            <w:vAlign w:val="center"/>
          </w:tcPr>
          <w:p w14:paraId="5951B6DA" w14:textId="69A72D51" w:rsidR="00761105" w:rsidRPr="00E70F66" w:rsidRDefault="00761105" w:rsidP="0076110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11.0</w:t>
            </w:r>
          </w:p>
        </w:tc>
      </w:tr>
      <w:tr w:rsidR="00761105" w:rsidRPr="00A8003C" w14:paraId="5071F9B9" w14:textId="77777777">
        <w:trPr>
          <w:gridAfter w:val="1"/>
          <w:cnfStyle w:val="000000100000" w:firstRow="0" w:lastRow="0" w:firstColumn="0" w:lastColumn="0" w:oddVBand="0" w:evenVBand="0" w:oddHBand="1" w:evenHBand="0"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7DACE17A" w14:textId="77777777" w:rsidR="00761105" w:rsidRPr="00004E6C" w:rsidRDefault="00761105" w:rsidP="00761105">
            <w:pPr>
              <w:keepNext/>
              <w:spacing w:after="0" w:line="240" w:lineRule="auto"/>
              <w:jc w:val="left"/>
              <w:rPr>
                <w:sz w:val="20"/>
                <w:szCs w:val="20"/>
              </w:rPr>
            </w:pPr>
            <w:r w:rsidRPr="00604939">
              <w:rPr>
                <w:sz w:val="20"/>
                <w:szCs w:val="20"/>
              </w:rPr>
              <w:t>Median</w:t>
            </w:r>
          </w:p>
        </w:tc>
        <w:tc>
          <w:tcPr>
            <w:tcW w:w="1777" w:type="pct"/>
            <w:vAlign w:val="center"/>
          </w:tcPr>
          <w:p w14:paraId="6C53067F" w14:textId="3BD22B9D" w:rsidR="00761105" w:rsidRPr="00004E6C" w:rsidRDefault="00761105" w:rsidP="0076110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10.4</w:t>
            </w:r>
          </w:p>
        </w:tc>
        <w:tc>
          <w:tcPr>
            <w:tcW w:w="567" w:type="pct"/>
            <w:vAlign w:val="center"/>
          </w:tcPr>
          <w:p w14:paraId="482D15AC" w14:textId="13C14D8D" w:rsidR="00761105" w:rsidRPr="00004E6C" w:rsidRDefault="00761105" w:rsidP="0076110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10.4</w:t>
            </w:r>
          </w:p>
        </w:tc>
        <w:tc>
          <w:tcPr>
            <w:tcW w:w="740" w:type="pct"/>
            <w:vAlign w:val="center"/>
          </w:tcPr>
          <w:p w14:paraId="04A531BE" w14:textId="28CA0F37" w:rsidR="00761105" w:rsidRPr="00E70F66" w:rsidRDefault="00761105" w:rsidP="0076110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10.4</w:t>
            </w:r>
          </w:p>
        </w:tc>
      </w:tr>
      <w:tr w:rsidR="00A80B6F" w:rsidRPr="00A8003C" w14:paraId="784CB939" w14:textId="77777777">
        <w:trPr>
          <w:gridAfter w:val="1"/>
          <w:cnfStyle w:val="000000010000" w:firstRow="0" w:lastRow="0" w:firstColumn="0" w:lastColumn="0" w:oddVBand="0" w:evenVBand="0" w:oddHBand="0" w:evenHBand="1"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3F8614C9" w14:textId="77777777" w:rsidR="00A337F9" w:rsidRPr="00004E6C" w:rsidRDefault="00A337F9" w:rsidP="00A337F9">
            <w:pPr>
              <w:keepNext/>
              <w:spacing w:after="0" w:line="240" w:lineRule="auto"/>
              <w:jc w:val="left"/>
              <w:rPr>
                <w:sz w:val="20"/>
                <w:szCs w:val="20"/>
              </w:rPr>
            </w:pPr>
            <w:r>
              <w:rPr>
                <w:sz w:val="20"/>
                <w:szCs w:val="20"/>
              </w:rPr>
              <w:t>Standard Deviation</w:t>
            </w:r>
          </w:p>
        </w:tc>
        <w:tc>
          <w:tcPr>
            <w:tcW w:w="1777" w:type="pct"/>
            <w:vAlign w:val="center"/>
          </w:tcPr>
          <w:p w14:paraId="15D8300C" w14:textId="1C98E160" w:rsidR="00A337F9" w:rsidRPr="00004E6C" w:rsidRDefault="00A337F9" w:rsidP="00A337F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0.4</w:t>
            </w:r>
          </w:p>
        </w:tc>
        <w:tc>
          <w:tcPr>
            <w:tcW w:w="567" w:type="pct"/>
            <w:vAlign w:val="center"/>
          </w:tcPr>
          <w:p w14:paraId="21B80BB6" w14:textId="2D129612" w:rsidR="00A337F9" w:rsidRPr="00004E6C" w:rsidRDefault="00A337F9" w:rsidP="00A337F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0.2</w:t>
            </w:r>
          </w:p>
        </w:tc>
        <w:tc>
          <w:tcPr>
            <w:tcW w:w="740" w:type="pct"/>
            <w:vAlign w:val="center"/>
          </w:tcPr>
          <w:p w14:paraId="2CA6064E" w14:textId="44D37D6D" w:rsidR="00A337F9" w:rsidRPr="00E70F66" w:rsidRDefault="00A337F9" w:rsidP="00A337F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0.3</w:t>
            </w:r>
          </w:p>
        </w:tc>
      </w:tr>
      <w:tr w:rsidR="004229F0" w:rsidRPr="00A8003C" w14:paraId="24D12B5B" w14:textId="77777777">
        <w:trPr>
          <w:gridAfter w:val="1"/>
          <w:cnfStyle w:val="000000100000" w:firstRow="0" w:lastRow="0" w:firstColumn="0" w:lastColumn="0" w:oddVBand="0" w:evenVBand="0" w:oddHBand="1" w:evenHBand="0"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326AA636" w14:textId="77777777" w:rsidR="004229F0" w:rsidRDefault="004229F0" w:rsidP="004229F0">
            <w:pPr>
              <w:keepNext/>
              <w:spacing w:after="0" w:line="240" w:lineRule="auto"/>
              <w:jc w:val="left"/>
              <w:rPr>
                <w:sz w:val="20"/>
                <w:szCs w:val="20"/>
              </w:rPr>
            </w:pPr>
            <w:r>
              <w:rPr>
                <w:sz w:val="20"/>
                <w:szCs w:val="20"/>
              </w:rPr>
              <w:t>CV</w:t>
            </w:r>
          </w:p>
        </w:tc>
        <w:tc>
          <w:tcPr>
            <w:tcW w:w="1777" w:type="pct"/>
            <w:vAlign w:val="center"/>
          </w:tcPr>
          <w:p w14:paraId="40772BAD" w14:textId="0F99F3F6" w:rsidR="004229F0" w:rsidRPr="00E70F66" w:rsidRDefault="004229F0" w:rsidP="004229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0.04</w:t>
            </w:r>
          </w:p>
        </w:tc>
        <w:tc>
          <w:tcPr>
            <w:tcW w:w="567" w:type="pct"/>
            <w:vAlign w:val="center"/>
          </w:tcPr>
          <w:p w14:paraId="36D35F52" w14:textId="0BE0F623" w:rsidR="004229F0" w:rsidRDefault="004229F0" w:rsidP="004229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0.02</w:t>
            </w:r>
          </w:p>
        </w:tc>
        <w:tc>
          <w:tcPr>
            <w:tcW w:w="740" w:type="pct"/>
            <w:vAlign w:val="center"/>
          </w:tcPr>
          <w:p w14:paraId="65FC8D9A" w14:textId="0E739196" w:rsidR="004229F0" w:rsidRPr="00E70F66" w:rsidRDefault="004229F0" w:rsidP="004229F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0.03</w:t>
            </w:r>
          </w:p>
        </w:tc>
      </w:tr>
      <w:tr w:rsidR="002702B3" w:rsidRPr="00A8003C" w14:paraId="31746A61" w14:textId="77777777">
        <w:trPr>
          <w:gridAfter w:val="1"/>
          <w:cnfStyle w:val="000000010000" w:firstRow="0" w:lastRow="0" w:firstColumn="0" w:lastColumn="0" w:oddVBand="0" w:evenVBand="0" w:oddHBand="0" w:evenHBand="1" w:firstRowFirstColumn="0" w:firstRowLastColumn="0" w:lastRowFirstColumn="0" w:lastRowLastColumn="0"/>
          <w:wAfter w:w="139"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077916CE" w14:textId="77777777" w:rsidR="002702B3" w:rsidRDefault="002702B3">
            <w:pPr>
              <w:keepNext/>
              <w:spacing w:after="0" w:line="240" w:lineRule="auto"/>
              <w:jc w:val="left"/>
              <w:rPr>
                <w:sz w:val="20"/>
                <w:szCs w:val="20"/>
              </w:rPr>
            </w:pPr>
            <w:r w:rsidRPr="00945A6A">
              <w:rPr>
                <w:sz w:val="20"/>
                <w:szCs w:val="20"/>
              </w:rPr>
              <w:t>Conf. Int.</w:t>
            </w:r>
          </w:p>
        </w:tc>
        <w:tc>
          <w:tcPr>
            <w:tcW w:w="1777" w:type="pct"/>
          </w:tcPr>
          <w:p w14:paraId="4B6CA105" w14:textId="2A2B1235" w:rsidR="002702B3" w:rsidRPr="00E70F66" w:rsidRDefault="002702B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w:t>
            </w:r>
            <w:r w:rsidR="00A474CD">
              <w:t>2</w:t>
            </w:r>
            <w:r>
              <w:t>,10.</w:t>
            </w:r>
            <w:r w:rsidR="00A474CD">
              <w:t>4</w:t>
            </w:r>
            <w:r>
              <w:t>)</w:t>
            </w:r>
          </w:p>
        </w:tc>
        <w:tc>
          <w:tcPr>
            <w:tcW w:w="567" w:type="pct"/>
          </w:tcPr>
          <w:p w14:paraId="216A21E6" w14:textId="7D79883D" w:rsidR="002702B3" w:rsidRDefault="00A474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(10.2,10.</w:t>
            </w:r>
            <w:r w:rsidR="00A80B6F">
              <w:t>3</w:t>
            </w:r>
            <w:r>
              <w:t>)</w:t>
            </w:r>
          </w:p>
        </w:tc>
        <w:tc>
          <w:tcPr>
            <w:tcW w:w="740" w:type="pct"/>
          </w:tcPr>
          <w:p w14:paraId="7FA3294D" w14:textId="668DB07F" w:rsidR="002702B3" w:rsidRPr="00E70F66" w:rsidRDefault="002702B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w:t>
            </w:r>
            <w:r w:rsidR="00A80B6F">
              <w:t>2</w:t>
            </w:r>
            <w:r>
              <w:t>,10.</w:t>
            </w:r>
            <w:r w:rsidR="00A80B6F">
              <w:t>3</w:t>
            </w:r>
            <w:r>
              <w:t>)</w:t>
            </w:r>
          </w:p>
        </w:tc>
      </w:tr>
      <w:tr w:rsidR="002702B3" w:rsidRPr="00A8003C" w14:paraId="3C1DACA9" w14:textId="77777777">
        <w:trPr>
          <w:gridBefore w:val="1"/>
          <w:cnfStyle w:val="000000100000" w:firstRow="0" w:lastRow="0" w:firstColumn="0" w:lastColumn="0" w:oddVBand="0" w:evenVBand="0" w:oddHBand="1" w:evenHBand="0" w:firstRowFirstColumn="0" w:firstRowLastColumn="0" w:lastRowFirstColumn="0" w:lastRowLastColumn="0"/>
          <w:wBefore w:w="1777" w:type="pct"/>
          <w:trHeight w:val="146"/>
        </w:trPr>
        <w:tc>
          <w:tcPr>
            <w:cnfStyle w:val="001000000000" w:firstRow="0" w:lastRow="0" w:firstColumn="1" w:lastColumn="0" w:oddVBand="0" w:evenVBand="0" w:oddHBand="0" w:evenHBand="0" w:firstRowFirstColumn="0" w:firstRowLastColumn="0" w:lastRowFirstColumn="0" w:lastRowLastColumn="0"/>
            <w:tcW w:w="1777" w:type="pct"/>
          </w:tcPr>
          <w:p w14:paraId="5A21EB5F" w14:textId="77777777" w:rsidR="002702B3" w:rsidRDefault="002702B3">
            <w:pPr>
              <w:keepNext/>
              <w:spacing w:after="0" w:line="240" w:lineRule="auto"/>
              <w:jc w:val="left"/>
              <w:rPr>
                <w:sz w:val="20"/>
                <w:szCs w:val="20"/>
              </w:rPr>
            </w:pPr>
          </w:p>
          <w:p w14:paraId="624F7713" w14:textId="77777777" w:rsidR="002702B3" w:rsidRDefault="002702B3">
            <w:pPr>
              <w:keepNext/>
              <w:spacing w:after="0" w:line="240" w:lineRule="auto"/>
              <w:jc w:val="left"/>
              <w:rPr>
                <w:sz w:val="20"/>
                <w:szCs w:val="20"/>
              </w:rPr>
            </w:pPr>
          </w:p>
        </w:tc>
        <w:tc>
          <w:tcPr>
            <w:tcW w:w="567" w:type="pct"/>
          </w:tcPr>
          <w:p w14:paraId="1D97EC65" w14:textId="77777777" w:rsidR="002702B3" w:rsidRPr="00E70F66" w:rsidRDefault="002702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740" w:type="pct"/>
          </w:tcPr>
          <w:p w14:paraId="6854A605" w14:textId="77777777" w:rsidR="002702B3" w:rsidRPr="00824CD3" w:rsidRDefault="002702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139" w:type="pct"/>
          </w:tcPr>
          <w:p w14:paraId="12720B06" w14:textId="77777777" w:rsidR="002702B3" w:rsidRPr="00E70F66" w:rsidRDefault="002702B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p>
        </w:tc>
      </w:tr>
    </w:tbl>
    <w:p w14:paraId="7550C8E5" w14:textId="21402691" w:rsidR="00863B3E" w:rsidRPr="00863B3E" w:rsidRDefault="00863B3E" w:rsidP="00C754E9">
      <w:pPr>
        <w:pStyle w:val="Caption"/>
        <w:rPr>
          <w:color w:val="3571A3"/>
        </w:rPr>
      </w:pPr>
    </w:p>
    <w:p w14:paraId="509B6451" w14:textId="77777777" w:rsidR="00863B3E" w:rsidRDefault="00863B3E" w:rsidP="00896128">
      <w:pPr>
        <w:rPr>
          <w:lang w:bidi="ar-SA"/>
        </w:rPr>
      </w:pPr>
    </w:p>
    <w:p w14:paraId="73F5AEF0" w14:textId="77777777" w:rsidR="00863B3E" w:rsidRDefault="00863B3E" w:rsidP="00896128">
      <w:pPr>
        <w:rPr>
          <w:lang w:bidi="ar-SA"/>
        </w:rPr>
      </w:pPr>
    </w:p>
    <w:p w14:paraId="5339AEEF" w14:textId="77777777" w:rsidR="00863B3E" w:rsidRDefault="00863B3E" w:rsidP="00896128">
      <w:pPr>
        <w:rPr>
          <w:lang w:bidi="ar-SA"/>
        </w:rPr>
      </w:pPr>
    </w:p>
    <w:p w14:paraId="73E54762" w14:textId="77777777" w:rsidR="00863B3E" w:rsidRDefault="00863B3E" w:rsidP="00896128">
      <w:pPr>
        <w:rPr>
          <w:lang w:bidi="ar-SA"/>
        </w:rPr>
      </w:pPr>
    </w:p>
    <w:p w14:paraId="180045B8" w14:textId="77777777" w:rsidR="00863B3E" w:rsidRDefault="00863B3E" w:rsidP="00896128">
      <w:pPr>
        <w:rPr>
          <w:lang w:bidi="ar-SA"/>
        </w:rPr>
      </w:pPr>
    </w:p>
    <w:p w14:paraId="70BBF404" w14:textId="2FD2E22D" w:rsidR="00FB3FAB" w:rsidRPr="00FB3FAB" w:rsidRDefault="00390E85" w:rsidP="00FB3FAB">
      <w:pPr>
        <w:pStyle w:val="ApHeading3"/>
        <w:keepNext/>
        <w:keepLines/>
        <w:rPr>
          <w:b w:val="0"/>
        </w:rPr>
      </w:pPr>
      <w:bookmarkStart w:id="440" w:name="_Toc122531256"/>
      <w:bookmarkStart w:id="441" w:name="_Toc133483685"/>
      <w:bookmarkEnd w:id="440"/>
      <w:r w:rsidRPr="00413EA3">
        <w:rPr>
          <w:b w:val="0"/>
        </w:rPr>
        <w:t>Cooling</w:t>
      </w:r>
      <w:bookmarkEnd w:id="441"/>
    </w:p>
    <w:p w14:paraId="680C6B65" w14:textId="1A2BB9CF" w:rsidR="00D06E17" w:rsidRDefault="00D06E17" w:rsidP="00D06E17">
      <w:pPr>
        <w:pStyle w:val="AppendixCaption"/>
      </w:pPr>
      <w:bookmarkStart w:id="442" w:name="_Ref103253215"/>
      <w:bookmarkStart w:id="443" w:name="_Toc122531624"/>
      <w:commentRangeStart w:id="444"/>
      <w:commentRangeStart w:id="445"/>
      <w:r w:rsidRPr="00DA1AE9">
        <w:t>Table</w:t>
      </w:r>
      <w:r>
        <w:t xml:space="preserve"> </w:t>
      </w:r>
      <w:r>
        <w:fldChar w:fldCharType="begin"/>
      </w:r>
      <w:r>
        <w:instrText>SEQ Table \* ARABIC</w:instrText>
      </w:r>
      <w:r>
        <w:fldChar w:fldCharType="separate"/>
      </w:r>
      <w:r w:rsidR="005F23CE">
        <w:rPr>
          <w:rFonts w:hint="eastAsia"/>
          <w:noProof/>
        </w:rPr>
        <w:t>66</w:t>
      </w:r>
      <w:r>
        <w:fldChar w:fldCharType="end"/>
      </w:r>
      <w:bookmarkEnd w:id="442"/>
      <w:r w:rsidRPr="00DA1AE9">
        <w:t xml:space="preserve">: </w:t>
      </w:r>
      <w:r>
        <w:t>Primary Cooling System Type</w:t>
      </w:r>
      <w:bookmarkEnd w:id="443"/>
      <w:commentRangeEnd w:id="444"/>
      <w:r w:rsidR="006118AB">
        <w:rPr>
          <w:rStyle w:val="CommentReference"/>
          <w:rFonts w:ascii="Arial" w:hAnsi="Arial"/>
          <w:b w:val="0"/>
          <w:bCs w:val="0"/>
          <w:color w:val="auto"/>
        </w:rPr>
        <w:commentReference w:id="444"/>
      </w:r>
      <w:commentRangeEnd w:id="445"/>
      <w:r w:rsidR="003522AF">
        <w:rPr>
          <w:rStyle w:val="CommentReference"/>
          <w:rFonts w:ascii="Arial" w:hAnsi="Arial"/>
          <w:b w:val="0"/>
          <w:bCs w:val="0"/>
          <w:color w:val="auto"/>
        </w:rPr>
        <w:commentReference w:id="445"/>
      </w:r>
    </w:p>
    <w:p w14:paraId="3F80F66E" w14:textId="15C467EF" w:rsidR="00D06E17" w:rsidRPr="00A71E21" w:rsidRDefault="00DC111F" w:rsidP="00D06E17">
      <w:pPr>
        <w:pStyle w:val="TableSubcaption"/>
        <w:rPr>
          <w:color w:val="3571A3"/>
        </w:rPr>
      </w:pPr>
      <w:r w:rsidRPr="00A71E21">
        <w:rPr>
          <w:color w:val="3571A3"/>
        </w:rPr>
        <w:t xml:space="preserve"> </w:t>
      </w:r>
      <w:r w:rsidR="00D06E17" w:rsidRPr="00A71E21">
        <w:rPr>
          <w:color w:val="3571A3"/>
        </w:rPr>
        <w:t>(</w:t>
      </w:r>
      <w:r w:rsidR="002E6745">
        <w:rPr>
          <w:color w:val="3571A3"/>
        </w:rPr>
        <w:t>On-site visits</w:t>
      </w:r>
      <w:r w:rsidR="00D06E17" w:rsidRPr="00A71E21">
        <w:rPr>
          <w:color w:val="3571A3"/>
        </w:rPr>
        <w:t xml:space="preserve">: </w:t>
      </w:r>
      <w:r w:rsidR="00503919">
        <w:rPr>
          <w:color w:val="3571A3"/>
        </w:rPr>
        <w:t xml:space="preserve">All </w:t>
      </w:r>
      <w:r w:rsidR="00B4167C">
        <w:rPr>
          <w:color w:val="3571A3"/>
        </w:rPr>
        <w:t>H</w:t>
      </w:r>
      <w:r w:rsidR="00503919">
        <w:rPr>
          <w:color w:val="3571A3"/>
        </w:rPr>
        <w:t>omes</w:t>
      </w:r>
      <w:r w:rsidR="00D06E17" w:rsidRPr="00A71E21">
        <w:rPr>
          <w:color w:val="3571A3"/>
        </w:rPr>
        <w:t>)</w:t>
      </w:r>
    </w:p>
    <w:tbl>
      <w:tblPr>
        <w:tblStyle w:val="BodyEven"/>
        <w:tblpPr w:leftFromText="180" w:rightFromText="180" w:vertAnchor="text" w:horzAnchor="margin" w:tblpXSpec="center" w:tblpY="-35"/>
        <w:tblW w:w="4135" w:type="pct"/>
        <w:tblLook w:val="04A0" w:firstRow="1" w:lastRow="0" w:firstColumn="1" w:lastColumn="0" w:noHBand="0" w:noVBand="1"/>
      </w:tblPr>
      <w:tblGrid>
        <w:gridCol w:w="3206"/>
        <w:gridCol w:w="1513"/>
        <w:gridCol w:w="1513"/>
        <w:gridCol w:w="1509"/>
      </w:tblGrid>
      <w:tr w:rsidR="00863B3E" w:rsidRPr="00004E6C" w14:paraId="5FE2AA5F" w14:textId="77777777" w:rsidTr="00863B3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shd w:val="clear" w:color="auto" w:fill="3571A3"/>
          </w:tcPr>
          <w:p w14:paraId="29D0E54F" w14:textId="77777777" w:rsidR="00863B3E" w:rsidRPr="001E0CC1" w:rsidRDefault="00863B3E" w:rsidP="00863B3E">
            <w:pPr>
              <w:keepNext/>
              <w:spacing w:after="0" w:line="240" w:lineRule="auto"/>
              <w:jc w:val="left"/>
              <w:rPr>
                <w:bCs/>
                <w:sz w:val="20"/>
                <w:szCs w:val="20"/>
              </w:rPr>
            </w:pPr>
            <w:bookmarkStart w:id="446" w:name="_Toc122531625"/>
          </w:p>
        </w:tc>
        <w:tc>
          <w:tcPr>
            <w:tcW w:w="977" w:type="pct"/>
            <w:shd w:val="clear" w:color="auto" w:fill="3571A3"/>
          </w:tcPr>
          <w:p w14:paraId="4DF9DE3E"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5CFC280" w14:textId="77777777" w:rsidR="00863B3E" w:rsidRPr="00004E6C"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5" w:type="pct"/>
            <w:shd w:val="clear" w:color="auto" w:fill="3571A3"/>
          </w:tcPr>
          <w:p w14:paraId="0E65510A" w14:textId="77777777" w:rsidR="00863B3E" w:rsidRPr="00E70F66" w:rsidRDefault="00863B3E" w:rsidP="00863B3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33E7E">
              <w:t>Statewide</w:t>
            </w:r>
          </w:p>
        </w:tc>
      </w:tr>
      <w:tr w:rsidR="00953AB3" w:rsidRPr="00A8003C" w14:paraId="3D836CFB" w14:textId="7777777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15AEF221" w14:textId="77777777" w:rsidR="00953AB3" w:rsidRPr="001E4E2C" w:rsidRDefault="00953AB3" w:rsidP="00953AB3">
            <w:pPr>
              <w:keepNext/>
              <w:spacing w:after="0" w:line="240" w:lineRule="auto"/>
              <w:jc w:val="left"/>
              <w:rPr>
                <w:sz w:val="20"/>
                <w:szCs w:val="20"/>
              </w:rPr>
            </w:pPr>
            <w:r w:rsidRPr="00BC24A3">
              <w:rPr>
                <w:sz w:val="20"/>
                <w:szCs w:val="20"/>
              </w:rPr>
              <w:t>n</w:t>
            </w:r>
          </w:p>
        </w:tc>
        <w:tc>
          <w:tcPr>
            <w:tcW w:w="977" w:type="pct"/>
            <w:vAlign w:val="center"/>
          </w:tcPr>
          <w:p w14:paraId="738B99E0" w14:textId="23EB1174" w:rsidR="00953AB3" w:rsidRPr="001E4E2C" w:rsidRDefault="00953AB3" w:rsidP="00953A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vAlign w:val="center"/>
          </w:tcPr>
          <w:p w14:paraId="4D9B27ED" w14:textId="5D6F74FD" w:rsidR="00953AB3" w:rsidRPr="001E4E2C" w:rsidRDefault="00953AB3" w:rsidP="00953A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5" w:type="pct"/>
            <w:vAlign w:val="center"/>
          </w:tcPr>
          <w:p w14:paraId="54578B2F" w14:textId="36CC6142" w:rsidR="00953AB3" w:rsidRPr="00E70F66" w:rsidRDefault="00953AB3" w:rsidP="00953AB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266B70" w:rsidRPr="00A8003C" w14:paraId="354DC019" w14:textId="7777777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5F8AA07" w14:textId="77777777" w:rsidR="00266B70" w:rsidRPr="00004E6C" w:rsidRDefault="00266B70" w:rsidP="00266B70">
            <w:pPr>
              <w:keepNext/>
              <w:spacing w:after="0" w:line="240" w:lineRule="auto"/>
              <w:jc w:val="left"/>
              <w:rPr>
                <w:sz w:val="20"/>
                <w:szCs w:val="20"/>
              </w:rPr>
            </w:pPr>
            <w:r w:rsidRPr="00BC24A3">
              <w:rPr>
                <w:sz w:val="20"/>
                <w:szCs w:val="20"/>
              </w:rPr>
              <w:t>Central Air-split</w:t>
            </w:r>
          </w:p>
        </w:tc>
        <w:tc>
          <w:tcPr>
            <w:tcW w:w="977" w:type="pct"/>
            <w:vAlign w:val="center"/>
          </w:tcPr>
          <w:p w14:paraId="5F9FCE5E" w14:textId="6DBB9B45" w:rsidR="00266B70" w:rsidRPr="00004E6C" w:rsidRDefault="00266B70" w:rsidP="00266B7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72%</w:t>
            </w:r>
            <w:r>
              <w:rPr>
                <w:vertAlign w:val="superscript"/>
              </w:rPr>
              <w:t>a</w:t>
            </w:r>
          </w:p>
        </w:tc>
        <w:tc>
          <w:tcPr>
            <w:tcW w:w="977" w:type="pct"/>
            <w:vAlign w:val="center"/>
          </w:tcPr>
          <w:p w14:paraId="10BCE7DC" w14:textId="337D4D56" w:rsidR="00266B70" w:rsidRPr="00004E6C" w:rsidRDefault="00266B70" w:rsidP="00266B7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w:t>
            </w:r>
          </w:p>
        </w:tc>
        <w:tc>
          <w:tcPr>
            <w:tcW w:w="975" w:type="pct"/>
            <w:vAlign w:val="center"/>
          </w:tcPr>
          <w:p w14:paraId="3A179221" w14:textId="2542515E" w:rsidR="00266B70" w:rsidRPr="00E70F66" w:rsidRDefault="00266B70" w:rsidP="00266B7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85%</w:t>
            </w:r>
          </w:p>
        </w:tc>
      </w:tr>
      <w:tr w:rsidR="00266B70" w:rsidRPr="00A8003C" w14:paraId="092547B4" w14:textId="7777777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02CF5D32" w14:textId="77777777" w:rsidR="00266B70" w:rsidRPr="00004E6C" w:rsidRDefault="00266B70" w:rsidP="00266B70">
            <w:pPr>
              <w:keepNext/>
              <w:spacing w:after="0" w:line="240" w:lineRule="auto"/>
              <w:jc w:val="left"/>
              <w:rPr>
                <w:sz w:val="20"/>
                <w:szCs w:val="20"/>
              </w:rPr>
            </w:pPr>
            <w:r w:rsidRPr="00BC24A3">
              <w:rPr>
                <w:sz w:val="20"/>
                <w:szCs w:val="20"/>
              </w:rPr>
              <w:t>Mini-split</w:t>
            </w:r>
          </w:p>
        </w:tc>
        <w:tc>
          <w:tcPr>
            <w:tcW w:w="977" w:type="pct"/>
            <w:vAlign w:val="center"/>
          </w:tcPr>
          <w:p w14:paraId="68370008" w14:textId="1E9ED009" w:rsidR="00266B70" w:rsidRPr="00004E6C" w:rsidRDefault="00266B70" w:rsidP="00266B7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7" w:type="pct"/>
            <w:vAlign w:val="center"/>
          </w:tcPr>
          <w:p w14:paraId="21092DF1" w14:textId="003312B7" w:rsidR="00266B70" w:rsidRPr="00004E6C" w:rsidRDefault="00266B70" w:rsidP="00266B7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975" w:type="pct"/>
            <w:vAlign w:val="center"/>
          </w:tcPr>
          <w:p w14:paraId="78344AC4" w14:textId="3A06938E" w:rsidR="00266B70" w:rsidRPr="00E70F66" w:rsidRDefault="00266B70" w:rsidP="00266B7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7%</w:t>
            </w:r>
          </w:p>
        </w:tc>
      </w:tr>
      <w:tr w:rsidR="00712896" w:rsidRPr="00A8003C" w14:paraId="324D81BA" w14:textId="7777777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63C79A9" w14:textId="67B5DFA7" w:rsidR="00712896" w:rsidRPr="00004E6C" w:rsidRDefault="00712896" w:rsidP="00712896">
            <w:pPr>
              <w:keepNext/>
              <w:spacing w:after="0" w:line="240" w:lineRule="auto"/>
              <w:jc w:val="left"/>
              <w:rPr>
                <w:sz w:val="20"/>
                <w:szCs w:val="20"/>
              </w:rPr>
            </w:pPr>
            <w:r>
              <w:rPr>
                <w:sz w:val="20"/>
                <w:szCs w:val="20"/>
              </w:rPr>
              <w:t>GSHP-closed loop</w:t>
            </w:r>
          </w:p>
        </w:tc>
        <w:tc>
          <w:tcPr>
            <w:tcW w:w="977" w:type="pct"/>
            <w:vAlign w:val="center"/>
          </w:tcPr>
          <w:p w14:paraId="09144E38" w14:textId="463362D8" w:rsidR="00712896" w:rsidRPr="00004E6C" w:rsidRDefault="00712896" w:rsidP="0071289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977" w:type="pct"/>
            <w:vAlign w:val="center"/>
          </w:tcPr>
          <w:p w14:paraId="6B097DB4" w14:textId="5F6AB122" w:rsidR="00712896" w:rsidRPr="00004E6C" w:rsidRDefault="00712896" w:rsidP="0071289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5" w:type="pct"/>
            <w:vAlign w:val="center"/>
          </w:tcPr>
          <w:p w14:paraId="6628478B" w14:textId="5B279341" w:rsidR="00712896" w:rsidRPr="00E70F66" w:rsidRDefault="00712896" w:rsidP="0071289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w:t>
            </w:r>
          </w:p>
        </w:tc>
      </w:tr>
      <w:tr w:rsidR="00712896" w:rsidRPr="00A8003C" w14:paraId="532848EA" w14:textId="7777777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E1A3AFF" w14:textId="1161BDFF" w:rsidR="00712896" w:rsidRDefault="00712896" w:rsidP="00712896">
            <w:pPr>
              <w:keepNext/>
              <w:spacing w:after="0" w:line="240" w:lineRule="auto"/>
              <w:jc w:val="left"/>
              <w:rPr>
                <w:sz w:val="20"/>
                <w:szCs w:val="20"/>
              </w:rPr>
            </w:pPr>
            <w:r>
              <w:rPr>
                <w:sz w:val="20"/>
                <w:szCs w:val="20"/>
              </w:rPr>
              <w:t>Room Air Conditioner</w:t>
            </w:r>
          </w:p>
        </w:tc>
        <w:tc>
          <w:tcPr>
            <w:tcW w:w="977" w:type="pct"/>
            <w:vAlign w:val="center"/>
          </w:tcPr>
          <w:p w14:paraId="4F565461" w14:textId="7A6C3878" w:rsidR="00712896" w:rsidRDefault="00712896" w:rsidP="0071289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w:t>
            </w:r>
          </w:p>
        </w:tc>
        <w:tc>
          <w:tcPr>
            <w:tcW w:w="977" w:type="pct"/>
            <w:vAlign w:val="center"/>
          </w:tcPr>
          <w:p w14:paraId="3DEFDDF0" w14:textId="24BF59CB" w:rsidR="00712896" w:rsidRDefault="00712896" w:rsidP="0071289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975" w:type="pct"/>
            <w:vAlign w:val="center"/>
          </w:tcPr>
          <w:p w14:paraId="36220BB7" w14:textId="5BE48082" w:rsidR="00712896" w:rsidRDefault="00712896" w:rsidP="0071289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p>
        </w:tc>
      </w:tr>
      <w:tr w:rsidR="00FB3C31" w:rsidRPr="00A8003C" w14:paraId="1E15CA9F" w14:textId="7777777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0515840" w14:textId="6FD14735" w:rsidR="00FB3C31" w:rsidRDefault="00FB3C31" w:rsidP="00FB3C31">
            <w:pPr>
              <w:keepNext/>
              <w:spacing w:after="0" w:line="240" w:lineRule="auto"/>
              <w:jc w:val="left"/>
              <w:rPr>
                <w:sz w:val="20"/>
                <w:szCs w:val="20"/>
              </w:rPr>
            </w:pPr>
            <w:r>
              <w:rPr>
                <w:sz w:val="20"/>
                <w:szCs w:val="20"/>
              </w:rPr>
              <w:t>ASHP</w:t>
            </w:r>
          </w:p>
        </w:tc>
        <w:tc>
          <w:tcPr>
            <w:tcW w:w="977" w:type="pct"/>
            <w:vAlign w:val="center"/>
          </w:tcPr>
          <w:p w14:paraId="7BB393B9" w14:textId="671CC040" w:rsidR="00FB3C31" w:rsidRDefault="00FB3C31" w:rsidP="00FB3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p>
        </w:tc>
        <w:tc>
          <w:tcPr>
            <w:tcW w:w="977" w:type="pct"/>
            <w:vAlign w:val="center"/>
          </w:tcPr>
          <w:p w14:paraId="33371685" w14:textId="55083BCE" w:rsidR="00FB3C31" w:rsidRDefault="00FB3C31" w:rsidP="00FB3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5" w:type="pct"/>
            <w:vAlign w:val="center"/>
          </w:tcPr>
          <w:p w14:paraId="6367BEF6" w14:textId="37EB1E89" w:rsidR="00FB3C31" w:rsidRDefault="00FB3C31" w:rsidP="00FB3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p>
        </w:tc>
      </w:tr>
    </w:tbl>
    <w:p w14:paraId="1FE8DEC7" w14:textId="77777777" w:rsidR="00863B3E" w:rsidRPr="00863B3E" w:rsidRDefault="00863B3E" w:rsidP="00863B3E"/>
    <w:p w14:paraId="6EBA9B96" w14:textId="77777777" w:rsidR="00B96E23" w:rsidRDefault="00B96E23" w:rsidP="00C8192E">
      <w:pPr>
        <w:pStyle w:val="Caption"/>
        <w:rPr>
          <w:color w:val="3571A3"/>
        </w:rPr>
      </w:pPr>
    </w:p>
    <w:p w14:paraId="12A6DF9B" w14:textId="77777777" w:rsidR="00B96E23" w:rsidRDefault="00B96E23" w:rsidP="00C8192E">
      <w:pPr>
        <w:pStyle w:val="Caption"/>
        <w:rPr>
          <w:color w:val="3571A3"/>
        </w:rPr>
      </w:pPr>
    </w:p>
    <w:p w14:paraId="086F59C5" w14:textId="77777777" w:rsidR="00B96E23" w:rsidRDefault="00B96E23" w:rsidP="00C8192E">
      <w:pPr>
        <w:pStyle w:val="Caption"/>
        <w:rPr>
          <w:color w:val="3571A3"/>
        </w:rPr>
      </w:pPr>
    </w:p>
    <w:p w14:paraId="1C2C1B97" w14:textId="23C387B4" w:rsidR="00C8192E" w:rsidRPr="00557A8B" w:rsidRDefault="00C8192E" w:rsidP="00C8192E">
      <w:pPr>
        <w:pStyle w:val="Caption"/>
        <w:rPr>
          <w:color w:val="3571A3"/>
        </w:rPr>
      </w:pPr>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67</w:t>
      </w:r>
      <w:r w:rsidRPr="00557A8B">
        <w:rPr>
          <w:rFonts w:hint="eastAsia"/>
          <w:color w:val="3571A3"/>
        </w:rPr>
        <w:fldChar w:fldCharType="end"/>
      </w:r>
      <w:r w:rsidRPr="00557A8B">
        <w:rPr>
          <w:color w:val="3571A3"/>
        </w:rPr>
        <w:t xml:space="preserve">: </w:t>
      </w:r>
      <w:r w:rsidR="005C7738">
        <w:rPr>
          <w:color w:val="3571A3"/>
        </w:rPr>
        <w:t>Primary Cooling System Location</w:t>
      </w:r>
      <w:bookmarkEnd w:id="446"/>
    </w:p>
    <w:p w14:paraId="44EC9ECC" w14:textId="209661C4" w:rsidR="00863B3E" w:rsidRDefault="00033E39" w:rsidP="00520F77">
      <w:pPr>
        <w:pStyle w:val="TableSubcaption"/>
        <w:keepNext/>
        <w:rPr>
          <w:lang w:bidi="ar-SA"/>
        </w:rPr>
      </w:pPr>
      <w:r w:rsidRPr="00557A8B">
        <w:rPr>
          <w:color w:val="3571A3"/>
        </w:rPr>
        <w:t xml:space="preserve"> </w:t>
      </w:r>
      <w:r w:rsidR="00C8192E" w:rsidRPr="00557A8B">
        <w:rPr>
          <w:color w:val="3571A3"/>
        </w:rPr>
        <w:t>(</w:t>
      </w:r>
      <w:r w:rsidR="002E6745">
        <w:rPr>
          <w:color w:val="3571A3"/>
        </w:rPr>
        <w:t>On-site visits</w:t>
      </w:r>
      <w:r w:rsidR="005151AC" w:rsidRPr="00557A8B">
        <w:rPr>
          <w:color w:val="3571A3"/>
        </w:rPr>
        <w:t xml:space="preserve">: </w:t>
      </w:r>
      <w:r w:rsidR="005C7738">
        <w:rPr>
          <w:color w:val="3571A3"/>
        </w:rPr>
        <w:t xml:space="preserve">Primary </w:t>
      </w:r>
      <w:r w:rsidR="005151AC">
        <w:rPr>
          <w:color w:val="3571A3"/>
        </w:rPr>
        <w:t>Cooling Systems</w:t>
      </w:r>
      <w:r w:rsidR="00C8192E" w:rsidRPr="00557A8B">
        <w:rPr>
          <w:color w:val="3571A3"/>
        </w:rPr>
        <w:t>)</w:t>
      </w:r>
    </w:p>
    <w:tbl>
      <w:tblPr>
        <w:tblStyle w:val="BodyEven"/>
        <w:tblpPr w:leftFromText="180" w:rightFromText="180" w:vertAnchor="text" w:horzAnchor="margin" w:tblpXSpec="center" w:tblpY="-35"/>
        <w:tblW w:w="4135" w:type="pct"/>
        <w:tblLook w:val="04A0" w:firstRow="1" w:lastRow="0" w:firstColumn="1" w:lastColumn="0" w:noHBand="0" w:noVBand="1"/>
      </w:tblPr>
      <w:tblGrid>
        <w:gridCol w:w="3206"/>
        <w:gridCol w:w="1513"/>
        <w:gridCol w:w="1513"/>
        <w:gridCol w:w="1509"/>
      </w:tblGrid>
      <w:tr w:rsidR="003F64BC" w:rsidRPr="00004E6C" w14:paraId="7153D86F" w14:textId="77777777" w:rsidTr="007C1BD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shd w:val="clear" w:color="auto" w:fill="3571A3"/>
          </w:tcPr>
          <w:p w14:paraId="67EAB65D" w14:textId="77777777" w:rsidR="003F64BC" w:rsidRPr="001E0CC1" w:rsidRDefault="003F64BC" w:rsidP="007C1BDE">
            <w:pPr>
              <w:keepNext/>
              <w:spacing w:after="0" w:line="240" w:lineRule="auto"/>
              <w:jc w:val="left"/>
              <w:rPr>
                <w:bCs/>
                <w:sz w:val="20"/>
                <w:szCs w:val="20"/>
              </w:rPr>
            </w:pPr>
          </w:p>
        </w:tc>
        <w:tc>
          <w:tcPr>
            <w:tcW w:w="977" w:type="pct"/>
            <w:shd w:val="clear" w:color="auto" w:fill="3571A3"/>
          </w:tcPr>
          <w:p w14:paraId="3262F004" w14:textId="77777777" w:rsidR="003F64BC" w:rsidRPr="00004E6C" w:rsidRDefault="003F64BC" w:rsidP="007C1BDE">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89EA851" w14:textId="77777777" w:rsidR="003F64BC" w:rsidRPr="00004E6C" w:rsidRDefault="003F64BC" w:rsidP="007C1BDE">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5" w:type="pct"/>
            <w:shd w:val="clear" w:color="auto" w:fill="3571A3"/>
          </w:tcPr>
          <w:p w14:paraId="19ABDD41" w14:textId="77777777" w:rsidR="003F64BC" w:rsidRPr="00E70F66" w:rsidRDefault="003F64BC" w:rsidP="007C1BD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033E7E">
              <w:t>Statewide</w:t>
            </w:r>
          </w:p>
        </w:tc>
      </w:tr>
      <w:tr w:rsidR="003F64BC" w:rsidRPr="00A8003C" w14:paraId="243E499C" w14:textId="77777777" w:rsidTr="007C1BD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38A301A7" w14:textId="77777777" w:rsidR="003F64BC" w:rsidRPr="001E4E2C" w:rsidRDefault="003F64BC" w:rsidP="007C1BDE">
            <w:pPr>
              <w:keepNext/>
              <w:spacing w:after="0" w:line="240" w:lineRule="auto"/>
              <w:jc w:val="left"/>
              <w:rPr>
                <w:sz w:val="20"/>
                <w:szCs w:val="20"/>
              </w:rPr>
            </w:pPr>
            <w:r w:rsidRPr="00BC24A3">
              <w:rPr>
                <w:sz w:val="20"/>
                <w:szCs w:val="20"/>
              </w:rPr>
              <w:t>n</w:t>
            </w:r>
          </w:p>
        </w:tc>
        <w:tc>
          <w:tcPr>
            <w:tcW w:w="977" w:type="pct"/>
            <w:vAlign w:val="center"/>
          </w:tcPr>
          <w:p w14:paraId="608329B9" w14:textId="77777777" w:rsidR="003F64BC" w:rsidRPr="001E4E2C" w:rsidRDefault="003F64BC" w:rsidP="007C1BD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vAlign w:val="center"/>
          </w:tcPr>
          <w:p w14:paraId="22E4980B" w14:textId="77777777" w:rsidR="003F64BC" w:rsidRPr="001E4E2C" w:rsidRDefault="003F64BC" w:rsidP="007C1BD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5" w:type="pct"/>
            <w:vAlign w:val="center"/>
          </w:tcPr>
          <w:p w14:paraId="36A99ECF" w14:textId="77777777" w:rsidR="003F64BC" w:rsidRPr="00E70F66" w:rsidRDefault="003F64BC" w:rsidP="007C1BD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3F64BC" w:rsidRPr="00A8003C" w14:paraId="5CDF288E" w14:textId="77777777" w:rsidTr="007C1BDE">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049ABA6B" w14:textId="597B2F5F" w:rsidR="003F64BC" w:rsidRPr="00004E6C" w:rsidRDefault="003F64BC" w:rsidP="007C1BDE">
            <w:pPr>
              <w:keepNext/>
              <w:spacing w:after="0" w:line="240" w:lineRule="auto"/>
              <w:jc w:val="left"/>
              <w:rPr>
                <w:sz w:val="20"/>
                <w:szCs w:val="20"/>
              </w:rPr>
            </w:pPr>
            <w:r>
              <w:rPr>
                <w:sz w:val="20"/>
                <w:szCs w:val="20"/>
              </w:rPr>
              <w:t>Unconditioned basement/ enclosed crawlspace</w:t>
            </w:r>
          </w:p>
        </w:tc>
        <w:tc>
          <w:tcPr>
            <w:tcW w:w="977" w:type="pct"/>
            <w:vAlign w:val="center"/>
          </w:tcPr>
          <w:p w14:paraId="3EEE5F0E" w14:textId="70385B15" w:rsidR="003F64BC" w:rsidRPr="00004E6C" w:rsidRDefault="003F64BC" w:rsidP="007C1BD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40%</w:t>
            </w:r>
          </w:p>
        </w:tc>
        <w:tc>
          <w:tcPr>
            <w:tcW w:w="977" w:type="pct"/>
            <w:vAlign w:val="center"/>
          </w:tcPr>
          <w:p w14:paraId="59C1812A" w14:textId="56C4AA12" w:rsidR="003F64BC" w:rsidRPr="00004E6C" w:rsidRDefault="003F64BC" w:rsidP="007C1BD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65%</w:t>
            </w:r>
          </w:p>
        </w:tc>
        <w:tc>
          <w:tcPr>
            <w:tcW w:w="975" w:type="pct"/>
            <w:vAlign w:val="center"/>
          </w:tcPr>
          <w:p w14:paraId="6F85035E" w14:textId="3558A6CE" w:rsidR="003F64BC" w:rsidRPr="00E70F66" w:rsidRDefault="003F64BC" w:rsidP="007C1BD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54%</w:t>
            </w:r>
          </w:p>
        </w:tc>
      </w:tr>
      <w:tr w:rsidR="003F64BC" w:rsidRPr="00A8003C" w14:paraId="340FFA77" w14:textId="77777777" w:rsidTr="007C1BD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7823AFB7" w14:textId="04732A22" w:rsidR="003F64BC" w:rsidRPr="00004E6C" w:rsidRDefault="003F64BC" w:rsidP="007C1BDE">
            <w:pPr>
              <w:keepNext/>
              <w:spacing w:after="0" w:line="240" w:lineRule="auto"/>
              <w:jc w:val="left"/>
              <w:rPr>
                <w:sz w:val="20"/>
                <w:szCs w:val="20"/>
              </w:rPr>
            </w:pPr>
            <w:r>
              <w:rPr>
                <w:sz w:val="20"/>
                <w:szCs w:val="20"/>
              </w:rPr>
              <w:t>Conditioned area</w:t>
            </w:r>
          </w:p>
        </w:tc>
        <w:tc>
          <w:tcPr>
            <w:tcW w:w="977" w:type="pct"/>
            <w:vAlign w:val="center"/>
          </w:tcPr>
          <w:p w14:paraId="0C190169" w14:textId="699C4DDB" w:rsidR="003F64BC" w:rsidRPr="00004E6C" w:rsidRDefault="003F64BC" w:rsidP="007C1BD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977" w:type="pct"/>
            <w:vAlign w:val="center"/>
          </w:tcPr>
          <w:p w14:paraId="3657CB6C" w14:textId="41096A34" w:rsidR="003F64BC" w:rsidRPr="00004E6C" w:rsidRDefault="003F64BC" w:rsidP="007C1BD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26%</w:t>
            </w:r>
          </w:p>
        </w:tc>
        <w:tc>
          <w:tcPr>
            <w:tcW w:w="975" w:type="pct"/>
            <w:vAlign w:val="center"/>
          </w:tcPr>
          <w:p w14:paraId="6123C380" w14:textId="2DC74FE0" w:rsidR="003F64BC" w:rsidRPr="00E70F66" w:rsidRDefault="003F64BC" w:rsidP="007C1BD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29%</w:t>
            </w:r>
          </w:p>
        </w:tc>
      </w:tr>
      <w:tr w:rsidR="003F64BC" w:rsidRPr="00A8003C" w14:paraId="7CCE38AD" w14:textId="77777777" w:rsidTr="007C1BDE">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64086F76" w14:textId="4273070E" w:rsidR="003F64BC" w:rsidRPr="00004E6C" w:rsidRDefault="003F64BC" w:rsidP="007C1BDE">
            <w:pPr>
              <w:keepNext/>
              <w:spacing w:after="0" w:line="240" w:lineRule="auto"/>
              <w:jc w:val="left"/>
              <w:rPr>
                <w:sz w:val="20"/>
                <w:szCs w:val="20"/>
              </w:rPr>
            </w:pPr>
            <w:r>
              <w:rPr>
                <w:sz w:val="20"/>
                <w:szCs w:val="20"/>
              </w:rPr>
              <w:t>Vented attic</w:t>
            </w:r>
          </w:p>
        </w:tc>
        <w:tc>
          <w:tcPr>
            <w:tcW w:w="977" w:type="pct"/>
            <w:vAlign w:val="center"/>
          </w:tcPr>
          <w:p w14:paraId="32A8DF9B" w14:textId="231097B5" w:rsidR="003F64BC" w:rsidRPr="00004E6C" w:rsidRDefault="003F64BC" w:rsidP="007C1BD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p>
        </w:tc>
        <w:tc>
          <w:tcPr>
            <w:tcW w:w="977" w:type="pct"/>
            <w:vAlign w:val="center"/>
          </w:tcPr>
          <w:p w14:paraId="1396F9B4" w14:textId="10E8C1D5" w:rsidR="003F64BC" w:rsidRPr="00004E6C" w:rsidRDefault="003F64BC" w:rsidP="007C1BD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p>
        </w:tc>
        <w:tc>
          <w:tcPr>
            <w:tcW w:w="975" w:type="pct"/>
            <w:vAlign w:val="center"/>
          </w:tcPr>
          <w:p w14:paraId="21F6314E" w14:textId="0A8EF1D5" w:rsidR="003F64BC" w:rsidRPr="00E70F66" w:rsidRDefault="003F64BC" w:rsidP="007C1BD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w:t>
            </w:r>
          </w:p>
        </w:tc>
      </w:tr>
      <w:tr w:rsidR="003F64BC" w:rsidRPr="00A8003C" w14:paraId="06B5A6F3" w14:textId="77777777" w:rsidTr="007C1BD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0E613FA9" w14:textId="25DCF32D" w:rsidR="003F64BC" w:rsidRDefault="003F64BC" w:rsidP="007C1BDE">
            <w:pPr>
              <w:keepNext/>
              <w:spacing w:after="0" w:line="240" w:lineRule="auto"/>
              <w:jc w:val="left"/>
              <w:rPr>
                <w:sz w:val="20"/>
                <w:szCs w:val="20"/>
              </w:rPr>
            </w:pPr>
            <w:r>
              <w:rPr>
                <w:sz w:val="20"/>
                <w:szCs w:val="20"/>
              </w:rPr>
              <w:t>Vaulted, IV only attic</w:t>
            </w:r>
          </w:p>
        </w:tc>
        <w:tc>
          <w:tcPr>
            <w:tcW w:w="977" w:type="pct"/>
            <w:vAlign w:val="center"/>
          </w:tcPr>
          <w:p w14:paraId="43D3DEC8" w14:textId="7DD5A8D8" w:rsidR="003F64BC" w:rsidRDefault="003F64BC" w:rsidP="007C1BD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7" w:type="pct"/>
            <w:vAlign w:val="center"/>
          </w:tcPr>
          <w:p w14:paraId="321674D3" w14:textId="534D1F4B" w:rsidR="003F64BC" w:rsidRDefault="003F64BC" w:rsidP="007C1BD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p>
        </w:tc>
        <w:tc>
          <w:tcPr>
            <w:tcW w:w="975" w:type="pct"/>
            <w:vAlign w:val="center"/>
          </w:tcPr>
          <w:p w14:paraId="228C9826" w14:textId="49634BDE" w:rsidR="003F64BC" w:rsidRDefault="003F64BC" w:rsidP="007C1BD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7%</w:t>
            </w:r>
          </w:p>
        </w:tc>
      </w:tr>
      <w:tr w:rsidR="003F64BC" w:rsidRPr="00A8003C" w14:paraId="20E971E6" w14:textId="77777777" w:rsidTr="007C1BDE">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071" w:type="pct"/>
          </w:tcPr>
          <w:p w14:paraId="01D27426" w14:textId="6066D93B" w:rsidR="003F64BC" w:rsidRDefault="003F64BC" w:rsidP="007C1BDE">
            <w:pPr>
              <w:keepNext/>
              <w:spacing w:after="0" w:line="240" w:lineRule="auto"/>
              <w:jc w:val="left"/>
              <w:rPr>
                <w:sz w:val="20"/>
                <w:szCs w:val="20"/>
              </w:rPr>
            </w:pPr>
            <w:r>
              <w:rPr>
                <w:sz w:val="20"/>
                <w:szCs w:val="20"/>
              </w:rPr>
              <w:t>Garage</w:t>
            </w:r>
          </w:p>
        </w:tc>
        <w:tc>
          <w:tcPr>
            <w:tcW w:w="977" w:type="pct"/>
            <w:vAlign w:val="center"/>
          </w:tcPr>
          <w:p w14:paraId="01BE8E4E" w14:textId="77777777" w:rsidR="003F64BC" w:rsidRDefault="003F64BC" w:rsidP="007C1BD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p>
        </w:tc>
        <w:tc>
          <w:tcPr>
            <w:tcW w:w="977" w:type="pct"/>
            <w:vAlign w:val="center"/>
          </w:tcPr>
          <w:p w14:paraId="0665F82B" w14:textId="77777777" w:rsidR="003F64BC" w:rsidRDefault="003F64BC" w:rsidP="007C1BD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5" w:type="pct"/>
            <w:vAlign w:val="center"/>
          </w:tcPr>
          <w:p w14:paraId="10EE4C15" w14:textId="77777777" w:rsidR="003F64BC" w:rsidRDefault="003F64BC" w:rsidP="007C1BD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w:t>
            </w:r>
          </w:p>
        </w:tc>
      </w:tr>
    </w:tbl>
    <w:p w14:paraId="1E0794C7" w14:textId="77777777" w:rsidR="00863B3E" w:rsidRDefault="00863B3E" w:rsidP="00D06E17">
      <w:pPr>
        <w:rPr>
          <w:lang w:bidi="ar-SA"/>
        </w:rPr>
      </w:pPr>
    </w:p>
    <w:p w14:paraId="29CB8C60" w14:textId="77777777" w:rsidR="00863B3E" w:rsidRPr="00D06E17" w:rsidRDefault="00863B3E" w:rsidP="00D06E17">
      <w:pPr>
        <w:rPr>
          <w:lang w:bidi="ar-SA"/>
        </w:rPr>
      </w:pPr>
    </w:p>
    <w:p w14:paraId="2DB3784C" w14:textId="77777777" w:rsidR="007040A9" w:rsidRDefault="007040A9" w:rsidP="00316F40">
      <w:pPr>
        <w:pStyle w:val="Caption"/>
        <w:rPr>
          <w:color w:val="3571A3"/>
        </w:rPr>
      </w:pPr>
      <w:bookmarkStart w:id="447" w:name="_Toc122531626"/>
    </w:p>
    <w:p w14:paraId="6E8B0D37" w14:textId="77777777" w:rsidR="001719C2" w:rsidRDefault="001719C2" w:rsidP="00D20573">
      <w:pPr>
        <w:pStyle w:val="Caption"/>
        <w:jc w:val="both"/>
        <w:rPr>
          <w:color w:val="3571A3"/>
        </w:rPr>
      </w:pPr>
    </w:p>
    <w:p w14:paraId="4C419341" w14:textId="7BEA9F11" w:rsidR="00D20573" w:rsidRDefault="00D20573" w:rsidP="00D20573">
      <w:pPr>
        <w:pStyle w:val="Caption"/>
        <w:rPr>
          <w:color w:val="3571A3"/>
        </w:rPr>
      </w:pPr>
      <w:r w:rsidRPr="00D20573">
        <w:rPr>
          <w:color w:val="3571A3"/>
        </w:rPr>
        <w:t xml:space="preserve">Table </w:t>
      </w:r>
      <w:r w:rsidRPr="00D20573">
        <w:rPr>
          <w:color w:val="3571A3"/>
        </w:rPr>
        <w:fldChar w:fldCharType="begin"/>
      </w:r>
      <w:r w:rsidRPr="00D20573">
        <w:rPr>
          <w:color w:val="3571A3"/>
        </w:rPr>
        <w:instrText xml:space="preserve"> SEQ Table \* ARABIC </w:instrText>
      </w:r>
      <w:r w:rsidRPr="00D20573">
        <w:rPr>
          <w:color w:val="3571A3"/>
        </w:rPr>
        <w:fldChar w:fldCharType="separate"/>
      </w:r>
      <w:r w:rsidR="005F23CE">
        <w:rPr>
          <w:rFonts w:hint="eastAsia"/>
          <w:noProof/>
          <w:color w:val="3571A3"/>
        </w:rPr>
        <w:t>68</w:t>
      </w:r>
      <w:r w:rsidRPr="00D20573">
        <w:rPr>
          <w:color w:val="3571A3"/>
        </w:rPr>
        <w:fldChar w:fldCharType="end"/>
      </w:r>
      <w:r w:rsidRPr="00557A8B">
        <w:rPr>
          <w:color w:val="3571A3"/>
        </w:rPr>
        <w:t xml:space="preserve">: </w:t>
      </w:r>
      <w:r>
        <w:rPr>
          <w:color w:val="3571A3"/>
        </w:rPr>
        <w:t xml:space="preserve">Primary Cooling System </w:t>
      </w:r>
      <w:r w:rsidRPr="00557A8B">
        <w:rPr>
          <w:color w:val="3571A3"/>
        </w:rPr>
        <w:t>ENERGY STAR Status</w:t>
      </w:r>
    </w:p>
    <w:p w14:paraId="3BB5E67E" w14:textId="4C5840FF" w:rsidR="00D20573" w:rsidRPr="009A27C3" w:rsidRDefault="00D20573" w:rsidP="00D20573">
      <w:pPr>
        <w:jc w:val="center"/>
        <w:rPr>
          <w:sz w:val="20"/>
          <w:szCs w:val="20"/>
        </w:rPr>
      </w:pPr>
      <w:r w:rsidRPr="009A27C3">
        <w:rPr>
          <w:color w:val="3571A3"/>
          <w:sz w:val="20"/>
          <w:szCs w:val="20"/>
        </w:rPr>
        <w:t>(On-site visits: Primary Cooling Systems)</w:t>
      </w:r>
    </w:p>
    <w:tbl>
      <w:tblPr>
        <w:tblStyle w:val="BodyOdd"/>
        <w:tblW w:w="4183" w:type="pct"/>
        <w:tblLook w:val="04A0" w:firstRow="1" w:lastRow="0" w:firstColumn="1" w:lastColumn="0" w:noHBand="0" w:noVBand="1"/>
      </w:tblPr>
      <w:tblGrid>
        <w:gridCol w:w="3242"/>
        <w:gridCol w:w="1530"/>
        <w:gridCol w:w="1530"/>
        <w:gridCol w:w="1529"/>
      </w:tblGrid>
      <w:tr w:rsidR="00D20573" w:rsidRPr="00004E6C" w14:paraId="4EEA7E21" w14:textId="77777777" w:rsidTr="00D205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1BA1FED" w14:textId="77777777" w:rsidR="00D20573" w:rsidRPr="001E0CC1" w:rsidRDefault="00D20573">
            <w:pPr>
              <w:keepNext/>
              <w:spacing w:after="0" w:line="240" w:lineRule="auto"/>
              <w:jc w:val="left"/>
              <w:rPr>
                <w:bCs/>
                <w:sz w:val="20"/>
                <w:szCs w:val="20"/>
              </w:rPr>
            </w:pPr>
          </w:p>
        </w:tc>
        <w:tc>
          <w:tcPr>
            <w:tcW w:w="977" w:type="pct"/>
            <w:shd w:val="clear" w:color="auto" w:fill="3571A3"/>
          </w:tcPr>
          <w:p w14:paraId="2C6776C1" w14:textId="77777777" w:rsidR="00D20573" w:rsidRPr="00004E6C" w:rsidRDefault="00D2057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84391AC" w14:textId="77777777" w:rsidR="00D20573" w:rsidRPr="00004E6C" w:rsidRDefault="00D2057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733838DD" w14:textId="77777777" w:rsidR="00D20573" w:rsidRPr="00004E6C" w:rsidRDefault="00D2057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54219">
              <w:t>Statewide</w:t>
            </w:r>
          </w:p>
        </w:tc>
      </w:tr>
      <w:tr w:rsidR="00F21F0D" w:rsidRPr="00A8003C" w14:paraId="40C4F28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4F59DF8" w14:textId="77777777" w:rsidR="00F21F0D" w:rsidRPr="001E4E2C" w:rsidRDefault="00F21F0D" w:rsidP="00F21F0D">
            <w:pPr>
              <w:keepNext/>
              <w:spacing w:after="0" w:line="240" w:lineRule="auto"/>
              <w:jc w:val="left"/>
              <w:rPr>
                <w:sz w:val="20"/>
                <w:szCs w:val="20"/>
              </w:rPr>
            </w:pPr>
            <w:r w:rsidRPr="00FF17E5">
              <w:rPr>
                <w:sz w:val="20"/>
                <w:szCs w:val="20"/>
              </w:rPr>
              <w:t>n</w:t>
            </w:r>
          </w:p>
        </w:tc>
        <w:tc>
          <w:tcPr>
            <w:tcW w:w="977" w:type="pct"/>
            <w:vAlign w:val="center"/>
          </w:tcPr>
          <w:p w14:paraId="2DB9EEBD" w14:textId="7342EE5D" w:rsidR="00F21F0D" w:rsidRPr="001E4E2C" w:rsidRDefault="00F21F0D" w:rsidP="00F21F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vAlign w:val="center"/>
          </w:tcPr>
          <w:p w14:paraId="5108929D" w14:textId="6B1DB63E" w:rsidR="00F21F0D" w:rsidRPr="001E4E2C" w:rsidRDefault="00F21F0D" w:rsidP="00F21F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31</w:t>
            </w:r>
          </w:p>
        </w:tc>
        <w:tc>
          <w:tcPr>
            <w:tcW w:w="976" w:type="pct"/>
            <w:vAlign w:val="center"/>
          </w:tcPr>
          <w:p w14:paraId="50ED7597" w14:textId="13FB2463" w:rsidR="00F21F0D" w:rsidRPr="001E4E2C" w:rsidRDefault="00F21F0D" w:rsidP="00F21F0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56</w:t>
            </w:r>
          </w:p>
        </w:tc>
      </w:tr>
      <w:tr w:rsidR="003A61E1" w:rsidRPr="00A8003C" w14:paraId="40CFCE3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E99FD1D" w14:textId="11280247" w:rsidR="003A61E1" w:rsidRPr="00004E6C" w:rsidRDefault="003A61E1" w:rsidP="003A61E1">
            <w:pPr>
              <w:keepNext/>
              <w:spacing w:after="0" w:line="240" w:lineRule="auto"/>
              <w:jc w:val="left"/>
              <w:rPr>
                <w:sz w:val="20"/>
                <w:szCs w:val="20"/>
              </w:rPr>
            </w:pPr>
            <w:r w:rsidRPr="00FF17E5">
              <w:rPr>
                <w:sz w:val="20"/>
                <w:szCs w:val="20"/>
              </w:rPr>
              <w:t>Yes</w:t>
            </w:r>
          </w:p>
        </w:tc>
        <w:tc>
          <w:tcPr>
            <w:tcW w:w="977" w:type="pct"/>
            <w:vAlign w:val="center"/>
          </w:tcPr>
          <w:p w14:paraId="54901EF8" w14:textId="68768036" w:rsidR="003A61E1" w:rsidRPr="00004E6C" w:rsidRDefault="003A61E1" w:rsidP="003A61E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52%</w:t>
            </w:r>
          </w:p>
        </w:tc>
        <w:tc>
          <w:tcPr>
            <w:tcW w:w="977" w:type="pct"/>
            <w:vAlign w:val="center"/>
          </w:tcPr>
          <w:p w14:paraId="3800FD57" w14:textId="13011987" w:rsidR="003A61E1" w:rsidRPr="00004E6C" w:rsidRDefault="003A61E1" w:rsidP="003A61E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48%</w:t>
            </w:r>
          </w:p>
        </w:tc>
        <w:tc>
          <w:tcPr>
            <w:tcW w:w="976" w:type="pct"/>
            <w:vAlign w:val="center"/>
          </w:tcPr>
          <w:p w14:paraId="1903C601" w14:textId="7E98F4E7" w:rsidR="003A61E1" w:rsidRPr="00004E6C" w:rsidRDefault="003A61E1" w:rsidP="003A61E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50%</w:t>
            </w:r>
          </w:p>
        </w:tc>
      </w:tr>
      <w:tr w:rsidR="003A61E1" w:rsidRPr="00A8003C" w14:paraId="461CE5E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F26A9C8" w14:textId="5F9B8FF5" w:rsidR="003A61E1" w:rsidRPr="00004E6C" w:rsidRDefault="003A61E1" w:rsidP="003A61E1">
            <w:pPr>
              <w:keepNext/>
              <w:spacing w:after="0" w:line="240" w:lineRule="auto"/>
              <w:jc w:val="left"/>
              <w:rPr>
                <w:sz w:val="20"/>
                <w:szCs w:val="20"/>
              </w:rPr>
            </w:pPr>
            <w:r>
              <w:rPr>
                <w:sz w:val="20"/>
                <w:szCs w:val="20"/>
              </w:rPr>
              <w:t>No</w:t>
            </w:r>
          </w:p>
        </w:tc>
        <w:tc>
          <w:tcPr>
            <w:tcW w:w="977" w:type="pct"/>
            <w:vAlign w:val="center"/>
          </w:tcPr>
          <w:p w14:paraId="094C5864" w14:textId="08160547" w:rsidR="003A61E1" w:rsidRPr="00004E6C" w:rsidRDefault="003A61E1" w:rsidP="003A61E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48%</w:t>
            </w:r>
          </w:p>
        </w:tc>
        <w:tc>
          <w:tcPr>
            <w:tcW w:w="977" w:type="pct"/>
            <w:vAlign w:val="center"/>
          </w:tcPr>
          <w:p w14:paraId="50E7BC2F" w14:textId="0DD0B84A" w:rsidR="003A61E1" w:rsidRPr="00004E6C" w:rsidRDefault="003A61E1" w:rsidP="003A61E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52%</w:t>
            </w:r>
          </w:p>
        </w:tc>
        <w:tc>
          <w:tcPr>
            <w:tcW w:w="976" w:type="pct"/>
            <w:vAlign w:val="center"/>
          </w:tcPr>
          <w:p w14:paraId="652B3854" w14:textId="056E42DD" w:rsidR="003A61E1" w:rsidRPr="00004E6C" w:rsidRDefault="003A61E1" w:rsidP="003A61E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50%</w:t>
            </w:r>
          </w:p>
        </w:tc>
      </w:tr>
    </w:tbl>
    <w:p w14:paraId="04C475A2" w14:textId="77777777" w:rsidR="00F326D1" w:rsidRDefault="00F326D1" w:rsidP="000E6DCC">
      <w:pPr>
        <w:pStyle w:val="Caption"/>
        <w:jc w:val="both"/>
        <w:rPr>
          <w:color w:val="3571A3"/>
        </w:rPr>
      </w:pPr>
      <w:bookmarkStart w:id="448" w:name="_Ref103253313"/>
      <w:bookmarkStart w:id="449" w:name="_Toc122531627"/>
      <w:bookmarkEnd w:id="447"/>
    </w:p>
    <w:p w14:paraId="703BF315" w14:textId="49A6D55A" w:rsidR="00F326D1" w:rsidRDefault="00F326D1" w:rsidP="00F326D1">
      <w:pPr>
        <w:pStyle w:val="Caption"/>
        <w:rPr>
          <w:color w:val="3571A3"/>
        </w:rPr>
      </w:pPr>
      <w:r w:rsidRPr="000E6DCC">
        <w:rPr>
          <w:color w:val="3571A3"/>
        </w:rPr>
        <w:t xml:space="preserve">Table </w:t>
      </w:r>
      <w:r w:rsidRPr="000E6DCC">
        <w:rPr>
          <w:color w:val="3571A3"/>
        </w:rPr>
        <w:fldChar w:fldCharType="begin"/>
      </w:r>
      <w:r w:rsidRPr="000E6DCC">
        <w:rPr>
          <w:color w:val="3571A3"/>
        </w:rPr>
        <w:instrText xml:space="preserve"> SEQ Table \* ARABIC </w:instrText>
      </w:r>
      <w:r w:rsidRPr="000E6DCC">
        <w:rPr>
          <w:color w:val="3571A3"/>
        </w:rPr>
        <w:fldChar w:fldCharType="separate"/>
      </w:r>
      <w:r w:rsidR="005F23CE">
        <w:rPr>
          <w:rFonts w:hint="eastAsia"/>
          <w:noProof/>
          <w:color w:val="3571A3"/>
        </w:rPr>
        <w:t>69</w:t>
      </w:r>
      <w:r w:rsidRPr="000E6DCC">
        <w:rPr>
          <w:color w:val="3571A3"/>
        </w:rPr>
        <w:fldChar w:fldCharType="end"/>
      </w:r>
      <w:r w:rsidRPr="000E6DCC">
        <w:rPr>
          <w:color w:val="3571A3"/>
        </w:rPr>
        <w:t>:</w:t>
      </w:r>
      <w:r w:rsidR="000E6DCC" w:rsidRPr="000E6DCC">
        <w:rPr>
          <w:color w:val="3571A3"/>
        </w:rPr>
        <w:t xml:space="preserve"> Primary Cooling System Efficiency (SEER)</w:t>
      </w:r>
    </w:p>
    <w:p w14:paraId="225811C2" w14:textId="4AD85AD3" w:rsidR="000E6DCC" w:rsidRPr="00125149" w:rsidRDefault="000E6DCC" w:rsidP="000E6DCC">
      <w:pPr>
        <w:jc w:val="center"/>
        <w:rPr>
          <w:sz w:val="20"/>
          <w:szCs w:val="20"/>
        </w:rPr>
      </w:pPr>
      <w:r w:rsidRPr="00125149">
        <w:rPr>
          <w:color w:val="3571A3"/>
          <w:sz w:val="20"/>
          <w:szCs w:val="20"/>
        </w:rPr>
        <w:t>(On-site visits: Primary Cooling Systems)</w:t>
      </w:r>
    </w:p>
    <w:tbl>
      <w:tblPr>
        <w:tblStyle w:val="BodyEven"/>
        <w:tblW w:w="4184" w:type="pct"/>
        <w:tblLook w:val="04A0" w:firstRow="1" w:lastRow="0" w:firstColumn="1" w:lastColumn="0" w:noHBand="0" w:noVBand="1"/>
      </w:tblPr>
      <w:tblGrid>
        <w:gridCol w:w="3243"/>
        <w:gridCol w:w="1530"/>
        <w:gridCol w:w="1530"/>
        <w:gridCol w:w="1529"/>
      </w:tblGrid>
      <w:tr w:rsidR="00F326D1" w:rsidRPr="00004E6C" w14:paraId="4C3E9C4B"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905B4A6" w14:textId="77777777" w:rsidR="00F326D1" w:rsidRPr="001E0CC1" w:rsidRDefault="00F326D1">
            <w:pPr>
              <w:keepNext/>
              <w:spacing w:after="0" w:line="240" w:lineRule="auto"/>
              <w:jc w:val="left"/>
              <w:rPr>
                <w:bCs/>
                <w:sz w:val="20"/>
                <w:szCs w:val="20"/>
              </w:rPr>
            </w:pPr>
          </w:p>
        </w:tc>
        <w:tc>
          <w:tcPr>
            <w:tcW w:w="977" w:type="pct"/>
            <w:shd w:val="clear" w:color="auto" w:fill="3571A3"/>
          </w:tcPr>
          <w:p w14:paraId="0AF00D23" w14:textId="77777777" w:rsidR="00F326D1" w:rsidRPr="00004E6C" w:rsidRDefault="00F326D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3634C079" w14:textId="77777777" w:rsidR="00F326D1" w:rsidRPr="00004E6C" w:rsidRDefault="00F326D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20C8A3BF" w14:textId="77777777" w:rsidR="00F326D1" w:rsidRPr="00E70F66" w:rsidRDefault="00F326D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7302FC" w14:paraId="43FA44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FED525" w14:textId="77777777" w:rsidR="007302FC" w:rsidRDefault="007302FC" w:rsidP="007302FC">
            <w:pPr>
              <w:pStyle w:val="Compact"/>
              <w:jc w:val="left"/>
              <w:rPr>
                <w:sz w:val="22"/>
                <w:szCs w:val="22"/>
                <w:lang w:bidi="en-US"/>
              </w:rPr>
            </w:pPr>
            <w:r>
              <w:t>n</w:t>
            </w:r>
          </w:p>
        </w:tc>
        <w:tc>
          <w:tcPr>
            <w:tcW w:w="0" w:type="auto"/>
            <w:vAlign w:val="center"/>
            <w:hideMark/>
          </w:tcPr>
          <w:p w14:paraId="0343B580" w14:textId="3E370F37" w:rsidR="007302FC" w:rsidRDefault="007302FC" w:rsidP="007302FC">
            <w:pPr>
              <w:pStyle w:val="Compact"/>
              <w:cnfStyle w:val="000000100000" w:firstRow="0" w:lastRow="0" w:firstColumn="0" w:lastColumn="0" w:oddVBand="0" w:evenVBand="0" w:oddHBand="1" w:evenHBand="0" w:firstRowFirstColumn="0" w:firstRowLastColumn="0" w:lastRowFirstColumn="0" w:lastRowLastColumn="0"/>
            </w:pPr>
            <w:r>
              <w:t>22</w:t>
            </w:r>
          </w:p>
        </w:tc>
        <w:tc>
          <w:tcPr>
            <w:tcW w:w="0" w:type="auto"/>
            <w:vAlign w:val="center"/>
            <w:hideMark/>
          </w:tcPr>
          <w:p w14:paraId="5796A6CC" w14:textId="45259999" w:rsidR="007302FC" w:rsidRDefault="007302FC" w:rsidP="007302FC">
            <w:pPr>
              <w:pStyle w:val="Compact"/>
              <w:cnfStyle w:val="000000100000" w:firstRow="0" w:lastRow="0" w:firstColumn="0" w:lastColumn="0" w:oddVBand="0" w:evenVBand="0" w:oddHBand="1" w:evenHBand="0" w:firstRowFirstColumn="0" w:firstRowLastColumn="0" w:lastRowFirstColumn="0" w:lastRowLastColumn="0"/>
            </w:pPr>
            <w:r>
              <w:t>32</w:t>
            </w:r>
          </w:p>
        </w:tc>
        <w:tc>
          <w:tcPr>
            <w:tcW w:w="0" w:type="auto"/>
            <w:vAlign w:val="center"/>
            <w:hideMark/>
          </w:tcPr>
          <w:p w14:paraId="4989BBE6" w14:textId="78997E7E" w:rsidR="007302FC" w:rsidRDefault="007302FC" w:rsidP="007302FC">
            <w:pPr>
              <w:pStyle w:val="Compact"/>
              <w:cnfStyle w:val="000000100000" w:firstRow="0" w:lastRow="0" w:firstColumn="0" w:lastColumn="0" w:oddVBand="0" w:evenVBand="0" w:oddHBand="1" w:evenHBand="0" w:firstRowFirstColumn="0" w:firstRowLastColumn="0" w:lastRowFirstColumn="0" w:lastRowLastColumn="0"/>
            </w:pPr>
            <w:r>
              <w:t>54</w:t>
            </w:r>
          </w:p>
        </w:tc>
      </w:tr>
      <w:tr w:rsidR="004F222D" w14:paraId="419ECB2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262D1E" w14:textId="77777777" w:rsidR="004F222D" w:rsidRDefault="004F222D" w:rsidP="004F222D">
            <w:pPr>
              <w:pStyle w:val="Compact"/>
              <w:jc w:val="left"/>
            </w:pPr>
            <w:r>
              <w:t>Mean</w:t>
            </w:r>
          </w:p>
        </w:tc>
        <w:tc>
          <w:tcPr>
            <w:tcW w:w="0" w:type="auto"/>
            <w:vAlign w:val="center"/>
            <w:hideMark/>
          </w:tcPr>
          <w:p w14:paraId="1A9DD70E" w14:textId="1C65876C" w:rsidR="004F222D" w:rsidRDefault="004F222D" w:rsidP="004F222D">
            <w:pPr>
              <w:pStyle w:val="Compact"/>
              <w:cnfStyle w:val="000000010000" w:firstRow="0" w:lastRow="0" w:firstColumn="0" w:lastColumn="0" w:oddVBand="0" w:evenVBand="0" w:oddHBand="0" w:evenHBand="1" w:firstRowFirstColumn="0" w:firstRowLastColumn="0" w:lastRowFirstColumn="0" w:lastRowLastColumn="0"/>
            </w:pPr>
            <w:r>
              <w:t>15.5</w:t>
            </w:r>
          </w:p>
        </w:tc>
        <w:tc>
          <w:tcPr>
            <w:tcW w:w="0" w:type="auto"/>
            <w:vAlign w:val="center"/>
            <w:hideMark/>
          </w:tcPr>
          <w:p w14:paraId="344FF101" w14:textId="3BB04175" w:rsidR="004F222D" w:rsidRDefault="004F222D" w:rsidP="004F222D">
            <w:pPr>
              <w:pStyle w:val="Compact"/>
              <w:cnfStyle w:val="000000010000" w:firstRow="0" w:lastRow="0" w:firstColumn="0" w:lastColumn="0" w:oddVBand="0" w:evenVBand="0" w:oddHBand="0" w:evenHBand="1" w:firstRowFirstColumn="0" w:firstRowLastColumn="0" w:lastRowFirstColumn="0" w:lastRowLastColumn="0"/>
            </w:pPr>
            <w:r>
              <w:t>14.2</w:t>
            </w:r>
          </w:p>
        </w:tc>
        <w:tc>
          <w:tcPr>
            <w:tcW w:w="0" w:type="auto"/>
            <w:vAlign w:val="center"/>
            <w:hideMark/>
          </w:tcPr>
          <w:p w14:paraId="79DD80B0" w14:textId="722CBA5D" w:rsidR="004F222D" w:rsidRDefault="004F222D" w:rsidP="004F222D">
            <w:pPr>
              <w:pStyle w:val="Compact"/>
              <w:cnfStyle w:val="000000010000" w:firstRow="0" w:lastRow="0" w:firstColumn="0" w:lastColumn="0" w:oddVBand="0" w:evenVBand="0" w:oddHBand="0" w:evenHBand="1" w:firstRowFirstColumn="0" w:firstRowLastColumn="0" w:lastRowFirstColumn="0" w:lastRowLastColumn="0"/>
            </w:pPr>
            <w:r>
              <w:t>14.7</w:t>
            </w:r>
          </w:p>
        </w:tc>
      </w:tr>
      <w:tr w:rsidR="00F326D1" w14:paraId="1D4E6F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E4BB0A" w14:textId="77777777" w:rsidR="00F326D1" w:rsidRDefault="00F326D1">
            <w:pPr>
              <w:pStyle w:val="Compact"/>
              <w:jc w:val="left"/>
            </w:pPr>
            <w:r>
              <w:t>Min</w:t>
            </w:r>
          </w:p>
        </w:tc>
        <w:tc>
          <w:tcPr>
            <w:tcW w:w="0" w:type="auto"/>
            <w:hideMark/>
          </w:tcPr>
          <w:p w14:paraId="78E82B9F" w14:textId="77777777" w:rsidR="00F326D1" w:rsidRDefault="00F326D1">
            <w:pPr>
              <w:pStyle w:val="Compact"/>
              <w:cnfStyle w:val="000000100000" w:firstRow="0" w:lastRow="0" w:firstColumn="0" w:lastColumn="0" w:oddVBand="0" w:evenVBand="0" w:oddHBand="1" w:evenHBand="0" w:firstRowFirstColumn="0" w:firstRowLastColumn="0" w:lastRowFirstColumn="0" w:lastRowLastColumn="0"/>
            </w:pPr>
            <w:r>
              <w:t>13.0</w:t>
            </w:r>
          </w:p>
        </w:tc>
        <w:tc>
          <w:tcPr>
            <w:tcW w:w="0" w:type="auto"/>
            <w:hideMark/>
          </w:tcPr>
          <w:p w14:paraId="7DDE6D6A" w14:textId="77777777" w:rsidR="00F326D1" w:rsidRDefault="00F326D1">
            <w:pPr>
              <w:pStyle w:val="Compact"/>
              <w:cnfStyle w:val="000000100000" w:firstRow="0" w:lastRow="0" w:firstColumn="0" w:lastColumn="0" w:oddVBand="0" w:evenVBand="0" w:oddHBand="1" w:evenHBand="0" w:firstRowFirstColumn="0" w:firstRowLastColumn="0" w:lastRowFirstColumn="0" w:lastRowLastColumn="0"/>
            </w:pPr>
            <w:r>
              <w:t>13.0</w:t>
            </w:r>
          </w:p>
        </w:tc>
        <w:tc>
          <w:tcPr>
            <w:tcW w:w="0" w:type="auto"/>
            <w:hideMark/>
          </w:tcPr>
          <w:p w14:paraId="5918890C" w14:textId="77777777" w:rsidR="00F326D1" w:rsidRDefault="00F326D1">
            <w:pPr>
              <w:pStyle w:val="Compact"/>
              <w:cnfStyle w:val="000000100000" w:firstRow="0" w:lastRow="0" w:firstColumn="0" w:lastColumn="0" w:oddVBand="0" w:evenVBand="0" w:oddHBand="1" w:evenHBand="0" w:firstRowFirstColumn="0" w:firstRowLastColumn="0" w:lastRowFirstColumn="0" w:lastRowLastColumn="0"/>
            </w:pPr>
            <w:r>
              <w:t>13.0</w:t>
            </w:r>
          </w:p>
        </w:tc>
      </w:tr>
      <w:tr w:rsidR="00F326D1" w14:paraId="6E229B2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258D2E" w14:textId="77777777" w:rsidR="00F326D1" w:rsidRDefault="00F326D1">
            <w:pPr>
              <w:pStyle w:val="Compact"/>
              <w:jc w:val="left"/>
            </w:pPr>
            <w:r>
              <w:t>Max</w:t>
            </w:r>
          </w:p>
        </w:tc>
        <w:tc>
          <w:tcPr>
            <w:tcW w:w="0" w:type="auto"/>
            <w:hideMark/>
          </w:tcPr>
          <w:p w14:paraId="6CA60423" w14:textId="77777777" w:rsidR="00F326D1" w:rsidRDefault="00F326D1">
            <w:pPr>
              <w:pStyle w:val="Compact"/>
              <w:cnfStyle w:val="000000010000" w:firstRow="0" w:lastRow="0" w:firstColumn="0" w:lastColumn="0" w:oddVBand="0" w:evenVBand="0" w:oddHBand="0" w:evenHBand="1" w:firstRowFirstColumn="0" w:firstRowLastColumn="0" w:lastRowFirstColumn="0" w:lastRowLastColumn="0"/>
            </w:pPr>
            <w:r>
              <w:t>22.5</w:t>
            </w:r>
          </w:p>
        </w:tc>
        <w:tc>
          <w:tcPr>
            <w:tcW w:w="0" w:type="auto"/>
            <w:hideMark/>
          </w:tcPr>
          <w:p w14:paraId="37F9982B" w14:textId="77777777" w:rsidR="00F326D1" w:rsidRDefault="00F326D1">
            <w:pPr>
              <w:pStyle w:val="Compact"/>
              <w:cnfStyle w:val="000000010000" w:firstRow="0" w:lastRow="0" w:firstColumn="0" w:lastColumn="0" w:oddVBand="0" w:evenVBand="0" w:oddHBand="0" w:evenHBand="1" w:firstRowFirstColumn="0" w:firstRowLastColumn="0" w:lastRowFirstColumn="0" w:lastRowLastColumn="0"/>
            </w:pPr>
            <w:r>
              <w:t>20.0</w:t>
            </w:r>
          </w:p>
        </w:tc>
        <w:tc>
          <w:tcPr>
            <w:tcW w:w="0" w:type="auto"/>
            <w:hideMark/>
          </w:tcPr>
          <w:p w14:paraId="7D4F815C" w14:textId="77777777" w:rsidR="00F326D1" w:rsidRDefault="00F326D1">
            <w:pPr>
              <w:pStyle w:val="Compact"/>
              <w:cnfStyle w:val="000000010000" w:firstRow="0" w:lastRow="0" w:firstColumn="0" w:lastColumn="0" w:oddVBand="0" w:evenVBand="0" w:oddHBand="0" w:evenHBand="1" w:firstRowFirstColumn="0" w:firstRowLastColumn="0" w:lastRowFirstColumn="0" w:lastRowLastColumn="0"/>
            </w:pPr>
            <w:r>
              <w:t>22.5</w:t>
            </w:r>
          </w:p>
        </w:tc>
      </w:tr>
      <w:tr w:rsidR="001B4F05" w14:paraId="720379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A74DBC" w14:textId="77777777" w:rsidR="001B4F05" w:rsidRDefault="001B4F05" w:rsidP="001B4F05">
            <w:pPr>
              <w:pStyle w:val="Compact"/>
              <w:jc w:val="left"/>
            </w:pPr>
            <w:r>
              <w:t>Median</w:t>
            </w:r>
          </w:p>
        </w:tc>
        <w:tc>
          <w:tcPr>
            <w:tcW w:w="0" w:type="auto"/>
            <w:vAlign w:val="center"/>
            <w:hideMark/>
          </w:tcPr>
          <w:p w14:paraId="6D5DF70B" w14:textId="099D99F3" w:rsidR="001B4F05" w:rsidRDefault="001B4F05" w:rsidP="001B4F05">
            <w:pPr>
              <w:pStyle w:val="Compact"/>
              <w:cnfStyle w:val="000000100000" w:firstRow="0" w:lastRow="0" w:firstColumn="0" w:lastColumn="0" w:oddVBand="0" w:evenVBand="0" w:oddHBand="1" w:evenHBand="0" w:firstRowFirstColumn="0" w:firstRowLastColumn="0" w:lastRowFirstColumn="0" w:lastRowLastColumn="0"/>
            </w:pPr>
            <w:r>
              <w:t>14.8</w:t>
            </w:r>
          </w:p>
        </w:tc>
        <w:tc>
          <w:tcPr>
            <w:tcW w:w="0" w:type="auto"/>
            <w:vAlign w:val="center"/>
            <w:hideMark/>
          </w:tcPr>
          <w:p w14:paraId="48DB415B" w14:textId="5333E108" w:rsidR="001B4F05" w:rsidRDefault="001B4F05" w:rsidP="001B4F05">
            <w:pPr>
              <w:pStyle w:val="Compact"/>
              <w:cnfStyle w:val="000000100000" w:firstRow="0" w:lastRow="0" w:firstColumn="0" w:lastColumn="0" w:oddVBand="0" w:evenVBand="0" w:oddHBand="1" w:evenHBand="0" w:firstRowFirstColumn="0" w:firstRowLastColumn="0" w:lastRowFirstColumn="0" w:lastRowLastColumn="0"/>
            </w:pPr>
            <w:r>
              <w:t>14.0</w:t>
            </w:r>
          </w:p>
        </w:tc>
        <w:tc>
          <w:tcPr>
            <w:tcW w:w="0" w:type="auto"/>
            <w:vAlign w:val="center"/>
            <w:hideMark/>
          </w:tcPr>
          <w:p w14:paraId="1E670A51" w14:textId="05E16AAF" w:rsidR="001B4F05" w:rsidRDefault="001B4F05" w:rsidP="001B4F05">
            <w:pPr>
              <w:pStyle w:val="Compact"/>
              <w:cnfStyle w:val="000000100000" w:firstRow="0" w:lastRow="0" w:firstColumn="0" w:lastColumn="0" w:oddVBand="0" w:evenVBand="0" w:oddHBand="1" w:evenHBand="0" w:firstRowFirstColumn="0" w:firstRowLastColumn="0" w:lastRowFirstColumn="0" w:lastRowLastColumn="0"/>
            </w:pPr>
            <w:r>
              <w:t>14.0</w:t>
            </w:r>
          </w:p>
        </w:tc>
      </w:tr>
      <w:tr w:rsidR="001B4F05" w14:paraId="27DD9FC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4AA735" w14:textId="77777777" w:rsidR="001B4F05" w:rsidRDefault="001B4F05" w:rsidP="001B4F05">
            <w:pPr>
              <w:pStyle w:val="Compact"/>
              <w:jc w:val="left"/>
            </w:pPr>
            <w:r>
              <w:t>Std. Dev.</w:t>
            </w:r>
          </w:p>
        </w:tc>
        <w:tc>
          <w:tcPr>
            <w:tcW w:w="0" w:type="auto"/>
            <w:vAlign w:val="center"/>
            <w:hideMark/>
          </w:tcPr>
          <w:p w14:paraId="6CFD42FD" w14:textId="02F60BD4" w:rsidR="001B4F05" w:rsidRDefault="001B4F05" w:rsidP="001B4F05">
            <w:pPr>
              <w:pStyle w:val="Compact"/>
              <w:cnfStyle w:val="000000010000" w:firstRow="0" w:lastRow="0" w:firstColumn="0" w:lastColumn="0" w:oddVBand="0" w:evenVBand="0" w:oddHBand="0" w:evenHBand="1" w:firstRowFirstColumn="0" w:firstRowLastColumn="0" w:lastRowFirstColumn="0" w:lastRowLastColumn="0"/>
            </w:pPr>
            <w:r>
              <w:t>2.7</w:t>
            </w:r>
          </w:p>
        </w:tc>
        <w:tc>
          <w:tcPr>
            <w:tcW w:w="0" w:type="auto"/>
            <w:vAlign w:val="center"/>
            <w:hideMark/>
          </w:tcPr>
          <w:p w14:paraId="4AFFE097" w14:textId="44FFD072" w:rsidR="001B4F05" w:rsidRDefault="001B4F05" w:rsidP="001B4F05">
            <w:pPr>
              <w:pStyle w:val="Compact"/>
              <w:cnfStyle w:val="000000010000" w:firstRow="0" w:lastRow="0" w:firstColumn="0" w:lastColumn="0" w:oddVBand="0" w:evenVBand="0" w:oddHBand="0" w:evenHBand="1" w:firstRowFirstColumn="0" w:firstRowLastColumn="0" w:lastRowFirstColumn="0" w:lastRowLastColumn="0"/>
            </w:pPr>
            <w:r>
              <w:t>1.3</w:t>
            </w:r>
          </w:p>
        </w:tc>
        <w:tc>
          <w:tcPr>
            <w:tcW w:w="0" w:type="auto"/>
            <w:vAlign w:val="center"/>
            <w:hideMark/>
          </w:tcPr>
          <w:p w14:paraId="5557E449" w14:textId="1DEF2867" w:rsidR="001B4F05" w:rsidRDefault="001B4F05" w:rsidP="001B4F05">
            <w:pPr>
              <w:pStyle w:val="Compact"/>
              <w:cnfStyle w:val="000000010000" w:firstRow="0" w:lastRow="0" w:firstColumn="0" w:lastColumn="0" w:oddVBand="0" w:evenVBand="0" w:oddHBand="0" w:evenHBand="1" w:firstRowFirstColumn="0" w:firstRowLastColumn="0" w:lastRowFirstColumn="0" w:lastRowLastColumn="0"/>
            </w:pPr>
            <w:r>
              <w:t>2.1</w:t>
            </w:r>
          </w:p>
        </w:tc>
      </w:tr>
      <w:tr w:rsidR="00F326D1" w14:paraId="63F217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479EA2" w14:textId="77777777" w:rsidR="00F326D1" w:rsidRDefault="00F326D1">
            <w:pPr>
              <w:pStyle w:val="Compact"/>
              <w:jc w:val="left"/>
            </w:pPr>
            <w:r>
              <w:t>CV</w:t>
            </w:r>
          </w:p>
        </w:tc>
        <w:tc>
          <w:tcPr>
            <w:tcW w:w="0" w:type="auto"/>
            <w:hideMark/>
          </w:tcPr>
          <w:p w14:paraId="629DAB07" w14:textId="30CAB5E9" w:rsidR="00F326D1" w:rsidRDefault="00F326D1">
            <w:pPr>
              <w:pStyle w:val="Compact"/>
              <w:cnfStyle w:val="000000100000" w:firstRow="0" w:lastRow="0" w:firstColumn="0" w:lastColumn="0" w:oddVBand="0" w:evenVBand="0" w:oddHBand="1" w:evenHBand="0" w:firstRowFirstColumn="0" w:firstRowLastColumn="0" w:lastRowFirstColumn="0" w:lastRowLastColumn="0"/>
            </w:pPr>
            <w:r>
              <w:t>0.1</w:t>
            </w:r>
            <w:r w:rsidR="00092373">
              <w:t>8</w:t>
            </w:r>
          </w:p>
        </w:tc>
        <w:tc>
          <w:tcPr>
            <w:tcW w:w="0" w:type="auto"/>
            <w:hideMark/>
          </w:tcPr>
          <w:p w14:paraId="55B72740" w14:textId="77777777" w:rsidR="00F326D1" w:rsidRDefault="00F326D1">
            <w:pPr>
              <w:pStyle w:val="Compact"/>
              <w:cnfStyle w:val="000000100000" w:firstRow="0" w:lastRow="0" w:firstColumn="0" w:lastColumn="0" w:oddVBand="0" w:evenVBand="0" w:oddHBand="1" w:evenHBand="0" w:firstRowFirstColumn="0" w:firstRowLastColumn="0" w:lastRowFirstColumn="0" w:lastRowLastColumn="0"/>
            </w:pPr>
            <w:r>
              <w:t>0.09</w:t>
            </w:r>
          </w:p>
        </w:tc>
        <w:tc>
          <w:tcPr>
            <w:tcW w:w="0" w:type="auto"/>
            <w:hideMark/>
          </w:tcPr>
          <w:p w14:paraId="6E6997D1" w14:textId="100DC941" w:rsidR="00F326D1" w:rsidRDefault="00F326D1">
            <w:pPr>
              <w:pStyle w:val="Compact"/>
              <w:cnfStyle w:val="000000100000" w:firstRow="0" w:lastRow="0" w:firstColumn="0" w:lastColumn="0" w:oddVBand="0" w:evenVBand="0" w:oddHBand="1" w:evenHBand="0" w:firstRowFirstColumn="0" w:firstRowLastColumn="0" w:lastRowFirstColumn="0" w:lastRowLastColumn="0"/>
            </w:pPr>
            <w:r>
              <w:t>0.1</w:t>
            </w:r>
            <w:r w:rsidR="00092373">
              <w:t>4</w:t>
            </w:r>
          </w:p>
        </w:tc>
      </w:tr>
      <w:tr w:rsidR="003E5D32" w14:paraId="4DEDE50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78823D" w14:textId="77777777" w:rsidR="003E5D32" w:rsidRDefault="003E5D32" w:rsidP="003E5D32">
            <w:pPr>
              <w:pStyle w:val="Compact"/>
              <w:jc w:val="left"/>
            </w:pPr>
            <w:r>
              <w:t>Conf. Int.</w:t>
            </w:r>
          </w:p>
        </w:tc>
        <w:tc>
          <w:tcPr>
            <w:tcW w:w="0" w:type="auto"/>
            <w:vAlign w:val="center"/>
            <w:hideMark/>
          </w:tcPr>
          <w:p w14:paraId="7F29445C" w14:textId="0F98DEB8" w:rsidR="003E5D32" w:rsidRDefault="003E5D32" w:rsidP="003E5D32">
            <w:pPr>
              <w:pStyle w:val="Compact"/>
              <w:cnfStyle w:val="000000010000" w:firstRow="0" w:lastRow="0" w:firstColumn="0" w:lastColumn="0" w:oddVBand="0" w:evenVBand="0" w:oddHBand="0" w:evenHBand="1" w:firstRowFirstColumn="0" w:firstRowLastColumn="0" w:lastRowFirstColumn="0" w:lastRowLastColumn="0"/>
            </w:pPr>
            <w:r>
              <w:t>(14.5, 16.4)</w:t>
            </w:r>
          </w:p>
        </w:tc>
        <w:tc>
          <w:tcPr>
            <w:tcW w:w="0" w:type="auto"/>
            <w:vAlign w:val="center"/>
            <w:hideMark/>
          </w:tcPr>
          <w:p w14:paraId="6D307455" w14:textId="336EF068" w:rsidR="003E5D32" w:rsidRDefault="003E5D32" w:rsidP="003E5D32">
            <w:pPr>
              <w:pStyle w:val="Compact"/>
              <w:cnfStyle w:val="000000010000" w:firstRow="0" w:lastRow="0" w:firstColumn="0" w:lastColumn="0" w:oddVBand="0" w:evenVBand="0" w:oddHBand="0" w:evenHBand="1" w:firstRowFirstColumn="0" w:firstRowLastColumn="0" w:lastRowFirstColumn="0" w:lastRowLastColumn="0"/>
            </w:pPr>
            <w:r>
              <w:t>(13.8, 14.5)</w:t>
            </w:r>
          </w:p>
        </w:tc>
        <w:tc>
          <w:tcPr>
            <w:tcW w:w="0" w:type="auto"/>
            <w:vAlign w:val="center"/>
            <w:hideMark/>
          </w:tcPr>
          <w:p w14:paraId="76EBC4E8" w14:textId="03A28671" w:rsidR="003E5D32" w:rsidRDefault="003E5D32" w:rsidP="003E5D32">
            <w:pPr>
              <w:pStyle w:val="Compact"/>
              <w:cnfStyle w:val="000000010000" w:firstRow="0" w:lastRow="0" w:firstColumn="0" w:lastColumn="0" w:oddVBand="0" w:evenVBand="0" w:oddHBand="0" w:evenHBand="1" w:firstRowFirstColumn="0" w:firstRowLastColumn="0" w:lastRowFirstColumn="0" w:lastRowLastColumn="0"/>
            </w:pPr>
            <w:r>
              <w:t>(14.2, 15.2)</w:t>
            </w:r>
          </w:p>
        </w:tc>
      </w:tr>
    </w:tbl>
    <w:p w14:paraId="4AFE07BE" w14:textId="77777777" w:rsidR="00F326D1" w:rsidRDefault="00F326D1" w:rsidP="000E6DCC">
      <w:pPr>
        <w:pStyle w:val="Caption"/>
        <w:jc w:val="both"/>
        <w:rPr>
          <w:color w:val="3571A3"/>
        </w:rPr>
      </w:pPr>
    </w:p>
    <w:p w14:paraId="7BAB0812" w14:textId="2A14B26C" w:rsidR="009B0852" w:rsidRPr="00557A8B" w:rsidRDefault="009B0852" w:rsidP="009B0852">
      <w:pPr>
        <w:pStyle w:val="Caption"/>
        <w:rPr>
          <w:color w:val="3571A3"/>
        </w:rPr>
      </w:pPr>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70</w:t>
      </w:r>
      <w:r w:rsidRPr="00557A8B">
        <w:rPr>
          <w:rFonts w:hint="eastAsia"/>
          <w:color w:val="3571A3"/>
        </w:rPr>
        <w:fldChar w:fldCharType="end"/>
      </w:r>
      <w:bookmarkEnd w:id="448"/>
      <w:r w:rsidRPr="00557A8B">
        <w:rPr>
          <w:color w:val="3571A3"/>
        </w:rPr>
        <w:t xml:space="preserve">: </w:t>
      </w:r>
      <w:r>
        <w:rPr>
          <w:color w:val="3571A3"/>
        </w:rPr>
        <w:t xml:space="preserve">All Cooling System </w:t>
      </w:r>
      <w:r w:rsidRPr="00557A8B">
        <w:rPr>
          <w:color w:val="3571A3"/>
        </w:rPr>
        <w:t>Efficiency (</w:t>
      </w:r>
      <w:r w:rsidR="008B63DC">
        <w:rPr>
          <w:color w:val="3571A3"/>
        </w:rPr>
        <w:t>SEER</w:t>
      </w:r>
      <w:r w:rsidRPr="00557A8B">
        <w:rPr>
          <w:color w:val="3571A3"/>
        </w:rPr>
        <w:t>)</w:t>
      </w:r>
      <w:bookmarkEnd w:id="449"/>
    </w:p>
    <w:p w14:paraId="6B61A514" w14:textId="3BD32D0F" w:rsidR="009B0852" w:rsidRPr="00557A8B" w:rsidRDefault="00541FC8" w:rsidP="00AF3D6C">
      <w:pPr>
        <w:pStyle w:val="TableSubcaption"/>
        <w:keepNext/>
        <w:rPr>
          <w:color w:val="3571A3"/>
        </w:rPr>
      </w:pPr>
      <w:r w:rsidRPr="00557A8B">
        <w:rPr>
          <w:color w:val="3571A3"/>
        </w:rPr>
        <w:t>(</w:t>
      </w:r>
      <w:r w:rsidR="003547C9">
        <w:rPr>
          <w:color w:val="3571A3"/>
          <w14:textFill>
            <w14:solidFill>
              <w14:srgbClr w14:val="3571A3">
                <w14:lumMod w14:val="75000"/>
              </w14:srgbClr>
            </w14:solidFill>
          </w14:textFill>
        </w:rPr>
        <w:t>On-site visits</w:t>
      </w:r>
      <w:r w:rsidR="003547C9" w:rsidRPr="00557A8B" w:rsidDel="003547C9">
        <w:rPr>
          <w:color w:val="3571A3"/>
        </w:rPr>
        <w:t xml:space="preserve"> </w:t>
      </w:r>
      <w:r w:rsidRPr="00557A8B">
        <w:rPr>
          <w:color w:val="3571A3"/>
        </w:rPr>
        <w:t xml:space="preserve">: </w:t>
      </w:r>
      <w:r>
        <w:rPr>
          <w:color w:val="3571A3"/>
        </w:rPr>
        <w:t xml:space="preserve">Cooling Systems with </w:t>
      </w:r>
      <w:r w:rsidR="0015704C">
        <w:rPr>
          <w:color w:val="3571A3"/>
        </w:rPr>
        <w:t xml:space="preserve">SEER </w:t>
      </w:r>
      <w:r>
        <w:rPr>
          <w:color w:val="3571A3"/>
        </w:rPr>
        <w:t>Value</w:t>
      </w:r>
      <w:r w:rsidRPr="00557A8B">
        <w:rPr>
          <w:color w:val="3571A3"/>
        </w:rPr>
        <w:t>)</w:t>
      </w:r>
    </w:p>
    <w:tbl>
      <w:tblPr>
        <w:tblStyle w:val="BodyEven"/>
        <w:tblW w:w="4184" w:type="pct"/>
        <w:tblLook w:val="04A0" w:firstRow="1" w:lastRow="0" w:firstColumn="1" w:lastColumn="0" w:noHBand="0" w:noVBand="1"/>
      </w:tblPr>
      <w:tblGrid>
        <w:gridCol w:w="3243"/>
        <w:gridCol w:w="1530"/>
        <w:gridCol w:w="1530"/>
        <w:gridCol w:w="1529"/>
      </w:tblGrid>
      <w:tr w:rsidR="0032777B" w:rsidRPr="00004E6C" w14:paraId="6B023463" w14:textId="77777777" w:rsidTr="007040A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C06EAED" w14:textId="4BF4E96C" w:rsidR="0032777B" w:rsidRPr="001E0CC1" w:rsidRDefault="0032777B" w:rsidP="003C5849">
            <w:pPr>
              <w:keepNext/>
              <w:spacing w:after="0" w:line="240" w:lineRule="auto"/>
              <w:jc w:val="left"/>
              <w:rPr>
                <w:bCs/>
                <w:sz w:val="20"/>
                <w:szCs w:val="20"/>
              </w:rPr>
            </w:pPr>
          </w:p>
        </w:tc>
        <w:tc>
          <w:tcPr>
            <w:tcW w:w="977" w:type="pct"/>
            <w:shd w:val="clear" w:color="auto" w:fill="3571A3"/>
          </w:tcPr>
          <w:p w14:paraId="506F46E9" w14:textId="2586E93B" w:rsidR="0032777B" w:rsidRPr="00004E6C" w:rsidRDefault="0032777B" w:rsidP="003C5849">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800370E" w14:textId="4C362EC7" w:rsidR="0032777B" w:rsidRPr="00004E6C" w:rsidRDefault="0032777B" w:rsidP="003C584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708CF790" w14:textId="77777777" w:rsidR="0032777B" w:rsidRPr="00E70F66" w:rsidRDefault="0032777B" w:rsidP="003C584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D426E7" w14:paraId="6A0105D5" w14:textId="77777777" w:rsidTr="0070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286CB4" w14:textId="77777777" w:rsidR="00D426E7" w:rsidRDefault="00D426E7" w:rsidP="00D426E7">
            <w:pPr>
              <w:pStyle w:val="Compact"/>
              <w:jc w:val="left"/>
              <w:rPr>
                <w:sz w:val="22"/>
                <w:szCs w:val="22"/>
                <w:lang w:bidi="en-US"/>
              </w:rPr>
            </w:pPr>
            <w:bookmarkStart w:id="450" w:name="_Toc122531628"/>
            <w:r>
              <w:t>n</w:t>
            </w:r>
          </w:p>
        </w:tc>
        <w:tc>
          <w:tcPr>
            <w:tcW w:w="0" w:type="auto"/>
            <w:hideMark/>
          </w:tcPr>
          <w:p w14:paraId="6BDF117A"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32</w:t>
            </w:r>
          </w:p>
        </w:tc>
        <w:tc>
          <w:tcPr>
            <w:tcW w:w="0" w:type="auto"/>
            <w:hideMark/>
          </w:tcPr>
          <w:p w14:paraId="67AE5839"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37</w:t>
            </w:r>
          </w:p>
        </w:tc>
        <w:tc>
          <w:tcPr>
            <w:tcW w:w="0" w:type="auto"/>
            <w:hideMark/>
          </w:tcPr>
          <w:p w14:paraId="267B79EB"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69</w:t>
            </w:r>
          </w:p>
        </w:tc>
      </w:tr>
      <w:tr w:rsidR="00D426E7" w14:paraId="45930E77" w14:textId="77777777" w:rsidTr="0070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49B7F0" w14:textId="77777777" w:rsidR="00D426E7" w:rsidRDefault="00D426E7" w:rsidP="00D426E7">
            <w:pPr>
              <w:pStyle w:val="Compact"/>
              <w:jc w:val="left"/>
            </w:pPr>
            <w:r>
              <w:t>Mean</w:t>
            </w:r>
          </w:p>
        </w:tc>
        <w:tc>
          <w:tcPr>
            <w:tcW w:w="0" w:type="auto"/>
            <w:hideMark/>
          </w:tcPr>
          <w:p w14:paraId="5B2239D1"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15.7</w:t>
            </w:r>
            <w:r>
              <w:rPr>
                <w:vertAlign w:val="superscript"/>
              </w:rPr>
              <w:t>a</w:t>
            </w:r>
          </w:p>
        </w:tc>
        <w:tc>
          <w:tcPr>
            <w:tcW w:w="0" w:type="auto"/>
            <w:hideMark/>
          </w:tcPr>
          <w:p w14:paraId="4B10F9A4"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14.2</w:t>
            </w:r>
          </w:p>
        </w:tc>
        <w:tc>
          <w:tcPr>
            <w:tcW w:w="0" w:type="auto"/>
            <w:hideMark/>
          </w:tcPr>
          <w:p w14:paraId="6545E5F0"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14.9</w:t>
            </w:r>
          </w:p>
        </w:tc>
      </w:tr>
      <w:tr w:rsidR="00D426E7" w14:paraId="56035BF4" w14:textId="77777777" w:rsidTr="0070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9EC2BF" w14:textId="77777777" w:rsidR="00D426E7" w:rsidRDefault="00D426E7" w:rsidP="00D426E7">
            <w:pPr>
              <w:pStyle w:val="Compact"/>
              <w:jc w:val="left"/>
            </w:pPr>
            <w:r>
              <w:t>Min</w:t>
            </w:r>
          </w:p>
        </w:tc>
        <w:tc>
          <w:tcPr>
            <w:tcW w:w="0" w:type="auto"/>
            <w:hideMark/>
          </w:tcPr>
          <w:p w14:paraId="26A1F939"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13.0</w:t>
            </w:r>
          </w:p>
        </w:tc>
        <w:tc>
          <w:tcPr>
            <w:tcW w:w="0" w:type="auto"/>
            <w:hideMark/>
          </w:tcPr>
          <w:p w14:paraId="2EE2BF66"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13.0</w:t>
            </w:r>
          </w:p>
        </w:tc>
        <w:tc>
          <w:tcPr>
            <w:tcW w:w="0" w:type="auto"/>
            <w:hideMark/>
          </w:tcPr>
          <w:p w14:paraId="4BD56EAA"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13.0</w:t>
            </w:r>
          </w:p>
        </w:tc>
      </w:tr>
      <w:tr w:rsidR="00D426E7" w14:paraId="114F7BBB" w14:textId="77777777" w:rsidTr="0070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EB8491" w14:textId="77777777" w:rsidR="00D426E7" w:rsidRDefault="00D426E7" w:rsidP="00D426E7">
            <w:pPr>
              <w:pStyle w:val="Compact"/>
              <w:jc w:val="left"/>
            </w:pPr>
            <w:r>
              <w:t>Max</w:t>
            </w:r>
          </w:p>
        </w:tc>
        <w:tc>
          <w:tcPr>
            <w:tcW w:w="0" w:type="auto"/>
            <w:hideMark/>
          </w:tcPr>
          <w:p w14:paraId="3B49A237"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22.5</w:t>
            </w:r>
          </w:p>
        </w:tc>
        <w:tc>
          <w:tcPr>
            <w:tcW w:w="0" w:type="auto"/>
            <w:hideMark/>
          </w:tcPr>
          <w:p w14:paraId="12E0F545"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20.0</w:t>
            </w:r>
          </w:p>
        </w:tc>
        <w:tc>
          <w:tcPr>
            <w:tcW w:w="0" w:type="auto"/>
            <w:hideMark/>
          </w:tcPr>
          <w:p w14:paraId="5B2E1103"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22.5</w:t>
            </w:r>
          </w:p>
        </w:tc>
      </w:tr>
      <w:tr w:rsidR="00D426E7" w14:paraId="58D4E418" w14:textId="77777777" w:rsidTr="0070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4A6E08" w14:textId="77777777" w:rsidR="00D426E7" w:rsidRDefault="00D426E7" w:rsidP="00D426E7">
            <w:pPr>
              <w:pStyle w:val="Compact"/>
              <w:jc w:val="left"/>
            </w:pPr>
            <w:r>
              <w:t>Median</w:t>
            </w:r>
          </w:p>
        </w:tc>
        <w:tc>
          <w:tcPr>
            <w:tcW w:w="0" w:type="auto"/>
            <w:hideMark/>
          </w:tcPr>
          <w:p w14:paraId="0F6BEC1F"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14.5</w:t>
            </w:r>
          </w:p>
        </w:tc>
        <w:tc>
          <w:tcPr>
            <w:tcW w:w="0" w:type="auto"/>
            <w:hideMark/>
          </w:tcPr>
          <w:p w14:paraId="3A4E121E"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14.0</w:t>
            </w:r>
          </w:p>
        </w:tc>
        <w:tc>
          <w:tcPr>
            <w:tcW w:w="0" w:type="auto"/>
            <w:hideMark/>
          </w:tcPr>
          <w:p w14:paraId="6019CCDB"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14.0</w:t>
            </w:r>
          </w:p>
        </w:tc>
      </w:tr>
      <w:tr w:rsidR="00D426E7" w14:paraId="1B198F9B" w14:textId="77777777" w:rsidTr="0070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3F5431" w14:textId="77777777" w:rsidR="00D426E7" w:rsidRDefault="00D426E7" w:rsidP="00D426E7">
            <w:pPr>
              <w:pStyle w:val="Compact"/>
              <w:jc w:val="left"/>
            </w:pPr>
            <w:r>
              <w:t>Std. Dev.</w:t>
            </w:r>
          </w:p>
        </w:tc>
        <w:tc>
          <w:tcPr>
            <w:tcW w:w="0" w:type="auto"/>
            <w:hideMark/>
          </w:tcPr>
          <w:p w14:paraId="6A8DD615"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3.0</w:t>
            </w:r>
          </w:p>
        </w:tc>
        <w:tc>
          <w:tcPr>
            <w:tcW w:w="0" w:type="auto"/>
            <w:hideMark/>
          </w:tcPr>
          <w:p w14:paraId="5E5ACE40"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1.2</w:t>
            </w:r>
          </w:p>
        </w:tc>
        <w:tc>
          <w:tcPr>
            <w:tcW w:w="0" w:type="auto"/>
            <w:hideMark/>
          </w:tcPr>
          <w:p w14:paraId="5CA7594C"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2.3</w:t>
            </w:r>
          </w:p>
        </w:tc>
      </w:tr>
      <w:tr w:rsidR="00D426E7" w14:paraId="39910F1A" w14:textId="77777777" w:rsidTr="0070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A6DC5D" w14:textId="77777777" w:rsidR="00D426E7" w:rsidRDefault="00D426E7" w:rsidP="00D426E7">
            <w:pPr>
              <w:pStyle w:val="Compact"/>
              <w:jc w:val="left"/>
            </w:pPr>
            <w:r>
              <w:t>CV</w:t>
            </w:r>
          </w:p>
        </w:tc>
        <w:tc>
          <w:tcPr>
            <w:tcW w:w="0" w:type="auto"/>
            <w:hideMark/>
          </w:tcPr>
          <w:p w14:paraId="2260B853"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0.19</w:t>
            </w:r>
          </w:p>
        </w:tc>
        <w:tc>
          <w:tcPr>
            <w:tcW w:w="0" w:type="auto"/>
            <w:hideMark/>
          </w:tcPr>
          <w:p w14:paraId="738C0823"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0.09</w:t>
            </w:r>
          </w:p>
        </w:tc>
        <w:tc>
          <w:tcPr>
            <w:tcW w:w="0" w:type="auto"/>
            <w:hideMark/>
          </w:tcPr>
          <w:p w14:paraId="5E212B90" w14:textId="77777777" w:rsidR="00D426E7" w:rsidRDefault="00D426E7">
            <w:pPr>
              <w:pStyle w:val="Compact"/>
              <w:cnfStyle w:val="000000100000" w:firstRow="0" w:lastRow="0" w:firstColumn="0" w:lastColumn="0" w:oddVBand="0" w:evenVBand="0" w:oddHBand="1" w:evenHBand="0" w:firstRowFirstColumn="0" w:firstRowLastColumn="0" w:lastRowFirstColumn="0" w:lastRowLastColumn="0"/>
            </w:pPr>
            <w:r>
              <w:t>0.16</w:t>
            </w:r>
          </w:p>
        </w:tc>
      </w:tr>
      <w:tr w:rsidR="00D426E7" w14:paraId="603291AD" w14:textId="77777777" w:rsidTr="0070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FD1F7B" w14:textId="77777777" w:rsidR="00D426E7" w:rsidRDefault="00D426E7" w:rsidP="00D426E7">
            <w:pPr>
              <w:pStyle w:val="Compact"/>
              <w:jc w:val="left"/>
            </w:pPr>
            <w:r>
              <w:t>Conf. Int.</w:t>
            </w:r>
          </w:p>
        </w:tc>
        <w:tc>
          <w:tcPr>
            <w:tcW w:w="0" w:type="auto"/>
            <w:hideMark/>
          </w:tcPr>
          <w:p w14:paraId="65AD6CA6"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(14.8, 16.6)</w:t>
            </w:r>
          </w:p>
        </w:tc>
        <w:tc>
          <w:tcPr>
            <w:tcW w:w="0" w:type="auto"/>
            <w:hideMark/>
          </w:tcPr>
          <w:p w14:paraId="492E1AA2"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(13.8, 14.5)</w:t>
            </w:r>
          </w:p>
        </w:tc>
        <w:tc>
          <w:tcPr>
            <w:tcW w:w="0" w:type="auto"/>
            <w:hideMark/>
          </w:tcPr>
          <w:p w14:paraId="08C09C23" w14:textId="77777777" w:rsidR="00D426E7" w:rsidRDefault="00D426E7">
            <w:pPr>
              <w:pStyle w:val="Compact"/>
              <w:cnfStyle w:val="000000010000" w:firstRow="0" w:lastRow="0" w:firstColumn="0" w:lastColumn="0" w:oddVBand="0" w:evenVBand="0" w:oddHBand="0" w:evenHBand="1" w:firstRowFirstColumn="0" w:firstRowLastColumn="0" w:lastRowFirstColumn="0" w:lastRowLastColumn="0"/>
            </w:pPr>
            <w:r>
              <w:t>(14.4, 15.3)</w:t>
            </w:r>
          </w:p>
        </w:tc>
      </w:tr>
    </w:tbl>
    <w:p w14:paraId="091BDADA" w14:textId="577A1765" w:rsidR="00846FFF" w:rsidRPr="00557A8B" w:rsidRDefault="00846FFF" w:rsidP="00846FFF">
      <w:pPr>
        <w:pStyle w:val="Caption"/>
        <w:rPr>
          <w:color w:val="3571A3"/>
        </w:rPr>
      </w:pPr>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71</w:t>
      </w:r>
      <w:r w:rsidRPr="00557A8B">
        <w:rPr>
          <w:rFonts w:hint="eastAsia"/>
          <w:color w:val="3571A3"/>
        </w:rPr>
        <w:fldChar w:fldCharType="end"/>
      </w:r>
      <w:r w:rsidRPr="00557A8B">
        <w:rPr>
          <w:color w:val="3571A3"/>
        </w:rPr>
        <w:t xml:space="preserve">: </w:t>
      </w:r>
      <w:r>
        <w:rPr>
          <w:color w:val="3571A3"/>
        </w:rPr>
        <w:t xml:space="preserve">Central Air Conditioner </w:t>
      </w:r>
      <w:r w:rsidRPr="00557A8B">
        <w:rPr>
          <w:color w:val="3571A3"/>
        </w:rPr>
        <w:t>Efficiency (</w:t>
      </w:r>
      <w:r>
        <w:rPr>
          <w:color w:val="3571A3"/>
        </w:rPr>
        <w:t>SEER</w:t>
      </w:r>
      <w:r w:rsidRPr="00557A8B">
        <w:rPr>
          <w:color w:val="3571A3"/>
        </w:rPr>
        <w:t>)</w:t>
      </w:r>
      <w:bookmarkEnd w:id="450"/>
    </w:p>
    <w:p w14:paraId="0CA78882" w14:textId="2F747270" w:rsidR="00846FFF" w:rsidRPr="00557A8B" w:rsidRDefault="00D02C1C" w:rsidP="00846FFF">
      <w:pPr>
        <w:pStyle w:val="TableSubcaption"/>
        <w:rPr>
          <w:color w:val="3571A3"/>
        </w:rPr>
      </w:pPr>
      <w:r>
        <w:rPr>
          <w:color w:val="3571A3"/>
          <w14:textFill>
            <w14:solidFill>
              <w14:srgbClr w14:val="3571A3">
                <w14:lumMod w14:val="75000"/>
              </w14:srgbClr>
            </w14:solidFill>
          </w14:textFill>
        </w:rPr>
        <w:t>(</w:t>
      </w:r>
      <w:r w:rsidR="002E6745">
        <w:rPr>
          <w:color w:val="3571A3"/>
          <w14:textFill>
            <w14:solidFill>
              <w14:srgbClr w14:val="3571A3">
                <w14:lumMod w14:val="75000"/>
              </w14:srgbClr>
            </w14:solidFill>
          </w14:textFill>
        </w:rPr>
        <w:t>On-site visits</w:t>
      </w:r>
      <w:r w:rsidRPr="00CB0CC8">
        <w:rPr>
          <w:color w:val="3571A3"/>
          <w14:textFill>
            <w14:solidFill>
              <w14:srgbClr w14:val="3571A3">
                <w14:lumMod w14:val="75000"/>
              </w14:srgbClr>
            </w14:solidFill>
          </w14:textFill>
        </w:rPr>
        <w:t xml:space="preserve">: </w:t>
      </w:r>
      <w:r>
        <w:rPr>
          <w:color w:val="3571A3"/>
          <w14:textFill>
            <w14:solidFill>
              <w14:srgbClr w14:val="3571A3">
                <w14:lumMod w14:val="75000"/>
              </w14:srgbClr>
            </w14:solidFill>
          </w14:textFill>
        </w:rPr>
        <w:t>Central ACs with SEER Rating</w:t>
      </w:r>
      <w:r w:rsidRPr="00CB0CC8">
        <w:rPr>
          <w:color w:val="3571A3"/>
          <w14:textFill>
            <w14:solidFill>
              <w14:srgbClr w14:val="3571A3">
                <w14:lumMod w14:val="75000"/>
              </w14:srgbClr>
            </w14:solidFill>
          </w14:textFill>
        </w:rPr>
        <w:t>)</w:t>
      </w:r>
      <w:r w:rsidRPr="00557A8B" w:rsidDel="00D02C1C">
        <w:rPr>
          <w:color w:val="3571A3"/>
        </w:rPr>
        <w:t xml:space="preserve"> </w:t>
      </w:r>
    </w:p>
    <w:tbl>
      <w:tblPr>
        <w:tblStyle w:val="BodyEven"/>
        <w:tblW w:w="4184" w:type="pct"/>
        <w:tblLook w:val="04A0" w:firstRow="1" w:lastRow="0" w:firstColumn="1" w:lastColumn="0" w:noHBand="0" w:noVBand="1"/>
      </w:tblPr>
      <w:tblGrid>
        <w:gridCol w:w="3243"/>
        <w:gridCol w:w="1530"/>
        <w:gridCol w:w="1530"/>
        <w:gridCol w:w="1529"/>
      </w:tblGrid>
      <w:tr w:rsidR="00B65882" w:rsidRPr="00004E6C" w14:paraId="5F421834" w14:textId="77777777" w:rsidTr="003E5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22C9641" w14:textId="147EB45C" w:rsidR="00B65882" w:rsidRPr="001E0CC1" w:rsidRDefault="00B65882" w:rsidP="00F426B4">
            <w:pPr>
              <w:keepNext/>
              <w:spacing w:after="0" w:line="240" w:lineRule="auto"/>
              <w:jc w:val="left"/>
              <w:rPr>
                <w:bCs/>
                <w:sz w:val="20"/>
                <w:szCs w:val="20"/>
              </w:rPr>
            </w:pPr>
          </w:p>
        </w:tc>
        <w:tc>
          <w:tcPr>
            <w:tcW w:w="977" w:type="pct"/>
            <w:shd w:val="clear" w:color="auto" w:fill="3571A3"/>
          </w:tcPr>
          <w:p w14:paraId="538D09D6" w14:textId="69CC04D9" w:rsidR="00B65882" w:rsidRPr="00004E6C" w:rsidRDefault="00B65882" w:rsidP="00F426B4">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64BF48DB" w14:textId="40B4A5F9" w:rsidR="00B65882" w:rsidRPr="00004E6C" w:rsidRDefault="00B65882" w:rsidP="00F426B4">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018B770" w14:textId="12E69076" w:rsidR="00B65882" w:rsidRPr="00E70F66" w:rsidRDefault="00B65882" w:rsidP="00F426B4">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70F66">
              <w:t>Statewide</w:t>
            </w:r>
          </w:p>
        </w:tc>
      </w:tr>
      <w:tr w:rsidR="00E9326C" w:rsidRPr="00A8003C" w14:paraId="79A74F76"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5A77EE7" w14:textId="20E2C52C" w:rsidR="00E9326C" w:rsidRPr="001E4E2C" w:rsidRDefault="00E9326C" w:rsidP="00E9326C">
            <w:pPr>
              <w:keepNext/>
              <w:spacing w:after="0" w:line="240" w:lineRule="auto"/>
              <w:jc w:val="left"/>
              <w:rPr>
                <w:sz w:val="20"/>
                <w:szCs w:val="20"/>
              </w:rPr>
            </w:pPr>
            <w:r w:rsidRPr="005065CC">
              <w:rPr>
                <w:sz w:val="20"/>
                <w:szCs w:val="20"/>
              </w:rPr>
              <w:t>n</w:t>
            </w:r>
          </w:p>
        </w:tc>
        <w:tc>
          <w:tcPr>
            <w:tcW w:w="977" w:type="pct"/>
          </w:tcPr>
          <w:p w14:paraId="05BC08A3" w14:textId="0B7D75F8" w:rsidR="00E9326C" w:rsidRPr="001E4E2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p>
        </w:tc>
        <w:tc>
          <w:tcPr>
            <w:tcW w:w="977" w:type="pct"/>
          </w:tcPr>
          <w:p w14:paraId="19A408D8" w14:textId="50F5EF79" w:rsidR="00E9326C" w:rsidRPr="001E4E2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6" w:type="pct"/>
          </w:tcPr>
          <w:p w14:paraId="5FA5E0A0" w14:textId="019F00C5" w:rsidR="00E9326C" w:rsidRPr="00E70F66" w:rsidRDefault="00E9326C" w:rsidP="00E9326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E9326C" w:rsidRPr="00A8003C" w14:paraId="3415FB4B"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2A04CF1" w14:textId="657BBAA2" w:rsidR="00E9326C" w:rsidRPr="00004E6C" w:rsidRDefault="00E9326C" w:rsidP="00E9326C">
            <w:pPr>
              <w:keepNext/>
              <w:spacing w:after="0" w:line="240" w:lineRule="auto"/>
              <w:jc w:val="left"/>
              <w:rPr>
                <w:sz w:val="20"/>
                <w:szCs w:val="20"/>
              </w:rPr>
            </w:pPr>
            <w:r w:rsidRPr="005065CC">
              <w:rPr>
                <w:sz w:val="20"/>
                <w:szCs w:val="20"/>
              </w:rPr>
              <w:t>Mean</w:t>
            </w:r>
          </w:p>
        </w:tc>
        <w:tc>
          <w:tcPr>
            <w:tcW w:w="977" w:type="pct"/>
          </w:tcPr>
          <w:p w14:paraId="7AB482C1" w14:textId="4BF6E721"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14.2</w:t>
            </w:r>
          </w:p>
        </w:tc>
        <w:tc>
          <w:tcPr>
            <w:tcW w:w="977" w:type="pct"/>
          </w:tcPr>
          <w:p w14:paraId="7A0911B5" w14:textId="5BCF8D51"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14.0</w:t>
            </w:r>
          </w:p>
        </w:tc>
        <w:tc>
          <w:tcPr>
            <w:tcW w:w="976" w:type="pct"/>
          </w:tcPr>
          <w:p w14:paraId="1E18AF9E" w14:textId="2C01494D" w:rsidR="00E9326C" w:rsidRPr="00E70F66" w:rsidRDefault="00E9326C" w:rsidP="00E9326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14.1</w:t>
            </w:r>
          </w:p>
        </w:tc>
      </w:tr>
      <w:tr w:rsidR="00E9326C" w:rsidRPr="00A8003C" w14:paraId="6484287C"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A563D3E" w14:textId="052ECCF1" w:rsidR="00E9326C" w:rsidRPr="00004E6C" w:rsidRDefault="00E9326C" w:rsidP="00E9326C">
            <w:pPr>
              <w:keepNext/>
              <w:spacing w:after="0" w:line="240" w:lineRule="auto"/>
              <w:jc w:val="left"/>
              <w:rPr>
                <w:sz w:val="20"/>
                <w:szCs w:val="20"/>
              </w:rPr>
            </w:pPr>
            <w:r w:rsidRPr="005065CC">
              <w:rPr>
                <w:sz w:val="20"/>
                <w:szCs w:val="20"/>
              </w:rPr>
              <w:t>Min</w:t>
            </w:r>
          </w:p>
        </w:tc>
        <w:tc>
          <w:tcPr>
            <w:tcW w:w="977" w:type="pct"/>
          </w:tcPr>
          <w:p w14:paraId="69785AEC" w14:textId="0CF9196B" w:rsidR="00E9326C" w:rsidRPr="00004E6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977" w:type="pct"/>
          </w:tcPr>
          <w:p w14:paraId="4945030C" w14:textId="756DE128" w:rsidR="00E9326C" w:rsidRPr="00004E6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976" w:type="pct"/>
          </w:tcPr>
          <w:p w14:paraId="56931B1E" w14:textId="74A4675A" w:rsidR="00E9326C" w:rsidRPr="00E70F66" w:rsidRDefault="00E9326C" w:rsidP="00E9326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13.0</w:t>
            </w:r>
          </w:p>
        </w:tc>
      </w:tr>
      <w:tr w:rsidR="00E9326C" w:rsidRPr="00A8003C" w14:paraId="4991CF07"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D120E0A" w14:textId="2D22F93C" w:rsidR="00E9326C" w:rsidRPr="00004E6C" w:rsidRDefault="00E9326C" w:rsidP="00E9326C">
            <w:pPr>
              <w:keepNext/>
              <w:spacing w:after="0" w:line="240" w:lineRule="auto"/>
              <w:jc w:val="left"/>
              <w:rPr>
                <w:sz w:val="20"/>
                <w:szCs w:val="20"/>
              </w:rPr>
            </w:pPr>
            <w:r w:rsidRPr="005065CC">
              <w:rPr>
                <w:sz w:val="20"/>
                <w:szCs w:val="20"/>
              </w:rPr>
              <w:t>Max</w:t>
            </w:r>
          </w:p>
        </w:tc>
        <w:tc>
          <w:tcPr>
            <w:tcW w:w="977" w:type="pct"/>
          </w:tcPr>
          <w:p w14:paraId="78B16C2C" w14:textId="3917FD16"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17.5</w:t>
            </w:r>
          </w:p>
        </w:tc>
        <w:tc>
          <w:tcPr>
            <w:tcW w:w="977" w:type="pct"/>
          </w:tcPr>
          <w:p w14:paraId="498FCC52" w14:textId="2115BF57"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15.0</w:t>
            </w:r>
          </w:p>
        </w:tc>
        <w:tc>
          <w:tcPr>
            <w:tcW w:w="976" w:type="pct"/>
          </w:tcPr>
          <w:p w14:paraId="4C5DE7C8" w14:textId="4FAA2A7F" w:rsidR="00E9326C" w:rsidRPr="00E70F66" w:rsidRDefault="00E9326C" w:rsidP="00E9326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17.5</w:t>
            </w:r>
          </w:p>
        </w:tc>
      </w:tr>
      <w:tr w:rsidR="00E9326C" w:rsidRPr="00A8003C" w14:paraId="7044ADFE"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C0248B" w14:textId="36D24816" w:rsidR="00E9326C" w:rsidRPr="00004E6C" w:rsidRDefault="00E9326C" w:rsidP="00E9326C">
            <w:pPr>
              <w:keepNext/>
              <w:spacing w:after="0" w:line="240" w:lineRule="auto"/>
              <w:jc w:val="left"/>
              <w:rPr>
                <w:sz w:val="20"/>
                <w:szCs w:val="20"/>
              </w:rPr>
            </w:pPr>
            <w:r w:rsidRPr="005065CC">
              <w:rPr>
                <w:sz w:val="20"/>
                <w:szCs w:val="20"/>
              </w:rPr>
              <w:t>Median</w:t>
            </w:r>
          </w:p>
        </w:tc>
        <w:tc>
          <w:tcPr>
            <w:tcW w:w="977" w:type="pct"/>
          </w:tcPr>
          <w:p w14:paraId="5B46E301" w14:textId="552CF42F" w:rsidR="00E9326C" w:rsidRPr="00004E6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14.0</w:t>
            </w:r>
          </w:p>
        </w:tc>
        <w:tc>
          <w:tcPr>
            <w:tcW w:w="977" w:type="pct"/>
          </w:tcPr>
          <w:p w14:paraId="497F769A" w14:textId="01CB2985" w:rsidR="00E9326C" w:rsidRPr="00004E6C"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14.0</w:t>
            </w:r>
          </w:p>
        </w:tc>
        <w:tc>
          <w:tcPr>
            <w:tcW w:w="976" w:type="pct"/>
          </w:tcPr>
          <w:p w14:paraId="27833994" w14:textId="4AD389FF" w:rsidR="00E9326C" w:rsidRPr="00E70F66" w:rsidRDefault="00E9326C" w:rsidP="00E9326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14.0</w:t>
            </w:r>
          </w:p>
        </w:tc>
      </w:tr>
      <w:tr w:rsidR="00E9326C" w:rsidRPr="00A8003C" w14:paraId="1EB09049"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5D3D134" w14:textId="369D6018" w:rsidR="00E9326C" w:rsidRPr="00004E6C" w:rsidRDefault="00E9326C" w:rsidP="00E9326C">
            <w:pPr>
              <w:keepNext/>
              <w:spacing w:after="0" w:line="240" w:lineRule="auto"/>
              <w:jc w:val="left"/>
              <w:rPr>
                <w:sz w:val="20"/>
                <w:szCs w:val="20"/>
              </w:rPr>
            </w:pPr>
            <w:r w:rsidRPr="005065CC">
              <w:rPr>
                <w:sz w:val="20"/>
                <w:szCs w:val="20"/>
              </w:rPr>
              <w:t>Std. Dev.</w:t>
            </w:r>
          </w:p>
        </w:tc>
        <w:tc>
          <w:tcPr>
            <w:tcW w:w="977" w:type="pct"/>
          </w:tcPr>
          <w:p w14:paraId="7A0D68F7" w14:textId="106CE129"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w:t>
            </w:r>
          </w:p>
        </w:tc>
        <w:tc>
          <w:tcPr>
            <w:tcW w:w="977" w:type="pct"/>
          </w:tcPr>
          <w:p w14:paraId="6F80CAF5" w14:textId="66B68B7D" w:rsidR="00E9326C" w:rsidRPr="00004E6C" w:rsidRDefault="00E9326C" w:rsidP="00E9326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0.7</w:t>
            </w:r>
          </w:p>
        </w:tc>
        <w:tc>
          <w:tcPr>
            <w:tcW w:w="976" w:type="pct"/>
          </w:tcPr>
          <w:p w14:paraId="31477DC4" w14:textId="4693D66B" w:rsidR="00E9326C" w:rsidRPr="00E70F66" w:rsidRDefault="00E9326C" w:rsidP="00E9326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w:t>
            </w:r>
          </w:p>
        </w:tc>
      </w:tr>
      <w:tr w:rsidR="00E9326C" w:rsidRPr="00A8003C" w14:paraId="47E2420E"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72C14FD" w14:textId="3095AC1A" w:rsidR="00E9326C" w:rsidRDefault="00E9326C" w:rsidP="00E9326C">
            <w:pPr>
              <w:keepNext/>
              <w:spacing w:after="0" w:line="240" w:lineRule="auto"/>
              <w:jc w:val="left"/>
              <w:rPr>
                <w:sz w:val="20"/>
                <w:szCs w:val="20"/>
              </w:rPr>
            </w:pPr>
            <w:r w:rsidRPr="005065CC">
              <w:rPr>
                <w:sz w:val="20"/>
                <w:szCs w:val="20"/>
              </w:rPr>
              <w:t>CV</w:t>
            </w:r>
          </w:p>
        </w:tc>
        <w:tc>
          <w:tcPr>
            <w:tcW w:w="977" w:type="pct"/>
          </w:tcPr>
          <w:p w14:paraId="512E1370" w14:textId="78F82421" w:rsidR="00E9326C" w:rsidRPr="000E3BA4"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0.09</w:t>
            </w:r>
          </w:p>
        </w:tc>
        <w:tc>
          <w:tcPr>
            <w:tcW w:w="977" w:type="pct"/>
          </w:tcPr>
          <w:p w14:paraId="6FAC8E3F" w14:textId="628EF927" w:rsidR="00E9326C" w:rsidRPr="000E3BA4" w:rsidRDefault="00E9326C" w:rsidP="00E9326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0.05</w:t>
            </w:r>
          </w:p>
        </w:tc>
        <w:tc>
          <w:tcPr>
            <w:tcW w:w="976" w:type="pct"/>
          </w:tcPr>
          <w:p w14:paraId="49D9E991" w14:textId="21F92E0D" w:rsidR="00E9326C" w:rsidRPr="000E3BA4" w:rsidRDefault="00E9326C" w:rsidP="00E9326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0.07</w:t>
            </w:r>
          </w:p>
        </w:tc>
      </w:tr>
      <w:tr w:rsidR="00D504C3" w:rsidRPr="00A8003C" w14:paraId="063A9288"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8FACF9A" w14:textId="4F99EA07" w:rsidR="00D504C3" w:rsidRDefault="00D504C3" w:rsidP="00D504C3">
            <w:pPr>
              <w:keepNext/>
              <w:spacing w:after="0" w:line="240" w:lineRule="auto"/>
              <w:jc w:val="left"/>
              <w:rPr>
                <w:sz w:val="20"/>
                <w:szCs w:val="20"/>
              </w:rPr>
            </w:pPr>
            <w:r w:rsidRPr="005065CC">
              <w:rPr>
                <w:sz w:val="20"/>
                <w:szCs w:val="20"/>
              </w:rPr>
              <w:t>Conf. Int.</w:t>
            </w:r>
          </w:p>
        </w:tc>
        <w:tc>
          <w:tcPr>
            <w:tcW w:w="977" w:type="pct"/>
          </w:tcPr>
          <w:p w14:paraId="48FB5070" w14:textId="39C9880A" w:rsidR="00D504C3" w:rsidRPr="000E3BA4" w:rsidRDefault="00D504C3" w:rsidP="00D504C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(13.8, 14.6)</w:t>
            </w:r>
          </w:p>
        </w:tc>
        <w:tc>
          <w:tcPr>
            <w:tcW w:w="977" w:type="pct"/>
          </w:tcPr>
          <w:p w14:paraId="6C49BE83" w14:textId="2D9FD9A0" w:rsidR="00D504C3" w:rsidRPr="000E3BA4" w:rsidRDefault="00D504C3" w:rsidP="00D504C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(13.8, 14.2)</w:t>
            </w:r>
          </w:p>
        </w:tc>
        <w:tc>
          <w:tcPr>
            <w:tcW w:w="976" w:type="pct"/>
          </w:tcPr>
          <w:p w14:paraId="641EA205" w14:textId="2BD73AB0" w:rsidR="00D504C3" w:rsidRPr="000E3BA4" w:rsidRDefault="00D504C3" w:rsidP="00D504C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(13.9, 14.3)</w:t>
            </w:r>
          </w:p>
        </w:tc>
      </w:tr>
    </w:tbl>
    <w:p w14:paraId="50FCB0EA" w14:textId="77777777" w:rsidR="00846FFF" w:rsidRPr="00D06E17" w:rsidRDefault="00846FFF" w:rsidP="00D06E17">
      <w:pPr>
        <w:rPr>
          <w:lang w:bidi="ar-SA"/>
        </w:rPr>
      </w:pPr>
    </w:p>
    <w:p w14:paraId="17969CD0" w14:textId="17FB2C96" w:rsidR="009C407D" w:rsidRPr="00557A8B" w:rsidRDefault="009C407D" w:rsidP="009C407D">
      <w:pPr>
        <w:pStyle w:val="Caption"/>
        <w:rPr>
          <w:color w:val="3571A3"/>
        </w:rPr>
      </w:pPr>
      <w:bookmarkStart w:id="451" w:name="_Toc122531629"/>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72</w:t>
      </w:r>
      <w:r w:rsidRPr="00557A8B">
        <w:rPr>
          <w:rFonts w:hint="eastAsia"/>
          <w:color w:val="3571A3"/>
        </w:rPr>
        <w:fldChar w:fldCharType="end"/>
      </w:r>
      <w:r w:rsidRPr="00557A8B">
        <w:rPr>
          <w:color w:val="3571A3"/>
        </w:rPr>
        <w:t xml:space="preserve">: </w:t>
      </w:r>
      <w:r>
        <w:rPr>
          <w:color w:val="3571A3"/>
        </w:rPr>
        <w:t xml:space="preserve">Central Air Conditioner </w:t>
      </w:r>
      <w:r w:rsidRPr="00557A8B">
        <w:rPr>
          <w:color w:val="3571A3"/>
        </w:rPr>
        <w:t>ENERGY STAR Status</w:t>
      </w:r>
      <w:bookmarkEnd w:id="451"/>
    </w:p>
    <w:p w14:paraId="080A8F17" w14:textId="40008CCD" w:rsidR="009C407D" w:rsidRPr="00557A8B" w:rsidRDefault="00B4743C" w:rsidP="00DF5639">
      <w:pPr>
        <w:pStyle w:val="TableSubcaption"/>
        <w:keepNext/>
        <w:rPr>
          <w:color w:val="3571A3"/>
        </w:rPr>
      </w:pPr>
      <w:r w:rsidRPr="00557A8B">
        <w:rPr>
          <w:color w:val="3571A3"/>
        </w:rPr>
        <w:t>(</w:t>
      </w:r>
      <w:r w:rsidR="002E6745">
        <w:rPr>
          <w:color w:val="3571A3"/>
        </w:rPr>
        <w:t>On-site visits</w:t>
      </w:r>
      <w:r w:rsidRPr="00557A8B">
        <w:rPr>
          <w:color w:val="3571A3"/>
        </w:rPr>
        <w:t xml:space="preserve">: </w:t>
      </w:r>
      <w:r w:rsidR="009C407D">
        <w:rPr>
          <w:color w:val="3571A3"/>
        </w:rPr>
        <w:t xml:space="preserve">Central </w:t>
      </w:r>
      <w:r>
        <w:rPr>
          <w:color w:val="3571A3"/>
        </w:rPr>
        <w:t>Air Conditioners</w:t>
      </w:r>
      <w:r w:rsidRPr="00557A8B">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D504C3" w:rsidRPr="00004E6C" w14:paraId="3068246F" w14:textId="77777777" w:rsidTr="003E5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8200953" w14:textId="702657E8" w:rsidR="00D504C3" w:rsidRPr="001E0CC1" w:rsidRDefault="00D504C3" w:rsidP="00EF418D">
            <w:pPr>
              <w:keepNext/>
              <w:spacing w:after="0" w:line="240" w:lineRule="auto"/>
              <w:jc w:val="left"/>
              <w:rPr>
                <w:bCs/>
                <w:sz w:val="20"/>
                <w:szCs w:val="20"/>
              </w:rPr>
            </w:pPr>
          </w:p>
        </w:tc>
        <w:tc>
          <w:tcPr>
            <w:tcW w:w="977" w:type="pct"/>
            <w:shd w:val="clear" w:color="auto" w:fill="3571A3"/>
          </w:tcPr>
          <w:p w14:paraId="20126FD3" w14:textId="1AD4A3C7" w:rsidR="00D504C3" w:rsidRPr="00004E6C" w:rsidRDefault="00D504C3" w:rsidP="00EF418D">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E58ADBE" w14:textId="6CCD1616" w:rsidR="00D504C3" w:rsidRPr="00004E6C" w:rsidRDefault="00D504C3" w:rsidP="00EF418D">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D982249" w14:textId="2DC85A39" w:rsidR="00D504C3" w:rsidRPr="00004E6C" w:rsidRDefault="00D504C3" w:rsidP="00EF418D">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54219">
              <w:t>Statewide</w:t>
            </w:r>
          </w:p>
        </w:tc>
      </w:tr>
      <w:tr w:rsidR="004122C1" w:rsidRPr="00A8003C" w14:paraId="326A1576"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64A8EF7" w14:textId="0634731D" w:rsidR="004122C1" w:rsidRPr="001E4E2C" w:rsidRDefault="004122C1" w:rsidP="004122C1">
            <w:pPr>
              <w:keepNext/>
              <w:spacing w:after="0" w:line="240" w:lineRule="auto"/>
              <w:jc w:val="left"/>
              <w:rPr>
                <w:sz w:val="20"/>
                <w:szCs w:val="20"/>
              </w:rPr>
            </w:pPr>
            <w:r w:rsidRPr="00FF17E5">
              <w:rPr>
                <w:sz w:val="20"/>
                <w:szCs w:val="20"/>
              </w:rPr>
              <w:t>n</w:t>
            </w:r>
          </w:p>
        </w:tc>
        <w:tc>
          <w:tcPr>
            <w:tcW w:w="977" w:type="pct"/>
          </w:tcPr>
          <w:p w14:paraId="155B6F00" w14:textId="5EA5BA0B" w:rsidR="004122C1" w:rsidRPr="001E4E2C" w:rsidRDefault="004122C1" w:rsidP="004122C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p>
        </w:tc>
        <w:tc>
          <w:tcPr>
            <w:tcW w:w="977" w:type="pct"/>
          </w:tcPr>
          <w:p w14:paraId="6FBE2199" w14:textId="084B9E71" w:rsidR="004122C1" w:rsidRPr="001E4E2C" w:rsidRDefault="004122C1" w:rsidP="004122C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6" w:type="pct"/>
          </w:tcPr>
          <w:p w14:paraId="03677116" w14:textId="144950F8" w:rsidR="004122C1" w:rsidRPr="001E4E2C" w:rsidRDefault="004122C1" w:rsidP="004122C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58</w:t>
            </w:r>
          </w:p>
        </w:tc>
      </w:tr>
      <w:tr w:rsidR="004122C1" w:rsidRPr="00A8003C" w14:paraId="0E61D281"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AC619C0" w14:textId="1FF2F41F" w:rsidR="004122C1" w:rsidRPr="00004E6C" w:rsidRDefault="004122C1" w:rsidP="004122C1">
            <w:pPr>
              <w:keepNext/>
              <w:spacing w:after="0" w:line="240" w:lineRule="auto"/>
              <w:jc w:val="left"/>
              <w:rPr>
                <w:sz w:val="20"/>
                <w:szCs w:val="20"/>
              </w:rPr>
            </w:pPr>
            <w:r w:rsidRPr="00FF17E5">
              <w:rPr>
                <w:sz w:val="20"/>
                <w:szCs w:val="20"/>
              </w:rPr>
              <w:t>No</w:t>
            </w:r>
          </w:p>
        </w:tc>
        <w:tc>
          <w:tcPr>
            <w:tcW w:w="977" w:type="pct"/>
          </w:tcPr>
          <w:p w14:paraId="0CD691FA" w14:textId="03409247" w:rsidR="004122C1" w:rsidRPr="00004E6C" w:rsidRDefault="004122C1" w:rsidP="004122C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75%</w:t>
            </w:r>
          </w:p>
        </w:tc>
        <w:tc>
          <w:tcPr>
            <w:tcW w:w="977" w:type="pct"/>
          </w:tcPr>
          <w:p w14:paraId="1EAAD247" w14:textId="0EAB2041" w:rsidR="004122C1" w:rsidRPr="00004E6C" w:rsidRDefault="004122C1" w:rsidP="004122C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p>
        </w:tc>
        <w:tc>
          <w:tcPr>
            <w:tcW w:w="976" w:type="pct"/>
          </w:tcPr>
          <w:p w14:paraId="4C30FCDF" w14:textId="057A48AE" w:rsidR="004122C1" w:rsidRPr="00004E6C" w:rsidRDefault="004122C1" w:rsidP="004122C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60%</w:t>
            </w:r>
          </w:p>
        </w:tc>
      </w:tr>
      <w:tr w:rsidR="004122C1" w:rsidRPr="00A8003C" w14:paraId="5A1C10EE"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9D54A05" w14:textId="08834851" w:rsidR="004122C1" w:rsidRPr="00004E6C" w:rsidRDefault="004122C1" w:rsidP="004122C1">
            <w:pPr>
              <w:keepNext/>
              <w:spacing w:after="0" w:line="240" w:lineRule="auto"/>
              <w:jc w:val="left"/>
              <w:rPr>
                <w:sz w:val="20"/>
                <w:szCs w:val="20"/>
              </w:rPr>
            </w:pPr>
            <w:r w:rsidRPr="00FF17E5">
              <w:rPr>
                <w:sz w:val="20"/>
                <w:szCs w:val="20"/>
              </w:rPr>
              <w:t>Yes</w:t>
            </w:r>
          </w:p>
        </w:tc>
        <w:tc>
          <w:tcPr>
            <w:tcW w:w="977" w:type="pct"/>
          </w:tcPr>
          <w:p w14:paraId="668593A1" w14:textId="7629361B" w:rsidR="004122C1" w:rsidRPr="00004E6C" w:rsidRDefault="004122C1" w:rsidP="004122C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tcPr>
          <w:p w14:paraId="2D7D8452" w14:textId="71E76D5F" w:rsidR="004122C1" w:rsidRPr="00004E6C" w:rsidRDefault="004122C1" w:rsidP="004122C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p>
        </w:tc>
        <w:tc>
          <w:tcPr>
            <w:tcW w:w="976" w:type="pct"/>
          </w:tcPr>
          <w:p w14:paraId="0A4026C5" w14:textId="1D2DF321" w:rsidR="004122C1" w:rsidRPr="00004E6C" w:rsidRDefault="004122C1" w:rsidP="004122C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40%</w:t>
            </w:r>
          </w:p>
        </w:tc>
      </w:tr>
    </w:tbl>
    <w:p w14:paraId="44D41782" w14:textId="77777777" w:rsidR="009C407D" w:rsidRPr="00D06E17" w:rsidRDefault="009C407D" w:rsidP="00D06E17">
      <w:pPr>
        <w:rPr>
          <w:lang w:bidi="ar-SA"/>
        </w:rPr>
      </w:pPr>
    </w:p>
    <w:p w14:paraId="54D44D33" w14:textId="2157297B" w:rsidR="00591A28" w:rsidRPr="00557A8B" w:rsidRDefault="00591A28" w:rsidP="00591A28">
      <w:pPr>
        <w:pStyle w:val="Caption"/>
        <w:rPr>
          <w:color w:val="3571A3"/>
        </w:rPr>
      </w:pPr>
      <w:bookmarkStart w:id="452" w:name="_Toc122531630"/>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73</w:t>
      </w:r>
      <w:r w:rsidRPr="00557A8B">
        <w:rPr>
          <w:rFonts w:hint="eastAsia"/>
          <w:color w:val="3571A3"/>
        </w:rPr>
        <w:fldChar w:fldCharType="end"/>
      </w:r>
      <w:r w:rsidRPr="00557A8B">
        <w:rPr>
          <w:color w:val="3571A3"/>
        </w:rPr>
        <w:t xml:space="preserve">: </w:t>
      </w:r>
      <w:r>
        <w:rPr>
          <w:color w:val="3571A3"/>
        </w:rPr>
        <w:t xml:space="preserve">Heat Pump </w:t>
      </w:r>
      <w:r w:rsidR="00A10A59">
        <w:rPr>
          <w:color w:val="3571A3"/>
        </w:rPr>
        <w:t xml:space="preserve">Cooling </w:t>
      </w:r>
      <w:r w:rsidRPr="00557A8B">
        <w:rPr>
          <w:color w:val="3571A3"/>
        </w:rPr>
        <w:t>Efficiency (</w:t>
      </w:r>
      <w:r>
        <w:rPr>
          <w:color w:val="3571A3"/>
        </w:rPr>
        <w:t>SEER</w:t>
      </w:r>
      <w:r w:rsidRPr="00557A8B">
        <w:rPr>
          <w:color w:val="3571A3"/>
        </w:rPr>
        <w:t>)</w:t>
      </w:r>
      <w:bookmarkEnd w:id="452"/>
    </w:p>
    <w:p w14:paraId="6FA281EE" w14:textId="548D1836" w:rsidR="00591A28" w:rsidRPr="00557A8B" w:rsidRDefault="00224B42" w:rsidP="00E807FF">
      <w:pPr>
        <w:pStyle w:val="TableSubcaption"/>
        <w:keepNext/>
        <w:rPr>
          <w:color w:val="3571A3"/>
        </w:rPr>
      </w:pPr>
      <w:r>
        <w:rPr>
          <w:color w:val="3571A3"/>
          <w14:textFill>
            <w14:solidFill>
              <w14:srgbClr w14:val="3571A3">
                <w14:lumMod w14:val="75000"/>
              </w14:srgbClr>
            </w14:solidFill>
          </w14:textFill>
        </w:rPr>
        <w:t>(</w:t>
      </w:r>
      <w:r w:rsidR="002E6745">
        <w:rPr>
          <w:color w:val="3571A3"/>
          <w14:textFill>
            <w14:solidFill>
              <w14:srgbClr w14:val="3571A3">
                <w14:lumMod w14:val="75000"/>
              </w14:srgbClr>
            </w14:solidFill>
          </w14:textFill>
        </w:rPr>
        <w:t>On-site visits</w:t>
      </w:r>
      <w:r>
        <w:rPr>
          <w:color w:val="3571A3"/>
          <w14:textFill>
            <w14:solidFill>
              <w14:srgbClr w14:val="3571A3">
                <w14:lumMod w14:val="75000"/>
              </w14:srgbClr>
            </w14:solidFill>
          </w14:textFill>
        </w:rPr>
        <w:t xml:space="preserve"> and Survey</w:t>
      </w:r>
      <w:r w:rsidRPr="00CB0CC8">
        <w:rPr>
          <w:color w:val="3571A3"/>
          <w14:textFill>
            <w14:solidFill>
              <w14:srgbClr w14:val="3571A3">
                <w14:lumMod w14:val="75000"/>
              </w14:srgbClr>
            </w14:solidFill>
          </w14:textFill>
        </w:rPr>
        <w:t xml:space="preserve">: </w:t>
      </w:r>
      <w:r>
        <w:rPr>
          <w:color w:val="3571A3"/>
          <w14:textFill>
            <w14:solidFill>
              <w14:srgbClr w14:val="3571A3">
                <w14:lumMod w14:val="75000"/>
              </w14:srgbClr>
            </w14:solidFill>
          </w14:textFill>
        </w:rPr>
        <w:t>MSHPs and ASHPs with SEER Rating</w:t>
      </w:r>
      <w:r w:rsidRPr="00CB0CC8">
        <w:rPr>
          <w:color w:val="3571A3"/>
          <w14:textFill>
            <w14:solidFill>
              <w14:srgbClr w14:val="3571A3">
                <w14:lumMod w14:val="75000"/>
              </w14:srgbClr>
            </w14:solidFill>
          </w14:textFill>
        </w:rPr>
        <w:t>)</w:t>
      </w:r>
      <w:r w:rsidRPr="00557A8B" w:rsidDel="00224B42">
        <w:rPr>
          <w:color w:val="3571A3"/>
        </w:rPr>
        <w:t xml:space="preserve"> </w:t>
      </w:r>
    </w:p>
    <w:tbl>
      <w:tblPr>
        <w:tblStyle w:val="BodyEven"/>
        <w:tblW w:w="4075" w:type="pct"/>
        <w:tblLook w:val="04A0" w:firstRow="1" w:lastRow="0" w:firstColumn="1" w:lastColumn="0" w:noHBand="0" w:noVBand="1"/>
      </w:tblPr>
      <w:tblGrid>
        <w:gridCol w:w="3159"/>
        <w:gridCol w:w="1491"/>
        <w:gridCol w:w="1491"/>
        <w:gridCol w:w="1487"/>
      </w:tblGrid>
      <w:tr w:rsidR="004122C1" w:rsidRPr="00004E6C" w14:paraId="5091BD92" w14:textId="77777777" w:rsidTr="003E5D3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shd w:val="clear" w:color="auto" w:fill="3571A3"/>
          </w:tcPr>
          <w:p w14:paraId="485F7096" w14:textId="43E6BE96" w:rsidR="004122C1" w:rsidRPr="001E0CC1" w:rsidRDefault="004122C1" w:rsidP="00092CAF">
            <w:pPr>
              <w:keepNext/>
              <w:spacing w:after="0" w:line="240" w:lineRule="auto"/>
              <w:jc w:val="left"/>
              <w:rPr>
                <w:bCs/>
                <w:sz w:val="20"/>
                <w:szCs w:val="20"/>
              </w:rPr>
            </w:pPr>
          </w:p>
        </w:tc>
        <w:tc>
          <w:tcPr>
            <w:tcW w:w="977" w:type="pct"/>
            <w:shd w:val="clear" w:color="auto" w:fill="3571A3"/>
          </w:tcPr>
          <w:p w14:paraId="106EFE57" w14:textId="693C6DF8" w:rsidR="004122C1" w:rsidRPr="00004E6C" w:rsidRDefault="004122C1" w:rsidP="00092CAF">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D200CE6" w14:textId="571EEB04" w:rsidR="004122C1" w:rsidRPr="00004E6C" w:rsidRDefault="004122C1" w:rsidP="00092CAF">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5" w:type="pct"/>
            <w:shd w:val="clear" w:color="auto" w:fill="3571A3"/>
          </w:tcPr>
          <w:p w14:paraId="69F0A909" w14:textId="4C52F4EB" w:rsidR="004122C1" w:rsidRPr="00E70F66" w:rsidRDefault="004122C1" w:rsidP="00092CAF">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2D3E42" w:rsidRPr="00A8003C" w14:paraId="3D6C5689" w14:textId="77777777" w:rsidTr="003E5D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02227B2F" w14:textId="2113CBA5" w:rsidR="002D3E42" w:rsidRPr="001E4E2C" w:rsidRDefault="002D3E42" w:rsidP="002D3E42">
            <w:pPr>
              <w:keepNext/>
              <w:spacing w:after="0" w:line="240" w:lineRule="auto"/>
              <w:jc w:val="left"/>
              <w:rPr>
                <w:sz w:val="20"/>
                <w:szCs w:val="20"/>
              </w:rPr>
            </w:pPr>
            <w:r w:rsidRPr="00FF17E5">
              <w:rPr>
                <w:sz w:val="20"/>
                <w:szCs w:val="20"/>
              </w:rPr>
              <w:t>n</w:t>
            </w:r>
          </w:p>
        </w:tc>
        <w:tc>
          <w:tcPr>
            <w:tcW w:w="977" w:type="pct"/>
          </w:tcPr>
          <w:p w14:paraId="7FDC7830" w14:textId="13B0EF7D" w:rsidR="002D3E42" w:rsidRPr="001E4E2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977" w:type="pct"/>
          </w:tcPr>
          <w:p w14:paraId="47FBB988" w14:textId="0A714EEE" w:rsidR="002D3E42" w:rsidRPr="001E4E2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5" w:type="pct"/>
          </w:tcPr>
          <w:p w14:paraId="4A125C50" w14:textId="349895CF" w:rsidR="002D3E42" w:rsidRPr="00E70F66" w:rsidRDefault="002D3E42" w:rsidP="002D3E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w:t>
            </w:r>
          </w:p>
        </w:tc>
      </w:tr>
      <w:tr w:rsidR="002D3E42" w:rsidRPr="00A8003C" w14:paraId="23D33427" w14:textId="77777777" w:rsidTr="003E5D32">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004087B6" w14:textId="197ED5F7" w:rsidR="002D3E42" w:rsidRPr="00004E6C" w:rsidRDefault="002D3E42" w:rsidP="002D3E42">
            <w:pPr>
              <w:keepNext/>
              <w:spacing w:after="0" w:line="240" w:lineRule="auto"/>
              <w:jc w:val="left"/>
              <w:rPr>
                <w:sz w:val="20"/>
                <w:szCs w:val="20"/>
              </w:rPr>
            </w:pPr>
            <w:r w:rsidRPr="00FF17E5">
              <w:rPr>
                <w:sz w:val="20"/>
                <w:szCs w:val="20"/>
              </w:rPr>
              <w:t>Mean</w:t>
            </w:r>
          </w:p>
        </w:tc>
        <w:tc>
          <w:tcPr>
            <w:tcW w:w="977" w:type="pct"/>
          </w:tcPr>
          <w:p w14:paraId="46A2FE99" w14:textId="6F4FC47E"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20.1</w:t>
            </w:r>
          </w:p>
        </w:tc>
        <w:tc>
          <w:tcPr>
            <w:tcW w:w="977" w:type="pct"/>
          </w:tcPr>
          <w:p w14:paraId="760E173C" w14:textId="3625EDB5"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20.0</w:t>
            </w:r>
          </w:p>
        </w:tc>
        <w:tc>
          <w:tcPr>
            <w:tcW w:w="975" w:type="pct"/>
          </w:tcPr>
          <w:p w14:paraId="7689E997" w14:textId="3C1D5CE3" w:rsidR="002D3E42" w:rsidRPr="00E70F66" w:rsidRDefault="002D3E42" w:rsidP="002D3E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20.1</w:t>
            </w:r>
          </w:p>
        </w:tc>
      </w:tr>
      <w:tr w:rsidR="002D3E42" w:rsidRPr="00A8003C" w14:paraId="4C6B0AF1" w14:textId="77777777" w:rsidTr="003E5D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78847E07" w14:textId="71A25FCF" w:rsidR="002D3E42" w:rsidRPr="00004E6C" w:rsidRDefault="002D3E42" w:rsidP="002D3E42">
            <w:pPr>
              <w:keepNext/>
              <w:spacing w:after="0" w:line="240" w:lineRule="auto"/>
              <w:jc w:val="left"/>
              <w:rPr>
                <w:sz w:val="20"/>
                <w:szCs w:val="20"/>
              </w:rPr>
            </w:pPr>
            <w:r w:rsidRPr="00FF17E5">
              <w:rPr>
                <w:sz w:val="20"/>
                <w:szCs w:val="20"/>
              </w:rPr>
              <w:t>Min</w:t>
            </w:r>
          </w:p>
        </w:tc>
        <w:tc>
          <w:tcPr>
            <w:tcW w:w="977" w:type="pct"/>
          </w:tcPr>
          <w:p w14:paraId="0DE3C5C9" w14:textId="7CF343AD" w:rsidR="002D3E42" w:rsidRPr="00004E6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17.8</w:t>
            </w:r>
          </w:p>
        </w:tc>
        <w:tc>
          <w:tcPr>
            <w:tcW w:w="977" w:type="pct"/>
          </w:tcPr>
          <w:p w14:paraId="76277194" w14:textId="6E508A0E" w:rsidR="002D3E42" w:rsidRPr="00004E6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20.0</w:t>
            </w:r>
          </w:p>
        </w:tc>
        <w:tc>
          <w:tcPr>
            <w:tcW w:w="975" w:type="pct"/>
          </w:tcPr>
          <w:p w14:paraId="61AD322E" w14:textId="35238652" w:rsidR="002D3E42" w:rsidRPr="00E70F66" w:rsidRDefault="002D3E42" w:rsidP="002D3E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17.8</w:t>
            </w:r>
          </w:p>
        </w:tc>
      </w:tr>
      <w:tr w:rsidR="002D3E42" w:rsidRPr="00A8003C" w14:paraId="5AABD4FC" w14:textId="77777777" w:rsidTr="003E5D32">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418F9F89" w14:textId="185CA0EB" w:rsidR="002D3E42" w:rsidRPr="00004E6C" w:rsidRDefault="002D3E42" w:rsidP="002D3E42">
            <w:pPr>
              <w:keepNext/>
              <w:spacing w:after="0" w:line="240" w:lineRule="auto"/>
              <w:jc w:val="left"/>
              <w:rPr>
                <w:sz w:val="20"/>
                <w:szCs w:val="20"/>
              </w:rPr>
            </w:pPr>
            <w:r w:rsidRPr="00FF17E5">
              <w:rPr>
                <w:sz w:val="20"/>
                <w:szCs w:val="20"/>
              </w:rPr>
              <w:t>Max</w:t>
            </w:r>
          </w:p>
        </w:tc>
        <w:tc>
          <w:tcPr>
            <w:tcW w:w="977" w:type="pct"/>
          </w:tcPr>
          <w:p w14:paraId="3DE81865" w14:textId="7B5056D2"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22.5</w:t>
            </w:r>
          </w:p>
        </w:tc>
        <w:tc>
          <w:tcPr>
            <w:tcW w:w="977" w:type="pct"/>
          </w:tcPr>
          <w:p w14:paraId="0BFCBB6D" w14:textId="5D500C9F"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20.0</w:t>
            </w:r>
          </w:p>
        </w:tc>
        <w:tc>
          <w:tcPr>
            <w:tcW w:w="975" w:type="pct"/>
          </w:tcPr>
          <w:p w14:paraId="4B4CC199" w14:textId="3E779577" w:rsidR="002D3E42" w:rsidRPr="00E70F66" w:rsidRDefault="002D3E42" w:rsidP="002D3E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22.5</w:t>
            </w:r>
          </w:p>
        </w:tc>
      </w:tr>
      <w:tr w:rsidR="002D3E42" w:rsidRPr="00A8003C" w14:paraId="619D76F9" w14:textId="77777777" w:rsidTr="003E5D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0D16AF8D" w14:textId="02257EF3" w:rsidR="002D3E42" w:rsidRPr="00004E6C" w:rsidRDefault="002D3E42" w:rsidP="002D3E42">
            <w:pPr>
              <w:keepNext/>
              <w:spacing w:after="0" w:line="240" w:lineRule="auto"/>
              <w:jc w:val="left"/>
              <w:rPr>
                <w:sz w:val="20"/>
                <w:szCs w:val="20"/>
              </w:rPr>
            </w:pPr>
            <w:r w:rsidRPr="00FF17E5">
              <w:rPr>
                <w:sz w:val="20"/>
                <w:szCs w:val="20"/>
              </w:rPr>
              <w:t>Median</w:t>
            </w:r>
          </w:p>
        </w:tc>
        <w:tc>
          <w:tcPr>
            <w:tcW w:w="977" w:type="pct"/>
          </w:tcPr>
          <w:p w14:paraId="3A596C32" w14:textId="25385B20" w:rsidR="002D3E42" w:rsidRPr="00004E6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20.0</w:t>
            </w:r>
          </w:p>
        </w:tc>
        <w:tc>
          <w:tcPr>
            <w:tcW w:w="977" w:type="pct"/>
          </w:tcPr>
          <w:p w14:paraId="139887F1" w14:textId="479994BB" w:rsidR="002D3E42" w:rsidRPr="00004E6C"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20.0</w:t>
            </w:r>
          </w:p>
        </w:tc>
        <w:tc>
          <w:tcPr>
            <w:tcW w:w="975" w:type="pct"/>
          </w:tcPr>
          <w:p w14:paraId="755BE642" w14:textId="10DCAA42" w:rsidR="002D3E42" w:rsidRPr="00E70F66" w:rsidRDefault="002D3E42" w:rsidP="002D3E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20.0</w:t>
            </w:r>
          </w:p>
        </w:tc>
      </w:tr>
      <w:tr w:rsidR="002D3E42" w:rsidRPr="00A8003C" w14:paraId="2F0D7BF0" w14:textId="77777777" w:rsidTr="003E5D32">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70EA182E" w14:textId="4BC52EB0" w:rsidR="002D3E42" w:rsidRPr="00004E6C" w:rsidRDefault="002D3E42" w:rsidP="002D3E42">
            <w:pPr>
              <w:keepNext/>
              <w:spacing w:after="0" w:line="240" w:lineRule="auto"/>
              <w:jc w:val="left"/>
              <w:rPr>
                <w:sz w:val="20"/>
                <w:szCs w:val="20"/>
              </w:rPr>
            </w:pPr>
            <w:r w:rsidRPr="00FF17E5">
              <w:rPr>
                <w:sz w:val="20"/>
                <w:szCs w:val="20"/>
              </w:rPr>
              <w:t>Std. Dev.</w:t>
            </w:r>
          </w:p>
        </w:tc>
        <w:tc>
          <w:tcPr>
            <w:tcW w:w="977" w:type="pct"/>
          </w:tcPr>
          <w:p w14:paraId="5FAE81DD" w14:textId="2F50E3D3"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1.8</w:t>
            </w:r>
          </w:p>
        </w:tc>
        <w:tc>
          <w:tcPr>
            <w:tcW w:w="977" w:type="pct"/>
          </w:tcPr>
          <w:p w14:paraId="44B8DD84" w14:textId="4FB4C07F" w:rsidR="002D3E42" w:rsidRPr="00004E6C"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w:t>
            </w:r>
          </w:p>
        </w:tc>
        <w:tc>
          <w:tcPr>
            <w:tcW w:w="975" w:type="pct"/>
          </w:tcPr>
          <w:p w14:paraId="21FAD6C1" w14:textId="781CC263" w:rsidR="002D3E42" w:rsidRPr="00E70F66" w:rsidRDefault="002D3E42" w:rsidP="002D3E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1.7</w:t>
            </w:r>
          </w:p>
        </w:tc>
      </w:tr>
      <w:tr w:rsidR="002D3E42" w:rsidRPr="00A8003C" w14:paraId="1CBE8E67" w14:textId="77777777" w:rsidTr="003E5D3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63130045" w14:textId="025A398B" w:rsidR="002D3E42" w:rsidRDefault="002D3E42" w:rsidP="002D3E42">
            <w:pPr>
              <w:keepNext/>
              <w:spacing w:after="0" w:line="240" w:lineRule="auto"/>
              <w:jc w:val="left"/>
              <w:rPr>
                <w:sz w:val="20"/>
                <w:szCs w:val="20"/>
              </w:rPr>
            </w:pPr>
            <w:r w:rsidRPr="00FF17E5">
              <w:rPr>
                <w:sz w:val="20"/>
                <w:szCs w:val="20"/>
              </w:rPr>
              <w:t>CV</w:t>
            </w:r>
          </w:p>
        </w:tc>
        <w:tc>
          <w:tcPr>
            <w:tcW w:w="977" w:type="pct"/>
          </w:tcPr>
          <w:p w14:paraId="6AFE3639" w14:textId="5A5E3A6C" w:rsidR="002D3E42" w:rsidRPr="00A60916"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0.09</w:t>
            </w:r>
          </w:p>
        </w:tc>
        <w:tc>
          <w:tcPr>
            <w:tcW w:w="977" w:type="pct"/>
          </w:tcPr>
          <w:p w14:paraId="35731CC6" w14:textId="6BF43287" w:rsidR="002D3E42" w:rsidRPr="00A60916" w:rsidRDefault="002D3E42" w:rsidP="002D3E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NA</w:t>
            </w:r>
          </w:p>
        </w:tc>
        <w:tc>
          <w:tcPr>
            <w:tcW w:w="975" w:type="pct"/>
          </w:tcPr>
          <w:p w14:paraId="1C239958" w14:textId="1243481A" w:rsidR="002D3E42" w:rsidRPr="00A60916" w:rsidRDefault="002D3E42" w:rsidP="002D3E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0.08</w:t>
            </w:r>
          </w:p>
        </w:tc>
      </w:tr>
      <w:tr w:rsidR="002D3E42" w:rsidRPr="00A8003C" w14:paraId="0966C0A2" w14:textId="77777777" w:rsidTr="003E5D32">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71" w:type="pct"/>
          </w:tcPr>
          <w:p w14:paraId="5AA2FE1E" w14:textId="3A31C604" w:rsidR="002D3E42" w:rsidRDefault="002D3E42" w:rsidP="002D3E42">
            <w:pPr>
              <w:keepNext/>
              <w:spacing w:after="0" w:line="240" w:lineRule="auto"/>
              <w:jc w:val="left"/>
              <w:rPr>
                <w:sz w:val="20"/>
                <w:szCs w:val="20"/>
              </w:rPr>
            </w:pPr>
            <w:r w:rsidRPr="00FF17E5">
              <w:rPr>
                <w:sz w:val="20"/>
                <w:szCs w:val="20"/>
              </w:rPr>
              <w:t>Conf. Int.</w:t>
            </w:r>
          </w:p>
        </w:tc>
        <w:tc>
          <w:tcPr>
            <w:tcW w:w="977" w:type="pct"/>
          </w:tcPr>
          <w:p w14:paraId="39FBBD89" w14:textId="2286669D" w:rsidR="002D3E42" w:rsidRPr="00A60916"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(19.1, 21.2)</w:t>
            </w:r>
          </w:p>
        </w:tc>
        <w:tc>
          <w:tcPr>
            <w:tcW w:w="977" w:type="pct"/>
          </w:tcPr>
          <w:p w14:paraId="09A2F52F" w14:textId="191B62BD" w:rsidR="002D3E42" w:rsidRPr="00A60916" w:rsidRDefault="002D3E42" w:rsidP="002D3E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(NA, NA)</w:t>
            </w:r>
          </w:p>
        </w:tc>
        <w:tc>
          <w:tcPr>
            <w:tcW w:w="975" w:type="pct"/>
          </w:tcPr>
          <w:p w14:paraId="4BA4B955" w14:textId="4AA7ADFF" w:rsidR="002D3E42" w:rsidRPr="00A60916" w:rsidRDefault="002D3E42" w:rsidP="002D3E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(19.2, 21.0)</w:t>
            </w:r>
          </w:p>
        </w:tc>
      </w:tr>
    </w:tbl>
    <w:p w14:paraId="09491C6E" w14:textId="77777777" w:rsidR="00591A28" w:rsidRPr="00D06E17" w:rsidRDefault="00591A28" w:rsidP="00D06E17">
      <w:pPr>
        <w:rPr>
          <w:lang w:bidi="ar-SA"/>
        </w:rPr>
      </w:pPr>
    </w:p>
    <w:p w14:paraId="4230A9F1" w14:textId="684FECD3" w:rsidR="00412D1D" w:rsidRPr="00557A8B" w:rsidRDefault="00412D1D" w:rsidP="00412D1D">
      <w:pPr>
        <w:pStyle w:val="Caption"/>
        <w:rPr>
          <w:color w:val="3571A3"/>
        </w:rPr>
      </w:pPr>
      <w:bookmarkStart w:id="453" w:name="_Toc122531631"/>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74</w:t>
      </w:r>
      <w:r w:rsidRPr="00557A8B">
        <w:rPr>
          <w:rFonts w:hint="eastAsia"/>
          <w:color w:val="3571A3"/>
        </w:rPr>
        <w:fldChar w:fldCharType="end"/>
      </w:r>
      <w:r w:rsidRPr="00557A8B">
        <w:rPr>
          <w:color w:val="3571A3"/>
        </w:rPr>
        <w:t xml:space="preserve">: </w:t>
      </w:r>
      <w:r>
        <w:rPr>
          <w:color w:val="3571A3"/>
        </w:rPr>
        <w:t xml:space="preserve">Heat Pump </w:t>
      </w:r>
      <w:r w:rsidRPr="00557A8B">
        <w:rPr>
          <w:color w:val="3571A3"/>
        </w:rPr>
        <w:t>ENERGY STAR Status</w:t>
      </w:r>
      <w:bookmarkEnd w:id="453"/>
    </w:p>
    <w:p w14:paraId="5FF46A53" w14:textId="0FBDD1AD" w:rsidR="00412D1D" w:rsidRPr="00557A8B" w:rsidRDefault="00412D1D" w:rsidP="00E45E24">
      <w:pPr>
        <w:pStyle w:val="TableSubcaption"/>
        <w:keepNext/>
        <w:rPr>
          <w:color w:val="3571A3"/>
        </w:rPr>
      </w:pPr>
      <w:r w:rsidRPr="00557A8B">
        <w:rPr>
          <w:color w:val="3571A3"/>
        </w:rPr>
        <w:t>(</w:t>
      </w:r>
      <w:r w:rsidR="002E6745">
        <w:rPr>
          <w:color w:val="3571A3"/>
        </w:rPr>
        <w:t>On-site visits</w:t>
      </w:r>
      <w:r w:rsidR="00311A13" w:rsidRPr="00557A8B">
        <w:rPr>
          <w:color w:val="3571A3"/>
        </w:rPr>
        <w:t xml:space="preserve">: </w:t>
      </w:r>
      <w:r w:rsidR="00311A13">
        <w:rPr>
          <w:color w:val="3571A3"/>
        </w:rPr>
        <w:t>Heat Pumps</w:t>
      </w:r>
      <w:r w:rsidRPr="00557A8B">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E65551" w:rsidRPr="00004E6C" w14:paraId="32C8EABE" w14:textId="77777777" w:rsidTr="003E5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E9FE1F2" w14:textId="00219BCA" w:rsidR="00E65551" w:rsidRPr="001E0CC1" w:rsidRDefault="00E65551" w:rsidP="00C44D9D">
            <w:pPr>
              <w:keepNext/>
              <w:spacing w:after="0" w:line="240" w:lineRule="auto"/>
              <w:jc w:val="left"/>
              <w:rPr>
                <w:bCs/>
                <w:sz w:val="20"/>
                <w:szCs w:val="20"/>
              </w:rPr>
            </w:pPr>
          </w:p>
        </w:tc>
        <w:tc>
          <w:tcPr>
            <w:tcW w:w="977" w:type="pct"/>
            <w:shd w:val="clear" w:color="auto" w:fill="3571A3"/>
          </w:tcPr>
          <w:p w14:paraId="16ABDB0E" w14:textId="70845907" w:rsidR="00E65551" w:rsidRPr="00004E6C" w:rsidRDefault="00E65551" w:rsidP="00C44D9D">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9FF6F44" w14:textId="47DDB2C6" w:rsidR="00E65551" w:rsidRPr="00004E6C" w:rsidRDefault="00E65551" w:rsidP="00C44D9D">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70B38A2E" w14:textId="06C84D8C" w:rsidR="00E65551" w:rsidRPr="00004E6C" w:rsidRDefault="00E65551" w:rsidP="00C44D9D">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418DC">
              <w:t>Statewide</w:t>
            </w:r>
          </w:p>
        </w:tc>
      </w:tr>
      <w:tr w:rsidR="00E65551" w:rsidRPr="00A8003C" w14:paraId="0890DDEF"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0E24161" w14:textId="19A2D67A" w:rsidR="00E65551" w:rsidRPr="001E4E2C" w:rsidRDefault="00E65551" w:rsidP="00E65551">
            <w:pPr>
              <w:keepNext/>
              <w:spacing w:after="0" w:line="240" w:lineRule="auto"/>
              <w:jc w:val="left"/>
              <w:rPr>
                <w:sz w:val="20"/>
                <w:szCs w:val="20"/>
              </w:rPr>
            </w:pPr>
            <w:r w:rsidRPr="00FF17E5">
              <w:rPr>
                <w:sz w:val="20"/>
                <w:szCs w:val="20"/>
              </w:rPr>
              <w:t>n</w:t>
            </w:r>
          </w:p>
        </w:tc>
        <w:tc>
          <w:tcPr>
            <w:tcW w:w="977" w:type="pct"/>
          </w:tcPr>
          <w:p w14:paraId="62F31594" w14:textId="1432BA01" w:rsidR="00E65551" w:rsidRPr="001E4E2C" w:rsidRDefault="00E65551" w:rsidP="00E655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977" w:type="pct"/>
          </w:tcPr>
          <w:p w14:paraId="228FCBD3" w14:textId="6EA0CCD7" w:rsidR="00E65551" w:rsidRPr="001E4E2C" w:rsidRDefault="00E65551" w:rsidP="00E655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6" w:type="pct"/>
          </w:tcPr>
          <w:p w14:paraId="5005C62F" w14:textId="767BBA69" w:rsidR="00E65551" w:rsidRPr="001E4E2C" w:rsidRDefault="00E65551" w:rsidP="00E6555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w:t>
            </w:r>
          </w:p>
        </w:tc>
      </w:tr>
      <w:tr w:rsidR="00E65551" w:rsidRPr="00A8003C" w14:paraId="2AF014A4"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89EC522" w14:textId="5C992D49" w:rsidR="00E65551" w:rsidRPr="00004E6C" w:rsidRDefault="00E65551" w:rsidP="00E65551">
            <w:pPr>
              <w:keepNext/>
              <w:spacing w:after="0" w:line="240" w:lineRule="auto"/>
              <w:jc w:val="left"/>
              <w:rPr>
                <w:sz w:val="20"/>
                <w:szCs w:val="20"/>
              </w:rPr>
            </w:pPr>
            <w:r w:rsidRPr="00FF17E5">
              <w:rPr>
                <w:sz w:val="20"/>
                <w:szCs w:val="20"/>
              </w:rPr>
              <w:t>Yes</w:t>
            </w:r>
          </w:p>
        </w:tc>
        <w:tc>
          <w:tcPr>
            <w:tcW w:w="977" w:type="pct"/>
          </w:tcPr>
          <w:p w14:paraId="3DFD82BE" w14:textId="57C27765" w:rsidR="00E65551" w:rsidRPr="00004E6C" w:rsidRDefault="00E65551" w:rsidP="00E6555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100%</w:t>
            </w:r>
          </w:p>
        </w:tc>
        <w:tc>
          <w:tcPr>
            <w:tcW w:w="977" w:type="pct"/>
          </w:tcPr>
          <w:p w14:paraId="418D8140" w14:textId="6082D3F4" w:rsidR="00E65551" w:rsidRPr="00004E6C" w:rsidRDefault="00E65551" w:rsidP="00E6555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976" w:type="pct"/>
          </w:tcPr>
          <w:p w14:paraId="74383256" w14:textId="1CF6DA38" w:rsidR="00E65551" w:rsidRPr="00004E6C" w:rsidRDefault="00E65551" w:rsidP="00E6555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89%</w:t>
            </w:r>
          </w:p>
        </w:tc>
      </w:tr>
      <w:tr w:rsidR="00E65551" w:rsidRPr="00A8003C" w14:paraId="2C994A1D"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75493BF" w14:textId="36870903" w:rsidR="00E65551" w:rsidRPr="00004E6C" w:rsidRDefault="00E65551" w:rsidP="00E65551">
            <w:pPr>
              <w:keepNext/>
              <w:spacing w:after="0" w:line="240" w:lineRule="auto"/>
              <w:jc w:val="left"/>
              <w:rPr>
                <w:sz w:val="20"/>
                <w:szCs w:val="20"/>
              </w:rPr>
            </w:pPr>
            <w:r w:rsidRPr="00FF17E5">
              <w:rPr>
                <w:sz w:val="20"/>
                <w:szCs w:val="20"/>
              </w:rPr>
              <w:t>No</w:t>
            </w:r>
          </w:p>
        </w:tc>
        <w:tc>
          <w:tcPr>
            <w:tcW w:w="977" w:type="pct"/>
          </w:tcPr>
          <w:p w14:paraId="62B4DAC1" w14:textId="213D2608" w:rsidR="00E65551" w:rsidRPr="00004E6C" w:rsidRDefault="00E65551" w:rsidP="00E655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7" w:type="pct"/>
          </w:tcPr>
          <w:p w14:paraId="4F390C2F" w14:textId="19BE49DC" w:rsidR="00E65551" w:rsidRPr="00004E6C" w:rsidRDefault="00E65551" w:rsidP="00E6555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100%</w:t>
            </w:r>
          </w:p>
        </w:tc>
        <w:tc>
          <w:tcPr>
            <w:tcW w:w="976" w:type="pct"/>
          </w:tcPr>
          <w:p w14:paraId="29EE0DEF" w14:textId="6C9DBC80" w:rsidR="00E65551" w:rsidRPr="00004E6C" w:rsidRDefault="00E65551" w:rsidP="00E6555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11%</w:t>
            </w:r>
          </w:p>
        </w:tc>
      </w:tr>
    </w:tbl>
    <w:p w14:paraId="3A1B3E45" w14:textId="77777777" w:rsidR="00412D1D" w:rsidRDefault="00412D1D" w:rsidP="00D06E17">
      <w:pPr>
        <w:rPr>
          <w:lang w:bidi="ar-SA"/>
        </w:rPr>
      </w:pPr>
    </w:p>
    <w:p w14:paraId="1EA0CA78" w14:textId="2B9459E6" w:rsidR="004830F5" w:rsidRPr="00557A8B" w:rsidRDefault="00B86451" w:rsidP="004830F5">
      <w:pPr>
        <w:pStyle w:val="Caption"/>
        <w:rPr>
          <w:color w:val="3571A3"/>
        </w:rPr>
      </w:pPr>
      <w:bookmarkStart w:id="454" w:name="_Toc122531632"/>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75</w:t>
      </w:r>
      <w:r w:rsidRPr="00557A8B">
        <w:rPr>
          <w:rFonts w:hint="eastAsia"/>
          <w:color w:val="3571A3"/>
        </w:rPr>
        <w:fldChar w:fldCharType="end"/>
      </w:r>
      <w:r w:rsidR="004830F5" w:rsidRPr="00557A8B">
        <w:rPr>
          <w:color w:val="3571A3"/>
        </w:rPr>
        <w:t xml:space="preserve">: </w:t>
      </w:r>
      <w:r w:rsidR="007E2BEB" w:rsidRPr="007E2BEB">
        <w:rPr>
          <w:color w:val="3571A3"/>
        </w:rPr>
        <w:t>Ductless MSHP Cooling Efficiency (SEER)</w:t>
      </w:r>
      <w:bookmarkEnd w:id="454"/>
    </w:p>
    <w:p w14:paraId="198417F7" w14:textId="1AE96454" w:rsidR="004830F5" w:rsidRPr="00557A8B" w:rsidRDefault="003C44FD" w:rsidP="004830F5">
      <w:pPr>
        <w:pStyle w:val="TableSubcaption"/>
        <w:keepNext/>
        <w:rPr>
          <w:color w:val="3571A3"/>
        </w:rPr>
      </w:pPr>
      <w:r w:rsidRPr="00FF2C41">
        <w:rPr>
          <w:color w:val="3571A3"/>
        </w:rPr>
        <w:t>(</w:t>
      </w:r>
      <w:r w:rsidR="002E6745" w:rsidRPr="00FF2C41">
        <w:rPr>
          <w:color w:val="3571A3"/>
        </w:rPr>
        <w:t>On-site visits</w:t>
      </w:r>
      <w:r w:rsidRPr="00FF2C41">
        <w:rPr>
          <w:color w:val="3571A3"/>
        </w:rPr>
        <w:t xml:space="preserve"> and Survey: Ductless MSHPs with SEER Rating)</w:t>
      </w:r>
      <w:r w:rsidRPr="00557A8B" w:rsidDel="003C44FD">
        <w:rPr>
          <w:color w:val="3571A3"/>
        </w:rPr>
        <w:t xml:space="preserve"> </w:t>
      </w:r>
    </w:p>
    <w:tbl>
      <w:tblPr>
        <w:tblStyle w:val="BodyEven"/>
        <w:tblW w:w="4184" w:type="pct"/>
        <w:tblLook w:val="04A0" w:firstRow="1" w:lastRow="0" w:firstColumn="1" w:lastColumn="0" w:noHBand="0" w:noVBand="1"/>
      </w:tblPr>
      <w:tblGrid>
        <w:gridCol w:w="3243"/>
        <w:gridCol w:w="1530"/>
        <w:gridCol w:w="1530"/>
        <w:gridCol w:w="1529"/>
      </w:tblGrid>
      <w:tr w:rsidR="007D36B0" w:rsidRPr="00004E6C" w14:paraId="6CB2B16A" w14:textId="77777777" w:rsidTr="003E5D3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B98254F" w14:textId="06BA995A" w:rsidR="007D36B0" w:rsidRPr="001E0CC1" w:rsidRDefault="007D36B0" w:rsidP="00201BD5">
            <w:pPr>
              <w:keepNext/>
              <w:spacing w:after="0" w:line="240" w:lineRule="auto"/>
              <w:jc w:val="left"/>
              <w:rPr>
                <w:bCs/>
                <w:sz w:val="20"/>
                <w:szCs w:val="20"/>
              </w:rPr>
            </w:pPr>
          </w:p>
        </w:tc>
        <w:tc>
          <w:tcPr>
            <w:tcW w:w="977" w:type="pct"/>
            <w:shd w:val="clear" w:color="auto" w:fill="3571A3"/>
          </w:tcPr>
          <w:p w14:paraId="16DC4BF3" w14:textId="7BEEDBE6" w:rsidR="007D36B0" w:rsidRPr="00004E6C" w:rsidRDefault="007D36B0" w:rsidP="00201BD5">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C5A73AF" w14:textId="5E6EE546" w:rsidR="007D36B0" w:rsidRPr="00004E6C" w:rsidRDefault="007D36B0" w:rsidP="00201BD5">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186B6FF4" w14:textId="2B5A9818" w:rsidR="007D36B0" w:rsidRPr="00E70F66" w:rsidRDefault="007D36B0" w:rsidP="00201BD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23691D">
              <w:t>Statewide</w:t>
            </w:r>
          </w:p>
        </w:tc>
      </w:tr>
      <w:tr w:rsidR="0013298F" w:rsidRPr="00A8003C" w14:paraId="16B957A2"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E4D1E2E" w14:textId="0BD9C2FE" w:rsidR="0013298F" w:rsidRPr="001E4E2C" w:rsidRDefault="0013298F" w:rsidP="0013298F">
            <w:pPr>
              <w:keepNext/>
              <w:spacing w:after="0" w:line="240" w:lineRule="auto"/>
              <w:jc w:val="left"/>
              <w:rPr>
                <w:sz w:val="20"/>
                <w:szCs w:val="20"/>
              </w:rPr>
            </w:pPr>
            <w:r w:rsidRPr="00AF62A6">
              <w:rPr>
                <w:sz w:val="20"/>
                <w:szCs w:val="20"/>
              </w:rPr>
              <w:t>n</w:t>
            </w:r>
          </w:p>
        </w:tc>
        <w:tc>
          <w:tcPr>
            <w:tcW w:w="977" w:type="pct"/>
          </w:tcPr>
          <w:p w14:paraId="0F8B8921" w14:textId="586621E6" w:rsidR="0013298F" w:rsidRPr="001E4E2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w:t>
            </w:r>
          </w:p>
        </w:tc>
        <w:tc>
          <w:tcPr>
            <w:tcW w:w="977" w:type="pct"/>
          </w:tcPr>
          <w:p w14:paraId="7718763A" w14:textId="3E73F6A5" w:rsidR="0013298F" w:rsidRPr="001E4E2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691D">
              <w:t>0</w:t>
            </w:r>
          </w:p>
        </w:tc>
        <w:tc>
          <w:tcPr>
            <w:tcW w:w="976" w:type="pct"/>
          </w:tcPr>
          <w:p w14:paraId="4191F037" w14:textId="551F2D88" w:rsidR="0013298F" w:rsidRPr="00E70F66" w:rsidRDefault="0013298F" w:rsidP="0013298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w:t>
            </w:r>
          </w:p>
        </w:tc>
      </w:tr>
      <w:tr w:rsidR="0013298F" w:rsidRPr="00A8003C" w14:paraId="4D980907"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F63A523" w14:textId="72886033" w:rsidR="0013298F" w:rsidRPr="00004E6C" w:rsidRDefault="0013298F" w:rsidP="0013298F">
            <w:pPr>
              <w:keepNext/>
              <w:spacing w:after="0" w:line="240" w:lineRule="auto"/>
              <w:jc w:val="left"/>
              <w:rPr>
                <w:sz w:val="20"/>
                <w:szCs w:val="20"/>
              </w:rPr>
            </w:pPr>
            <w:r w:rsidRPr="00AF62A6">
              <w:rPr>
                <w:sz w:val="20"/>
                <w:szCs w:val="20"/>
              </w:rPr>
              <w:t>Mean</w:t>
            </w:r>
          </w:p>
        </w:tc>
        <w:tc>
          <w:tcPr>
            <w:tcW w:w="977" w:type="pct"/>
          </w:tcPr>
          <w:p w14:paraId="0CC30DE7" w14:textId="3DC5CDC0"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20.2</w:t>
            </w:r>
          </w:p>
        </w:tc>
        <w:tc>
          <w:tcPr>
            <w:tcW w:w="977" w:type="pct"/>
          </w:tcPr>
          <w:p w14:paraId="31F916C2" w14:textId="4796731C"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691D">
              <w:t>–</w:t>
            </w:r>
          </w:p>
        </w:tc>
        <w:tc>
          <w:tcPr>
            <w:tcW w:w="976" w:type="pct"/>
          </w:tcPr>
          <w:p w14:paraId="3CC78722" w14:textId="54D42192" w:rsidR="0013298F" w:rsidRPr="00E70F66" w:rsidRDefault="0013298F" w:rsidP="0013298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20.2</w:t>
            </w:r>
          </w:p>
        </w:tc>
      </w:tr>
      <w:tr w:rsidR="0013298F" w:rsidRPr="00A8003C" w14:paraId="4AA62A6F"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C9F3E0A" w14:textId="21E231C6" w:rsidR="0013298F" w:rsidRPr="00004E6C" w:rsidRDefault="0013298F" w:rsidP="0013298F">
            <w:pPr>
              <w:keepNext/>
              <w:spacing w:after="0" w:line="240" w:lineRule="auto"/>
              <w:jc w:val="left"/>
              <w:rPr>
                <w:sz w:val="20"/>
                <w:szCs w:val="20"/>
              </w:rPr>
            </w:pPr>
            <w:r w:rsidRPr="00AF62A6">
              <w:rPr>
                <w:sz w:val="20"/>
                <w:szCs w:val="20"/>
              </w:rPr>
              <w:t>Min</w:t>
            </w:r>
          </w:p>
        </w:tc>
        <w:tc>
          <w:tcPr>
            <w:tcW w:w="977" w:type="pct"/>
          </w:tcPr>
          <w:p w14:paraId="641BE012" w14:textId="6B662331" w:rsidR="0013298F" w:rsidRPr="00004E6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17.8</w:t>
            </w:r>
          </w:p>
        </w:tc>
        <w:tc>
          <w:tcPr>
            <w:tcW w:w="977" w:type="pct"/>
          </w:tcPr>
          <w:p w14:paraId="1C6FF599" w14:textId="54BDC4AB" w:rsidR="0013298F" w:rsidRPr="00004E6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691D">
              <w:t>–</w:t>
            </w:r>
          </w:p>
        </w:tc>
        <w:tc>
          <w:tcPr>
            <w:tcW w:w="976" w:type="pct"/>
          </w:tcPr>
          <w:p w14:paraId="086CA297" w14:textId="75D9F2D2" w:rsidR="0013298F" w:rsidRPr="00E70F66" w:rsidRDefault="0013298F" w:rsidP="0013298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17.8</w:t>
            </w:r>
          </w:p>
        </w:tc>
      </w:tr>
      <w:tr w:rsidR="0013298F" w:rsidRPr="00A8003C" w14:paraId="49A49684"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3B6CB46" w14:textId="4D3BFA1D" w:rsidR="0013298F" w:rsidRPr="00004E6C" w:rsidRDefault="0013298F" w:rsidP="0013298F">
            <w:pPr>
              <w:keepNext/>
              <w:spacing w:after="0" w:line="240" w:lineRule="auto"/>
              <w:jc w:val="left"/>
              <w:rPr>
                <w:sz w:val="20"/>
                <w:szCs w:val="20"/>
              </w:rPr>
            </w:pPr>
            <w:r w:rsidRPr="00AF62A6">
              <w:rPr>
                <w:sz w:val="20"/>
                <w:szCs w:val="20"/>
              </w:rPr>
              <w:t>Max</w:t>
            </w:r>
          </w:p>
        </w:tc>
        <w:tc>
          <w:tcPr>
            <w:tcW w:w="977" w:type="pct"/>
          </w:tcPr>
          <w:p w14:paraId="76A12C4B" w14:textId="6D5060FD"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22.5</w:t>
            </w:r>
          </w:p>
        </w:tc>
        <w:tc>
          <w:tcPr>
            <w:tcW w:w="977" w:type="pct"/>
          </w:tcPr>
          <w:p w14:paraId="202D40B8" w14:textId="1002F0C5"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691D">
              <w:t>–</w:t>
            </w:r>
          </w:p>
        </w:tc>
        <w:tc>
          <w:tcPr>
            <w:tcW w:w="976" w:type="pct"/>
          </w:tcPr>
          <w:p w14:paraId="613BAE8F" w14:textId="0E4E36A6" w:rsidR="0013298F" w:rsidRPr="00E70F66" w:rsidRDefault="0013298F" w:rsidP="0013298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22.5</w:t>
            </w:r>
          </w:p>
        </w:tc>
      </w:tr>
      <w:tr w:rsidR="0013298F" w:rsidRPr="00A8003C" w14:paraId="506B604B"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A2F2C61" w14:textId="52341B27" w:rsidR="0013298F" w:rsidRPr="00004E6C" w:rsidRDefault="0013298F" w:rsidP="0013298F">
            <w:pPr>
              <w:keepNext/>
              <w:spacing w:after="0" w:line="240" w:lineRule="auto"/>
              <w:jc w:val="left"/>
              <w:rPr>
                <w:sz w:val="20"/>
                <w:szCs w:val="20"/>
              </w:rPr>
            </w:pPr>
            <w:r w:rsidRPr="00AF62A6">
              <w:rPr>
                <w:sz w:val="20"/>
                <w:szCs w:val="20"/>
              </w:rPr>
              <w:t>Median</w:t>
            </w:r>
          </w:p>
        </w:tc>
        <w:tc>
          <w:tcPr>
            <w:tcW w:w="977" w:type="pct"/>
          </w:tcPr>
          <w:p w14:paraId="0EC66AB2" w14:textId="5F021C90" w:rsidR="0013298F" w:rsidRPr="00004E6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20.2</w:t>
            </w:r>
          </w:p>
        </w:tc>
        <w:tc>
          <w:tcPr>
            <w:tcW w:w="977" w:type="pct"/>
          </w:tcPr>
          <w:p w14:paraId="6CF7DFE4" w14:textId="0DCF1EF0" w:rsidR="0013298F" w:rsidRPr="00004E6C"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691D">
              <w:t>–</w:t>
            </w:r>
          </w:p>
        </w:tc>
        <w:tc>
          <w:tcPr>
            <w:tcW w:w="976" w:type="pct"/>
          </w:tcPr>
          <w:p w14:paraId="6705466B" w14:textId="50CF6179" w:rsidR="0013298F" w:rsidRPr="00E70F66" w:rsidRDefault="0013298F" w:rsidP="0013298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20.2</w:t>
            </w:r>
          </w:p>
        </w:tc>
      </w:tr>
      <w:tr w:rsidR="0013298F" w:rsidRPr="00A8003C" w14:paraId="2F4ECA05"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25A0CE4" w14:textId="1DFA7ED1" w:rsidR="0013298F" w:rsidRPr="00004E6C" w:rsidRDefault="0013298F" w:rsidP="0013298F">
            <w:pPr>
              <w:keepNext/>
              <w:spacing w:after="0" w:line="240" w:lineRule="auto"/>
              <w:jc w:val="left"/>
              <w:rPr>
                <w:sz w:val="20"/>
                <w:szCs w:val="20"/>
              </w:rPr>
            </w:pPr>
            <w:r w:rsidRPr="00AF62A6">
              <w:rPr>
                <w:sz w:val="20"/>
                <w:szCs w:val="20"/>
              </w:rPr>
              <w:t>Std. Dev.</w:t>
            </w:r>
          </w:p>
        </w:tc>
        <w:tc>
          <w:tcPr>
            <w:tcW w:w="977" w:type="pct"/>
          </w:tcPr>
          <w:p w14:paraId="13AD5309" w14:textId="00316193"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w:t>
            </w:r>
          </w:p>
        </w:tc>
        <w:tc>
          <w:tcPr>
            <w:tcW w:w="977" w:type="pct"/>
          </w:tcPr>
          <w:p w14:paraId="7B572954" w14:textId="306DA092" w:rsidR="0013298F" w:rsidRPr="00004E6C"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691D">
              <w:t>–</w:t>
            </w:r>
          </w:p>
        </w:tc>
        <w:tc>
          <w:tcPr>
            <w:tcW w:w="976" w:type="pct"/>
          </w:tcPr>
          <w:p w14:paraId="04C5B21E" w14:textId="7A2A66C5" w:rsidR="0013298F" w:rsidRPr="00E70F66" w:rsidRDefault="0013298F" w:rsidP="0013298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2.1</w:t>
            </w:r>
          </w:p>
        </w:tc>
      </w:tr>
      <w:tr w:rsidR="0013298F" w:rsidRPr="00A8003C" w14:paraId="0BB9ECA1" w14:textId="77777777" w:rsidTr="003E5D3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B02E2B3" w14:textId="0178E9F2" w:rsidR="0013298F" w:rsidRDefault="0013298F" w:rsidP="0013298F">
            <w:pPr>
              <w:keepNext/>
              <w:spacing w:after="0" w:line="240" w:lineRule="auto"/>
              <w:jc w:val="left"/>
              <w:rPr>
                <w:sz w:val="20"/>
                <w:szCs w:val="20"/>
              </w:rPr>
            </w:pPr>
            <w:r w:rsidRPr="00AF62A6">
              <w:rPr>
                <w:sz w:val="20"/>
                <w:szCs w:val="20"/>
              </w:rPr>
              <w:t>CV</w:t>
            </w:r>
          </w:p>
        </w:tc>
        <w:tc>
          <w:tcPr>
            <w:tcW w:w="977" w:type="pct"/>
          </w:tcPr>
          <w:p w14:paraId="58BFA8D2" w14:textId="16B39C78" w:rsidR="0013298F"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0.10</w:t>
            </w:r>
          </w:p>
        </w:tc>
        <w:tc>
          <w:tcPr>
            <w:tcW w:w="977" w:type="pct"/>
          </w:tcPr>
          <w:p w14:paraId="4BBC582E" w14:textId="629BD207" w:rsidR="0013298F" w:rsidRPr="0023691D" w:rsidRDefault="0013298F" w:rsidP="0013298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23691D">
              <w:t>–</w:t>
            </w:r>
          </w:p>
        </w:tc>
        <w:tc>
          <w:tcPr>
            <w:tcW w:w="976" w:type="pct"/>
          </w:tcPr>
          <w:p w14:paraId="138FB907" w14:textId="47B59857" w:rsidR="0013298F" w:rsidRPr="0023691D" w:rsidRDefault="0013298F" w:rsidP="0013298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0.10</w:t>
            </w:r>
          </w:p>
        </w:tc>
      </w:tr>
      <w:tr w:rsidR="0013298F" w:rsidRPr="00A8003C" w14:paraId="2E436E8C" w14:textId="77777777" w:rsidTr="003E5D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F71CC5B" w14:textId="0386683F" w:rsidR="0013298F" w:rsidRDefault="0013298F" w:rsidP="0013298F">
            <w:pPr>
              <w:keepNext/>
              <w:spacing w:after="0" w:line="240" w:lineRule="auto"/>
              <w:jc w:val="left"/>
              <w:rPr>
                <w:sz w:val="20"/>
                <w:szCs w:val="20"/>
              </w:rPr>
            </w:pPr>
            <w:r w:rsidRPr="00AF62A6">
              <w:rPr>
                <w:sz w:val="20"/>
                <w:szCs w:val="20"/>
              </w:rPr>
              <w:t>Conf. Int.</w:t>
            </w:r>
          </w:p>
        </w:tc>
        <w:tc>
          <w:tcPr>
            <w:tcW w:w="977" w:type="pct"/>
          </w:tcPr>
          <w:p w14:paraId="3BB98F75" w14:textId="5659FDF8" w:rsidR="0013298F"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(18.8, 21.6)</w:t>
            </w:r>
          </w:p>
        </w:tc>
        <w:tc>
          <w:tcPr>
            <w:tcW w:w="977" w:type="pct"/>
          </w:tcPr>
          <w:p w14:paraId="58C15185" w14:textId="260F55DC" w:rsidR="0013298F" w:rsidRPr="0023691D" w:rsidRDefault="0013298F" w:rsidP="0013298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3691D">
              <w:t>–</w:t>
            </w:r>
          </w:p>
        </w:tc>
        <w:tc>
          <w:tcPr>
            <w:tcW w:w="976" w:type="pct"/>
          </w:tcPr>
          <w:p w14:paraId="0B61493D" w14:textId="1CA2165A" w:rsidR="0013298F" w:rsidRPr="0023691D" w:rsidRDefault="0013298F" w:rsidP="0013298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(18.8, 21.6)</w:t>
            </w:r>
          </w:p>
        </w:tc>
      </w:tr>
    </w:tbl>
    <w:p w14:paraId="0DD7F8A3" w14:textId="77777777" w:rsidR="00863B3E" w:rsidRDefault="00863B3E" w:rsidP="00D06E17">
      <w:pPr>
        <w:rPr>
          <w:lang w:bidi="ar-SA"/>
        </w:rPr>
      </w:pPr>
    </w:p>
    <w:p w14:paraId="4E3C9C5F" w14:textId="157E5076" w:rsidR="00357A00" w:rsidRPr="00557A8B" w:rsidRDefault="00357A00" w:rsidP="00357A00">
      <w:pPr>
        <w:pStyle w:val="Caption"/>
        <w:rPr>
          <w:color w:val="3571A3"/>
        </w:rPr>
      </w:pPr>
      <w:bookmarkStart w:id="455" w:name="_Toc122531633"/>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76</w:t>
      </w:r>
      <w:r w:rsidRPr="00557A8B">
        <w:rPr>
          <w:rFonts w:hint="eastAsia"/>
          <w:color w:val="3571A3"/>
        </w:rPr>
        <w:fldChar w:fldCharType="end"/>
      </w:r>
      <w:r w:rsidRPr="00557A8B">
        <w:rPr>
          <w:color w:val="3571A3"/>
        </w:rPr>
        <w:t xml:space="preserve">: </w:t>
      </w:r>
      <w:r>
        <w:rPr>
          <w:color w:val="3571A3"/>
        </w:rPr>
        <w:t xml:space="preserve">ASHP </w:t>
      </w:r>
      <w:r w:rsidR="00161FBD">
        <w:rPr>
          <w:color w:val="3571A3"/>
        </w:rPr>
        <w:t>Cooling</w:t>
      </w:r>
      <w:r w:rsidR="00161FBD" w:rsidRPr="00557A8B">
        <w:rPr>
          <w:color w:val="3571A3"/>
        </w:rPr>
        <w:t xml:space="preserve"> </w:t>
      </w:r>
      <w:r w:rsidRPr="00557A8B">
        <w:rPr>
          <w:color w:val="3571A3"/>
        </w:rPr>
        <w:t>Efficiency (</w:t>
      </w:r>
      <w:r>
        <w:rPr>
          <w:color w:val="3571A3"/>
        </w:rPr>
        <w:t>SEER</w:t>
      </w:r>
      <w:r w:rsidRPr="00557A8B">
        <w:rPr>
          <w:color w:val="3571A3"/>
        </w:rPr>
        <w:t>)</w:t>
      </w:r>
      <w:bookmarkEnd w:id="455"/>
    </w:p>
    <w:p w14:paraId="0647B697" w14:textId="7F77072A" w:rsidR="00357A00" w:rsidRPr="00557A8B" w:rsidRDefault="00B45503" w:rsidP="00357A00">
      <w:pPr>
        <w:pStyle w:val="TableSubcaption"/>
        <w:keepNext/>
        <w:rPr>
          <w:color w:val="3571A3"/>
        </w:rPr>
      </w:pPr>
      <w:r w:rsidRPr="00FF2C41">
        <w:rPr>
          <w:color w:val="3571A3"/>
        </w:rPr>
        <w:t>(On-Sites and Survey: ASHPs with SEER Rating)</w:t>
      </w:r>
      <w:r w:rsidRPr="00557A8B" w:rsidDel="00B45503">
        <w:rPr>
          <w:color w:val="3571A3"/>
        </w:rPr>
        <w:t xml:space="preserve"> </w:t>
      </w:r>
    </w:p>
    <w:tbl>
      <w:tblPr>
        <w:tblStyle w:val="BodyEven"/>
        <w:tblW w:w="4184" w:type="pct"/>
        <w:tblLook w:val="04A0" w:firstRow="1" w:lastRow="0" w:firstColumn="1" w:lastColumn="0" w:noHBand="0" w:noVBand="1"/>
      </w:tblPr>
      <w:tblGrid>
        <w:gridCol w:w="3243"/>
        <w:gridCol w:w="1530"/>
        <w:gridCol w:w="1530"/>
        <w:gridCol w:w="1529"/>
      </w:tblGrid>
      <w:tr w:rsidR="008A2BFC" w:rsidRPr="00004E6C" w14:paraId="4BC64ADC" w14:textId="77777777" w:rsidTr="006624F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08347CAD" w14:textId="145ACD9F" w:rsidR="008A2BFC" w:rsidRPr="001E0CC1" w:rsidRDefault="008A2BFC" w:rsidP="00321251">
            <w:pPr>
              <w:keepNext/>
              <w:spacing w:after="0" w:line="240" w:lineRule="auto"/>
              <w:jc w:val="left"/>
              <w:rPr>
                <w:bCs/>
                <w:sz w:val="20"/>
                <w:szCs w:val="20"/>
              </w:rPr>
            </w:pPr>
          </w:p>
        </w:tc>
        <w:tc>
          <w:tcPr>
            <w:tcW w:w="977" w:type="pct"/>
            <w:shd w:val="clear" w:color="auto" w:fill="3571A3"/>
          </w:tcPr>
          <w:p w14:paraId="609FA6B4" w14:textId="6915AB5A" w:rsidR="008A2BFC" w:rsidRPr="00004E6C" w:rsidRDefault="008A2BFC"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67CB2786" w14:textId="7CA4F019" w:rsidR="008A2BFC" w:rsidRPr="00004E6C" w:rsidRDefault="008A2BFC"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6CF9F203" w14:textId="77777777" w:rsidR="008A2BFC" w:rsidRPr="00E70F66" w:rsidRDefault="008A2BFC" w:rsidP="0032125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23691D">
              <w:t>Statewide</w:t>
            </w:r>
          </w:p>
        </w:tc>
      </w:tr>
      <w:tr w:rsidR="007B0645" w:rsidRPr="00A8003C" w14:paraId="7C717138" w14:textId="77777777" w:rsidTr="006624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132B7CF" w14:textId="63F3D16A" w:rsidR="007B0645" w:rsidRPr="001E4E2C" w:rsidRDefault="007B0645" w:rsidP="007B0645">
            <w:pPr>
              <w:keepNext/>
              <w:spacing w:after="0" w:line="240" w:lineRule="auto"/>
              <w:jc w:val="left"/>
              <w:rPr>
                <w:sz w:val="20"/>
                <w:szCs w:val="20"/>
              </w:rPr>
            </w:pPr>
            <w:r>
              <w:t>n</w:t>
            </w:r>
          </w:p>
        </w:tc>
        <w:tc>
          <w:tcPr>
            <w:tcW w:w="977" w:type="pct"/>
          </w:tcPr>
          <w:p w14:paraId="61C24A87" w14:textId="24B85B4A" w:rsidR="007B0645" w:rsidRPr="001E4E2C" w:rsidRDefault="007B0645" w:rsidP="007B064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w:t>
            </w:r>
          </w:p>
        </w:tc>
        <w:tc>
          <w:tcPr>
            <w:tcW w:w="977" w:type="pct"/>
          </w:tcPr>
          <w:p w14:paraId="75B1FE12" w14:textId="5138FE1E" w:rsidR="007B0645" w:rsidRPr="001E4E2C" w:rsidRDefault="007B0645" w:rsidP="007B064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6" w:type="pct"/>
          </w:tcPr>
          <w:p w14:paraId="18D9F3FA" w14:textId="5F1EE694" w:rsidR="007B0645" w:rsidRPr="00E70F66" w:rsidRDefault="007B0645" w:rsidP="007B064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p>
        </w:tc>
      </w:tr>
      <w:tr w:rsidR="007B0645" w:rsidRPr="00A8003C" w14:paraId="76FCEFE1" w14:textId="77777777" w:rsidTr="006624F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711626A" w14:textId="47FD132C" w:rsidR="007B0645" w:rsidRPr="00004E6C" w:rsidRDefault="007B0645" w:rsidP="007B0645">
            <w:pPr>
              <w:keepNext/>
              <w:spacing w:after="0" w:line="240" w:lineRule="auto"/>
              <w:jc w:val="left"/>
              <w:rPr>
                <w:sz w:val="20"/>
                <w:szCs w:val="20"/>
              </w:rPr>
            </w:pPr>
            <w:r>
              <w:t>Mean</w:t>
            </w:r>
          </w:p>
        </w:tc>
        <w:tc>
          <w:tcPr>
            <w:tcW w:w="977" w:type="pct"/>
          </w:tcPr>
          <w:p w14:paraId="60F933BA" w14:textId="5D924A43" w:rsidR="007B0645" w:rsidRPr="00004E6C" w:rsidRDefault="007B0645" w:rsidP="007B064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20.0</w:t>
            </w:r>
          </w:p>
        </w:tc>
        <w:tc>
          <w:tcPr>
            <w:tcW w:w="977" w:type="pct"/>
          </w:tcPr>
          <w:p w14:paraId="534261C0" w14:textId="0A2D1CAF" w:rsidR="007B0645" w:rsidRPr="00004E6C" w:rsidRDefault="007B0645" w:rsidP="007B064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20.0</w:t>
            </w:r>
          </w:p>
        </w:tc>
        <w:tc>
          <w:tcPr>
            <w:tcW w:w="976" w:type="pct"/>
          </w:tcPr>
          <w:p w14:paraId="6A23B5A8" w14:textId="6E8638BF" w:rsidR="007B0645" w:rsidRPr="00E70F66" w:rsidRDefault="007B0645" w:rsidP="007B064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20.0</w:t>
            </w:r>
          </w:p>
        </w:tc>
      </w:tr>
      <w:tr w:rsidR="007B0645" w14:paraId="33A46E0B" w14:textId="77777777" w:rsidTr="00662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CB2729" w14:textId="77777777" w:rsidR="007B0645" w:rsidRDefault="007B0645" w:rsidP="007B0645">
            <w:pPr>
              <w:pStyle w:val="Compact"/>
              <w:jc w:val="left"/>
              <w:rPr>
                <w:sz w:val="22"/>
                <w:szCs w:val="22"/>
                <w:lang w:bidi="en-US"/>
              </w:rPr>
            </w:pPr>
            <w:bookmarkStart w:id="456" w:name="_Toc122531634"/>
            <w:r>
              <w:t>Min</w:t>
            </w:r>
          </w:p>
        </w:tc>
        <w:tc>
          <w:tcPr>
            <w:tcW w:w="0" w:type="auto"/>
            <w:hideMark/>
          </w:tcPr>
          <w:p w14:paraId="1BAA4203"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c>
          <w:tcPr>
            <w:tcW w:w="0" w:type="auto"/>
            <w:hideMark/>
          </w:tcPr>
          <w:p w14:paraId="6DB33911"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c>
          <w:tcPr>
            <w:tcW w:w="0" w:type="auto"/>
            <w:hideMark/>
          </w:tcPr>
          <w:p w14:paraId="0FA12210"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r>
      <w:tr w:rsidR="007B0645" w14:paraId="4B9ABD10" w14:textId="77777777" w:rsidTr="00662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1E789B" w14:textId="77777777" w:rsidR="007B0645" w:rsidRDefault="007B0645" w:rsidP="007B0645">
            <w:pPr>
              <w:pStyle w:val="Compact"/>
              <w:jc w:val="left"/>
            </w:pPr>
            <w:r>
              <w:t>Max</w:t>
            </w:r>
          </w:p>
        </w:tc>
        <w:tc>
          <w:tcPr>
            <w:tcW w:w="0" w:type="auto"/>
            <w:hideMark/>
          </w:tcPr>
          <w:p w14:paraId="1A05BFA2"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w:t>
            </w:r>
          </w:p>
        </w:tc>
        <w:tc>
          <w:tcPr>
            <w:tcW w:w="0" w:type="auto"/>
            <w:hideMark/>
          </w:tcPr>
          <w:p w14:paraId="69955DD9"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w:t>
            </w:r>
          </w:p>
        </w:tc>
        <w:tc>
          <w:tcPr>
            <w:tcW w:w="0" w:type="auto"/>
            <w:hideMark/>
          </w:tcPr>
          <w:p w14:paraId="223E5049"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w:t>
            </w:r>
          </w:p>
        </w:tc>
      </w:tr>
      <w:tr w:rsidR="007B0645" w14:paraId="466B7BC2" w14:textId="77777777" w:rsidTr="00662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53DFAA" w14:textId="77777777" w:rsidR="007B0645" w:rsidRDefault="007B0645" w:rsidP="007B0645">
            <w:pPr>
              <w:pStyle w:val="Compact"/>
              <w:jc w:val="left"/>
            </w:pPr>
            <w:r>
              <w:t>Median</w:t>
            </w:r>
          </w:p>
        </w:tc>
        <w:tc>
          <w:tcPr>
            <w:tcW w:w="0" w:type="auto"/>
            <w:hideMark/>
          </w:tcPr>
          <w:p w14:paraId="4EB82FDC"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c>
          <w:tcPr>
            <w:tcW w:w="0" w:type="auto"/>
            <w:hideMark/>
          </w:tcPr>
          <w:p w14:paraId="0B10E01E"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c>
          <w:tcPr>
            <w:tcW w:w="0" w:type="auto"/>
            <w:hideMark/>
          </w:tcPr>
          <w:p w14:paraId="2172A688"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20.0</w:t>
            </w:r>
          </w:p>
        </w:tc>
      </w:tr>
      <w:tr w:rsidR="007B0645" w14:paraId="679F3D3E" w14:textId="77777777" w:rsidTr="00662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779ED7" w14:textId="77777777" w:rsidR="007B0645" w:rsidRDefault="007B0645" w:rsidP="007B0645">
            <w:pPr>
              <w:pStyle w:val="Compact"/>
              <w:jc w:val="left"/>
            </w:pPr>
            <w:r>
              <w:t>Std. Dev.</w:t>
            </w:r>
          </w:p>
        </w:tc>
        <w:tc>
          <w:tcPr>
            <w:tcW w:w="0" w:type="auto"/>
            <w:hideMark/>
          </w:tcPr>
          <w:p w14:paraId="1C155E06"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0.0</w:t>
            </w:r>
          </w:p>
        </w:tc>
        <w:tc>
          <w:tcPr>
            <w:tcW w:w="0" w:type="auto"/>
            <w:hideMark/>
          </w:tcPr>
          <w:p w14:paraId="7AC4BD54"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NA</w:t>
            </w:r>
          </w:p>
        </w:tc>
        <w:tc>
          <w:tcPr>
            <w:tcW w:w="0" w:type="auto"/>
            <w:hideMark/>
          </w:tcPr>
          <w:p w14:paraId="68A045B6"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0.0</w:t>
            </w:r>
          </w:p>
        </w:tc>
      </w:tr>
      <w:tr w:rsidR="007B0645" w14:paraId="10B9107B" w14:textId="77777777" w:rsidTr="00662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FD6377" w14:textId="77777777" w:rsidR="007B0645" w:rsidRDefault="007B0645" w:rsidP="007B0645">
            <w:pPr>
              <w:pStyle w:val="Compact"/>
              <w:jc w:val="left"/>
            </w:pPr>
            <w:r>
              <w:t>CV</w:t>
            </w:r>
          </w:p>
        </w:tc>
        <w:tc>
          <w:tcPr>
            <w:tcW w:w="0" w:type="auto"/>
            <w:hideMark/>
          </w:tcPr>
          <w:p w14:paraId="2DDDB44F"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0.00</w:t>
            </w:r>
          </w:p>
        </w:tc>
        <w:tc>
          <w:tcPr>
            <w:tcW w:w="0" w:type="auto"/>
            <w:hideMark/>
          </w:tcPr>
          <w:p w14:paraId="2D5AF9A4"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14:paraId="1627D23C" w14:textId="77777777" w:rsidR="007B0645" w:rsidRDefault="007B0645">
            <w:pPr>
              <w:pStyle w:val="Compact"/>
              <w:cnfStyle w:val="000000100000" w:firstRow="0" w:lastRow="0" w:firstColumn="0" w:lastColumn="0" w:oddVBand="0" w:evenVBand="0" w:oddHBand="1" w:evenHBand="0" w:firstRowFirstColumn="0" w:firstRowLastColumn="0" w:lastRowFirstColumn="0" w:lastRowLastColumn="0"/>
            </w:pPr>
            <w:r>
              <w:t>0.00</w:t>
            </w:r>
          </w:p>
        </w:tc>
      </w:tr>
      <w:tr w:rsidR="007B0645" w14:paraId="49C3F355" w14:textId="77777777" w:rsidTr="00662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B9F981" w14:textId="77777777" w:rsidR="007B0645" w:rsidRDefault="007B0645" w:rsidP="007B0645">
            <w:pPr>
              <w:pStyle w:val="Compact"/>
              <w:jc w:val="left"/>
            </w:pPr>
            <w:r>
              <w:t>Conf. Int.</w:t>
            </w:r>
          </w:p>
        </w:tc>
        <w:tc>
          <w:tcPr>
            <w:tcW w:w="0" w:type="auto"/>
            <w:hideMark/>
          </w:tcPr>
          <w:p w14:paraId="47A593E4"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(20.0, 20.0)</w:t>
            </w:r>
          </w:p>
        </w:tc>
        <w:tc>
          <w:tcPr>
            <w:tcW w:w="0" w:type="auto"/>
            <w:hideMark/>
          </w:tcPr>
          <w:p w14:paraId="36277D5A"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(NA, NA)</w:t>
            </w:r>
          </w:p>
        </w:tc>
        <w:tc>
          <w:tcPr>
            <w:tcW w:w="0" w:type="auto"/>
            <w:hideMark/>
          </w:tcPr>
          <w:p w14:paraId="2400B246" w14:textId="77777777" w:rsidR="007B0645" w:rsidRDefault="007B0645">
            <w:pPr>
              <w:pStyle w:val="Compact"/>
              <w:cnfStyle w:val="000000010000" w:firstRow="0" w:lastRow="0" w:firstColumn="0" w:lastColumn="0" w:oddVBand="0" w:evenVBand="0" w:oddHBand="0" w:evenHBand="1" w:firstRowFirstColumn="0" w:firstRowLastColumn="0" w:lastRowFirstColumn="0" w:lastRowLastColumn="0"/>
            </w:pPr>
            <w:r>
              <w:t>(20.0, 20.0)</w:t>
            </w:r>
          </w:p>
        </w:tc>
      </w:tr>
      <w:bookmarkEnd w:id="456"/>
    </w:tbl>
    <w:p w14:paraId="5001FA1D" w14:textId="52C03ABB" w:rsidR="00B86451" w:rsidRPr="00557A8B" w:rsidRDefault="00B86451" w:rsidP="00FF2C41">
      <w:pPr>
        <w:pStyle w:val="TableSubcaption"/>
        <w:keepNext/>
        <w:rPr>
          <w:color w:val="3571A3"/>
        </w:rPr>
      </w:pPr>
    </w:p>
    <w:p w14:paraId="3D1740E3" w14:textId="77777777" w:rsidR="00B86451" w:rsidRPr="00D06E17" w:rsidRDefault="00B86451" w:rsidP="00D06E17">
      <w:pPr>
        <w:rPr>
          <w:lang w:bidi="ar-SA"/>
        </w:rPr>
      </w:pPr>
    </w:p>
    <w:p w14:paraId="61803452" w14:textId="190DB7FA" w:rsidR="00031DAB" w:rsidRDefault="00031DAB" w:rsidP="00031DAB">
      <w:r>
        <w:t xml:space="preserve">There were two room air conditioners found during on-site visits, </w:t>
      </w:r>
      <w:r w:rsidR="009F2BEA">
        <w:t xml:space="preserve">one was </w:t>
      </w:r>
      <w:r>
        <w:t>ENERGY STAR certified</w:t>
      </w:r>
      <w:r w:rsidR="009F2BEA">
        <w:t xml:space="preserve">. They both </w:t>
      </w:r>
      <w:r>
        <w:t>had a</w:t>
      </w:r>
      <w:r w:rsidR="009F2BEA">
        <w:t xml:space="preserve">n </w:t>
      </w:r>
      <w:r>
        <w:t xml:space="preserve">EER of </w:t>
      </w:r>
      <w:r w:rsidR="009F2BEA">
        <w:t>10.</w:t>
      </w:r>
      <w:r w:rsidR="002C764C">
        <w:t>8</w:t>
      </w:r>
      <w:r>
        <w:t>.</w:t>
      </w:r>
    </w:p>
    <w:p w14:paraId="195EB51E" w14:textId="7BCE5A9B" w:rsidR="00A04869" w:rsidRPr="00D06E17" w:rsidRDefault="00EC697D" w:rsidP="00D06E17">
      <w:pPr>
        <w:rPr>
          <w:lang w:bidi="ar-SA"/>
        </w:rPr>
      </w:pPr>
      <w:r>
        <w:rPr>
          <w:lang w:bidi="ar-SA"/>
        </w:rPr>
        <w:br w:type="page"/>
      </w:r>
    </w:p>
    <w:p w14:paraId="7063AD6D" w14:textId="41DD6978" w:rsidR="00390E85" w:rsidRDefault="00DB3458" w:rsidP="0054221E">
      <w:pPr>
        <w:pStyle w:val="ApHeading3"/>
        <w:keepNext/>
        <w:keepLines/>
        <w:rPr>
          <w:b w:val="0"/>
        </w:rPr>
      </w:pPr>
      <w:bookmarkStart w:id="457" w:name="_Toc122531258"/>
      <w:bookmarkStart w:id="458" w:name="_Toc133483686"/>
      <w:bookmarkEnd w:id="457"/>
      <w:r w:rsidRPr="006D0D30">
        <w:rPr>
          <w:b w:val="0"/>
        </w:rPr>
        <w:t>Thermostats</w:t>
      </w:r>
      <w:bookmarkEnd w:id="458"/>
      <w:r w:rsidR="00F00372">
        <w:rPr>
          <w:b w:val="0"/>
        </w:rPr>
        <w:t xml:space="preserve"> </w:t>
      </w:r>
    </w:p>
    <w:p w14:paraId="14C0A6A1" w14:textId="0C08A7DE" w:rsidR="001A7092" w:rsidRPr="00557A8B" w:rsidRDefault="001A7092" w:rsidP="001A7092">
      <w:pPr>
        <w:pStyle w:val="Caption"/>
        <w:rPr>
          <w:color w:val="3571A3"/>
        </w:rPr>
      </w:pPr>
      <w:bookmarkStart w:id="459" w:name="_Ref103253335"/>
      <w:bookmarkStart w:id="460" w:name="_Toc122531638"/>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77</w:t>
      </w:r>
      <w:r w:rsidRPr="00557A8B">
        <w:rPr>
          <w:rFonts w:hint="eastAsia"/>
          <w:color w:val="3571A3"/>
        </w:rPr>
        <w:fldChar w:fldCharType="end"/>
      </w:r>
      <w:bookmarkEnd w:id="459"/>
      <w:r w:rsidRPr="00557A8B">
        <w:rPr>
          <w:color w:val="3571A3"/>
        </w:rPr>
        <w:t xml:space="preserve">: </w:t>
      </w:r>
      <w:r w:rsidR="0027037D">
        <w:rPr>
          <w:color w:val="3571A3"/>
        </w:rPr>
        <w:t>Thermostat Type</w:t>
      </w:r>
      <w:bookmarkEnd w:id="460"/>
    </w:p>
    <w:p w14:paraId="3DC5354C" w14:textId="4FBF505C" w:rsidR="001A7092" w:rsidRPr="00557A8B" w:rsidRDefault="001A7092" w:rsidP="001A7092">
      <w:pPr>
        <w:pStyle w:val="TableSubcaption"/>
        <w:rPr>
          <w:color w:val="3571A3"/>
        </w:rPr>
      </w:pPr>
      <w:r w:rsidRPr="00557A8B">
        <w:rPr>
          <w:color w:val="3571A3"/>
        </w:rPr>
        <w:t>(</w:t>
      </w:r>
      <w:r w:rsidR="002E6745">
        <w:rPr>
          <w:color w:val="3571A3"/>
        </w:rPr>
        <w:t>On-site visits</w:t>
      </w:r>
      <w:r w:rsidRPr="00557A8B">
        <w:rPr>
          <w:color w:val="3571A3"/>
        </w:rPr>
        <w:t xml:space="preserve">: </w:t>
      </w:r>
      <w:r w:rsidR="00677EF3">
        <w:rPr>
          <w:color w:val="3571A3"/>
        </w:rPr>
        <w:t>Thermostats</w:t>
      </w:r>
      <w:r w:rsidRPr="00557A8B">
        <w:rPr>
          <w:color w:val="3571A3"/>
        </w:rPr>
        <w:t>)</w:t>
      </w:r>
    </w:p>
    <w:tbl>
      <w:tblPr>
        <w:tblStyle w:val="BodyEven"/>
        <w:tblW w:w="4184" w:type="pct"/>
        <w:tblLook w:val="04A0" w:firstRow="1" w:lastRow="0" w:firstColumn="1" w:lastColumn="0" w:noHBand="0" w:noVBand="1"/>
      </w:tblPr>
      <w:tblGrid>
        <w:gridCol w:w="3243"/>
        <w:gridCol w:w="1530"/>
        <w:gridCol w:w="1530"/>
        <w:gridCol w:w="1529"/>
      </w:tblGrid>
      <w:tr w:rsidR="001A7092" w:rsidRPr="00004E6C" w14:paraId="63EB9129" w14:textId="77777777" w:rsidTr="003322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19A7109" w14:textId="797AC16B" w:rsidR="001A7092" w:rsidRPr="001E0CC1" w:rsidRDefault="001A7092" w:rsidP="0000401F">
            <w:pPr>
              <w:keepNext/>
              <w:spacing w:after="0" w:line="240" w:lineRule="auto"/>
              <w:jc w:val="left"/>
              <w:rPr>
                <w:bCs/>
                <w:sz w:val="20"/>
                <w:szCs w:val="20"/>
              </w:rPr>
            </w:pPr>
          </w:p>
        </w:tc>
        <w:tc>
          <w:tcPr>
            <w:tcW w:w="977" w:type="pct"/>
            <w:shd w:val="clear" w:color="auto" w:fill="3571A3"/>
          </w:tcPr>
          <w:p w14:paraId="2CEF4A9A" w14:textId="32B6D87D" w:rsidR="001A7092" w:rsidRPr="00004E6C" w:rsidRDefault="00961708" w:rsidP="0000401F">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30DB1BC" w14:textId="3ED16398" w:rsidR="001A7092" w:rsidRPr="00004E6C" w:rsidRDefault="00961708" w:rsidP="0000401F">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15BF389D" w14:textId="32E142CF" w:rsidR="001A7092" w:rsidRPr="00E70F66" w:rsidRDefault="001A7092" w:rsidP="0000401F">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230E73">
              <w:t>Statewide</w:t>
            </w:r>
          </w:p>
        </w:tc>
      </w:tr>
      <w:tr w:rsidR="001A7092" w:rsidRPr="00A8003C" w14:paraId="2F7B2421"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F2CBF97" w14:textId="78FD4557" w:rsidR="001A7092" w:rsidRPr="001E4E2C" w:rsidRDefault="001A7092" w:rsidP="0000401F">
            <w:pPr>
              <w:keepNext/>
              <w:spacing w:after="0" w:line="240" w:lineRule="auto"/>
              <w:jc w:val="left"/>
              <w:rPr>
                <w:sz w:val="20"/>
                <w:szCs w:val="20"/>
              </w:rPr>
            </w:pPr>
            <w:r w:rsidRPr="00604939">
              <w:rPr>
                <w:sz w:val="20"/>
                <w:szCs w:val="20"/>
              </w:rPr>
              <w:t>n</w:t>
            </w:r>
          </w:p>
        </w:tc>
        <w:tc>
          <w:tcPr>
            <w:tcW w:w="977" w:type="pct"/>
          </w:tcPr>
          <w:p w14:paraId="52BEDAB2" w14:textId="3127BA7E" w:rsidR="001A7092" w:rsidRPr="001E4E2C" w:rsidRDefault="00500A01" w:rsidP="0000401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p>
        </w:tc>
        <w:tc>
          <w:tcPr>
            <w:tcW w:w="977" w:type="pct"/>
          </w:tcPr>
          <w:p w14:paraId="7ED8CC81" w14:textId="464C754F" w:rsidR="001A7092" w:rsidRPr="001E4E2C" w:rsidRDefault="00500A01" w:rsidP="0000401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56</w:t>
            </w:r>
          </w:p>
        </w:tc>
        <w:tc>
          <w:tcPr>
            <w:tcW w:w="976" w:type="pct"/>
          </w:tcPr>
          <w:p w14:paraId="1EE4180B" w14:textId="3ECBC54A" w:rsidR="001A7092" w:rsidRPr="00E70F66" w:rsidRDefault="00500A01" w:rsidP="0000401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106</w:t>
            </w:r>
          </w:p>
        </w:tc>
      </w:tr>
      <w:tr w:rsidR="00087CCD" w:rsidRPr="00A8003C" w14:paraId="3296D5A3"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0A97795" w14:textId="23808C7F" w:rsidR="00087CCD" w:rsidRPr="00604939" w:rsidRDefault="00087CCD" w:rsidP="00087CCD">
            <w:pPr>
              <w:keepNext/>
              <w:spacing w:after="0" w:line="240" w:lineRule="auto"/>
              <w:jc w:val="left"/>
              <w:rPr>
                <w:sz w:val="20"/>
                <w:szCs w:val="20"/>
              </w:rPr>
            </w:pPr>
            <w:r>
              <w:rPr>
                <w:sz w:val="20"/>
                <w:szCs w:val="20"/>
              </w:rPr>
              <w:t>Programmable</w:t>
            </w:r>
          </w:p>
        </w:tc>
        <w:tc>
          <w:tcPr>
            <w:tcW w:w="977" w:type="pct"/>
          </w:tcPr>
          <w:p w14:paraId="005D4767" w14:textId="159A9CA3" w:rsidR="00087CCD" w:rsidRDefault="00087CCD" w:rsidP="00087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Pr="00F702AE">
              <w:t>6%</w:t>
            </w:r>
          </w:p>
        </w:tc>
        <w:tc>
          <w:tcPr>
            <w:tcW w:w="977" w:type="pct"/>
          </w:tcPr>
          <w:p w14:paraId="1588FDB5" w14:textId="6777CB0A" w:rsidR="00087CCD" w:rsidRDefault="00087CCD" w:rsidP="00087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66</w:t>
            </w:r>
            <w:r w:rsidRPr="00F702AE">
              <w:t>%</w:t>
            </w:r>
          </w:p>
        </w:tc>
        <w:tc>
          <w:tcPr>
            <w:tcW w:w="976" w:type="pct"/>
          </w:tcPr>
          <w:p w14:paraId="4379CC13" w14:textId="15FEF6D7" w:rsidR="00087CCD" w:rsidRDefault="00087CCD" w:rsidP="00087CCD">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5</w:t>
            </w:r>
            <w:r w:rsidR="00CD0531">
              <w:t>7</w:t>
            </w:r>
            <w:r w:rsidRPr="00F702AE">
              <w:t>%</w:t>
            </w:r>
          </w:p>
        </w:tc>
      </w:tr>
      <w:tr w:rsidR="00087CCD" w:rsidRPr="00A8003C" w14:paraId="0415F387"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225E06E" w14:textId="353AFF2D" w:rsidR="00087CCD" w:rsidRPr="00004E6C" w:rsidRDefault="00087CCD" w:rsidP="00087CCD">
            <w:pPr>
              <w:keepNext/>
              <w:spacing w:after="0" w:line="240" w:lineRule="auto"/>
              <w:jc w:val="left"/>
              <w:rPr>
                <w:sz w:val="20"/>
                <w:szCs w:val="20"/>
              </w:rPr>
            </w:pPr>
            <w:r>
              <w:rPr>
                <w:sz w:val="20"/>
                <w:szCs w:val="20"/>
              </w:rPr>
              <w:t>Smart</w:t>
            </w:r>
          </w:p>
        </w:tc>
        <w:tc>
          <w:tcPr>
            <w:tcW w:w="977" w:type="pct"/>
          </w:tcPr>
          <w:p w14:paraId="221F98A8" w14:textId="335C3591" w:rsidR="00087CCD" w:rsidRPr="00004E6C" w:rsidRDefault="00087CCD" w:rsidP="00087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r w:rsidRPr="00F702AE">
              <w:t>%</w:t>
            </w:r>
          </w:p>
        </w:tc>
        <w:tc>
          <w:tcPr>
            <w:tcW w:w="977" w:type="pct"/>
          </w:tcPr>
          <w:p w14:paraId="31301D74" w14:textId="64318EEF" w:rsidR="00087CCD" w:rsidRPr="00004E6C" w:rsidRDefault="00087CCD" w:rsidP="00087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00D26D47">
              <w:t>8</w:t>
            </w:r>
            <w:r w:rsidRPr="00F702AE">
              <w:t>%</w:t>
            </w:r>
          </w:p>
        </w:tc>
        <w:tc>
          <w:tcPr>
            <w:tcW w:w="976" w:type="pct"/>
          </w:tcPr>
          <w:p w14:paraId="37D511BB" w14:textId="254B3EC2" w:rsidR="00087CCD" w:rsidRPr="00E70F66" w:rsidRDefault="00087CCD" w:rsidP="00087CC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w:t>
            </w:r>
            <w:r w:rsidR="00CD0531">
              <w:t>1</w:t>
            </w:r>
            <w:r w:rsidRPr="00F702AE">
              <w:t>%</w:t>
            </w:r>
          </w:p>
        </w:tc>
      </w:tr>
      <w:tr w:rsidR="001A7092" w:rsidRPr="00A8003C" w14:paraId="7591C94C"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0DB090" w14:textId="007C7F9A" w:rsidR="001A7092" w:rsidRPr="00004E6C" w:rsidRDefault="006B0738" w:rsidP="0000401F">
            <w:pPr>
              <w:keepNext/>
              <w:spacing w:after="0" w:line="240" w:lineRule="auto"/>
              <w:jc w:val="left"/>
              <w:rPr>
                <w:sz w:val="20"/>
                <w:szCs w:val="20"/>
              </w:rPr>
            </w:pPr>
            <w:r w:rsidRPr="00604939">
              <w:rPr>
                <w:sz w:val="20"/>
                <w:szCs w:val="20"/>
              </w:rPr>
              <w:t>Programmable</w:t>
            </w:r>
            <w:r>
              <w:rPr>
                <w:sz w:val="20"/>
                <w:szCs w:val="20"/>
              </w:rPr>
              <w:t xml:space="preserve"> </w:t>
            </w:r>
            <w:r w:rsidRPr="00604939">
              <w:rPr>
                <w:sz w:val="20"/>
                <w:szCs w:val="20"/>
              </w:rPr>
              <w:t>+</w:t>
            </w:r>
            <w:r>
              <w:rPr>
                <w:sz w:val="20"/>
                <w:szCs w:val="20"/>
              </w:rPr>
              <w:t xml:space="preserve"> </w:t>
            </w:r>
            <w:r w:rsidRPr="00604939">
              <w:rPr>
                <w:sz w:val="20"/>
                <w:szCs w:val="20"/>
              </w:rPr>
              <w:t>Wi-Fi</w:t>
            </w:r>
          </w:p>
        </w:tc>
        <w:tc>
          <w:tcPr>
            <w:tcW w:w="977" w:type="pct"/>
          </w:tcPr>
          <w:p w14:paraId="733B5B14" w14:textId="67CF1F8A" w:rsidR="001A7092" w:rsidRPr="00004E6C" w:rsidRDefault="00CA748D" w:rsidP="0000401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22</w:t>
            </w:r>
            <w:r w:rsidR="00586817" w:rsidRPr="00F702AE">
              <w:t>%</w:t>
            </w:r>
          </w:p>
        </w:tc>
        <w:tc>
          <w:tcPr>
            <w:tcW w:w="977" w:type="pct"/>
          </w:tcPr>
          <w:p w14:paraId="4721F524" w14:textId="395FEAB0" w:rsidR="001A7092" w:rsidRPr="00004E6C" w:rsidRDefault="00D26D47" w:rsidP="0000401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586817" w:rsidRPr="00F702AE">
              <w:t>%</w:t>
            </w:r>
          </w:p>
        </w:tc>
        <w:tc>
          <w:tcPr>
            <w:tcW w:w="976" w:type="pct"/>
          </w:tcPr>
          <w:p w14:paraId="5ED391EB" w14:textId="44391885" w:rsidR="001A7092" w:rsidRPr="00E70F66" w:rsidRDefault="00CA748D" w:rsidP="0000401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12</w:t>
            </w:r>
            <w:r w:rsidR="006B0738" w:rsidRPr="00F702AE">
              <w:t>%</w:t>
            </w:r>
          </w:p>
        </w:tc>
      </w:tr>
      <w:tr w:rsidR="00087CCD" w:rsidRPr="00A8003C" w14:paraId="127BFB37"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E45C25" w14:textId="002EB7BA" w:rsidR="00087CCD" w:rsidRPr="00004E6C" w:rsidRDefault="00087CCD" w:rsidP="00087CCD">
            <w:pPr>
              <w:keepNext/>
              <w:spacing w:after="0" w:line="240" w:lineRule="auto"/>
              <w:jc w:val="left"/>
              <w:rPr>
                <w:sz w:val="20"/>
                <w:szCs w:val="20"/>
              </w:rPr>
            </w:pPr>
            <w:r>
              <w:rPr>
                <w:sz w:val="20"/>
                <w:szCs w:val="20"/>
              </w:rPr>
              <w:t>Manual</w:t>
            </w:r>
          </w:p>
        </w:tc>
        <w:tc>
          <w:tcPr>
            <w:tcW w:w="977" w:type="pct"/>
          </w:tcPr>
          <w:p w14:paraId="77AFFB3D" w14:textId="1B4B159E" w:rsidR="00087CCD" w:rsidRPr="00004E6C" w:rsidRDefault="00087CCD" w:rsidP="00087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Pr="00F702AE">
              <w:t>%</w:t>
            </w:r>
          </w:p>
        </w:tc>
        <w:tc>
          <w:tcPr>
            <w:tcW w:w="977" w:type="pct"/>
          </w:tcPr>
          <w:p w14:paraId="3546407B" w14:textId="05736430" w:rsidR="00087CCD" w:rsidRPr="00004E6C" w:rsidRDefault="00087CCD" w:rsidP="00087CC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00D26D47">
              <w:t>3</w:t>
            </w:r>
            <w:r w:rsidRPr="00F702AE">
              <w:t>%</w:t>
            </w:r>
          </w:p>
        </w:tc>
        <w:tc>
          <w:tcPr>
            <w:tcW w:w="976" w:type="pct"/>
          </w:tcPr>
          <w:p w14:paraId="0BAD4D52" w14:textId="7165A527" w:rsidR="00087CCD" w:rsidRPr="00E70F66" w:rsidRDefault="00087CCD" w:rsidP="00087CC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w:t>
            </w:r>
            <w:r w:rsidRPr="00F702AE">
              <w:t>%</w:t>
            </w:r>
          </w:p>
        </w:tc>
      </w:tr>
    </w:tbl>
    <w:p w14:paraId="41A5E7F6" w14:textId="77777777" w:rsidR="001A7092" w:rsidRPr="001A7092" w:rsidRDefault="001A7092" w:rsidP="001A7092">
      <w:pPr>
        <w:rPr>
          <w:lang w:bidi="ar-SA"/>
        </w:rPr>
      </w:pPr>
    </w:p>
    <w:p w14:paraId="5B0AA4B4" w14:textId="60354083" w:rsidR="00C965E1" w:rsidRPr="00557A8B" w:rsidRDefault="00C965E1" w:rsidP="00C965E1">
      <w:pPr>
        <w:pStyle w:val="Caption"/>
        <w:rPr>
          <w:color w:val="3571A3"/>
        </w:rPr>
      </w:pPr>
      <w:bookmarkStart w:id="461" w:name="_Toc122531639"/>
      <w:commentRangeStart w:id="462"/>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78</w:t>
      </w:r>
      <w:r w:rsidRPr="00557A8B">
        <w:rPr>
          <w:rFonts w:hint="eastAsia"/>
          <w:color w:val="3571A3"/>
        </w:rPr>
        <w:fldChar w:fldCharType="end"/>
      </w:r>
      <w:r w:rsidRPr="00557A8B">
        <w:rPr>
          <w:color w:val="3571A3"/>
        </w:rPr>
        <w:t xml:space="preserve">: </w:t>
      </w:r>
      <w:r>
        <w:rPr>
          <w:color w:val="3571A3"/>
        </w:rPr>
        <w:t>Winter Set Point</w:t>
      </w:r>
      <w:bookmarkEnd w:id="461"/>
      <w:commentRangeEnd w:id="462"/>
      <w:r w:rsidR="00D84F1E">
        <w:rPr>
          <w:rStyle w:val="CommentReference"/>
          <w:rFonts w:ascii="Arial" w:hAnsi="Arial"/>
          <w:b w:val="0"/>
          <w:bCs w:val="0"/>
          <w:color w:val="auto"/>
        </w:rPr>
        <w:commentReference w:id="462"/>
      </w:r>
    </w:p>
    <w:p w14:paraId="425D6DC0" w14:textId="52C8AA94" w:rsidR="00C965E1" w:rsidRPr="00557A8B" w:rsidRDefault="00C965E1" w:rsidP="00C965E1">
      <w:pPr>
        <w:pStyle w:val="TableSubcaption"/>
        <w:rPr>
          <w:color w:val="3571A3"/>
        </w:rPr>
      </w:pPr>
      <w:r w:rsidRPr="00557A8B">
        <w:rPr>
          <w:color w:val="3571A3"/>
        </w:rPr>
        <w:t>(</w:t>
      </w:r>
      <w:r w:rsidR="002E6745">
        <w:rPr>
          <w:color w:val="3571A3"/>
        </w:rPr>
        <w:t>On-site visits</w:t>
      </w:r>
      <w:r w:rsidRPr="00557A8B">
        <w:rPr>
          <w:color w:val="3571A3"/>
        </w:rPr>
        <w:t xml:space="preserve">: </w:t>
      </w:r>
      <w:r>
        <w:rPr>
          <w:color w:val="3571A3"/>
        </w:rPr>
        <w:t>Thermostats with Verified Winter Set Points)</w:t>
      </w:r>
    </w:p>
    <w:tbl>
      <w:tblPr>
        <w:tblStyle w:val="BodyEven"/>
        <w:tblW w:w="4184" w:type="pct"/>
        <w:tblLook w:val="04A0" w:firstRow="1" w:lastRow="0" w:firstColumn="1" w:lastColumn="0" w:noHBand="0" w:noVBand="1"/>
      </w:tblPr>
      <w:tblGrid>
        <w:gridCol w:w="3243"/>
        <w:gridCol w:w="1530"/>
        <w:gridCol w:w="1530"/>
        <w:gridCol w:w="1529"/>
      </w:tblGrid>
      <w:tr w:rsidR="00C965E1" w:rsidRPr="00004E6C" w14:paraId="04865A73" w14:textId="77777777" w:rsidTr="003322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54828DB" w14:textId="77777777" w:rsidR="00C965E1" w:rsidRPr="001E0CC1" w:rsidRDefault="00C965E1" w:rsidP="000D40FA">
            <w:pPr>
              <w:keepNext/>
              <w:spacing w:after="0" w:line="240" w:lineRule="auto"/>
              <w:jc w:val="left"/>
              <w:rPr>
                <w:bCs/>
                <w:sz w:val="20"/>
                <w:szCs w:val="20"/>
              </w:rPr>
            </w:pPr>
          </w:p>
        </w:tc>
        <w:tc>
          <w:tcPr>
            <w:tcW w:w="977" w:type="pct"/>
            <w:shd w:val="clear" w:color="auto" w:fill="3571A3"/>
          </w:tcPr>
          <w:p w14:paraId="0C5425B0" w14:textId="52854967" w:rsidR="00C965E1" w:rsidRPr="00004E6C" w:rsidRDefault="00CA748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3369965" w14:textId="645FC07B" w:rsidR="00C965E1" w:rsidRPr="00004E6C" w:rsidRDefault="00CA748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257E977D" w14:textId="77777777" w:rsidR="00C965E1" w:rsidRPr="00E70F66" w:rsidRDefault="00C965E1"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63845">
              <w:t>Statewide</w:t>
            </w:r>
          </w:p>
        </w:tc>
      </w:tr>
      <w:tr w:rsidR="00C965E1" w:rsidRPr="008911E4" w14:paraId="40D1918C"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1489E8F" w14:textId="77777777" w:rsidR="00C965E1" w:rsidRPr="008911E4" w:rsidRDefault="00C965E1" w:rsidP="000D40FA">
            <w:pPr>
              <w:keepNext/>
              <w:spacing w:after="0" w:line="240" w:lineRule="auto"/>
              <w:jc w:val="left"/>
              <w:rPr>
                <w:sz w:val="20"/>
                <w:szCs w:val="20"/>
              </w:rPr>
            </w:pPr>
            <w:r w:rsidRPr="00604939">
              <w:rPr>
                <w:sz w:val="20"/>
                <w:szCs w:val="20"/>
              </w:rPr>
              <w:t>n</w:t>
            </w:r>
          </w:p>
        </w:tc>
        <w:tc>
          <w:tcPr>
            <w:tcW w:w="977" w:type="pct"/>
          </w:tcPr>
          <w:p w14:paraId="49F790F1" w14:textId="523A9218" w:rsidR="00C965E1" w:rsidRPr="008911E4" w:rsidRDefault="00A85142"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46</w:t>
            </w:r>
          </w:p>
        </w:tc>
        <w:tc>
          <w:tcPr>
            <w:tcW w:w="977" w:type="pct"/>
          </w:tcPr>
          <w:p w14:paraId="398041D9" w14:textId="6BBC0359" w:rsidR="00C965E1" w:rsidRPr="008911E4" w:rsidRDefault="00A85142"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51</w:t>
            </w:r>
          </w:p>
        </w:tc>
        <w:tc>
          <w:tcPr>
            <w:tcW w:w="976" w:type="pct"/>
          </w:tcPr>
          <w:p w14:paraId="0782D27C" w14:textId="33FA90B3" w:rsidR="00C965E1" w:rsidRPr="008911E4" w:rsidRDefault="00A85142"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97</w:t>
            </w:r>
          </w:p>
        </w:tc>
      </w:tr>
      <w:tr w:rsidR="00C965E1" w:rsidRPr="008911E4" w14:paraId="6EE77552"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2C99208" w14:textId="77777777" w:rsidR="00C965E1" w:rsidRPr="008911E4" w:rsidRDefault="00C965E1" w:rsidP="000D40FA">
            <w:pPr>
              <w:keepNext/>
              <w:spacing w:after="0" w:line="240" w:lineRule="auto"/>
              <w:jc w:val="left"/>
              <w:rPr>
                <w:sz w:val="20"/>
                <w:szCs w:val="20"/>
              </w:rPr>
            </w:pPr>
            <w:r w:rsidRPr="00604939">
              <w:rPr>
                <w:sz w:val="20"/>
                <w:szCs w:val="20"/>
              </w:rPr>
              <w:t>Mean</w:t>
            </w:r>
          </w:p>
        </w:tc>
        <w:tc>
          <w:tcPr>
            <w:tcW w:w="977" w:type="pct"/>
          </w:tcPr>
          <w:p w14:paraId="49F42582" w14:textId="2D253DCB" w:rsidR="00C965E1" w:rsidRPr="008911E4" w:rsidRDefault="00CA748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911E4">
              <w:t>6</w:t>
            </w:r>
            <w:r w:rsidR="003B602D">
              <w:t>8.1</w:t>
            </w:r>
          </w:p>
        </w:tc>
        <w:tc>
          <w:tcPr>
            <w:tcW w:w="977" w:type="pct"/>
          </w:tcPr>
          <w:p w14:paraId="364FB595" w14:textId="53FD96A0" w:rsidR="00C965E1" w:rsidRPr="008911E4" w:rsidRDefault="003B602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69.1</w:t>
            </w:r>
          </w:p>
        </w:tc>
        <w:tc>
          <w:tcPr>
            <w:tcW w:w="976" w:type="pct"/>
          </w:tcPr>
          <w:p w14:paraId="36DD9D47" w14:textId="421D143F" w:rsidR="00C965E1" w:rsidRPr="008911E4" w:rsidRDefault="00CA748D"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911E4">
              <w:t>6</w:t>
            </w:r>
            <w:r w:rsidR="003B602D">
              <w:t>8</w:t>
            </w:r>
            <w:r w:rsidR="00C965E1" w:rsidRPr="008911E4">
              <w:t>.7</w:t>
            </w:r>
          </w:p>
        </w:tc>
      </w:tr>
      <w:tr w:rsidR="00C965E1" w:rsidRPr="008911E4" w14:paraId="7B73F567"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08CC466" w14:textId="77777777" w:rsidR="00C965E1" w:rsidRPr="008911E4" w:rsidRDefault="00C965E1" w:rsidP="000D40FA">
            <w:pPr>
              <w:keepNext/>
              <w:spacing w:after="0" w:line="240" w:lineRule="auto"/>
              <w:jc w:val="left"/>
              <w:rPr>
                <w:sz w:val="20"/>
                <w:szCs w:val="20"/>
              </w:rPr>
            </w:pPr>
            <w:r w:rsidRPr="00604939">
              <w:rPr>
                <w:sz w:val="20"/>
                <w:szCs w:val="20"/>
              </w:rPr>
              <w:t>Min</w:t>
            </w:r>
          </w:p>
        </w:tc>
        <w:tc>
          <w:tcPr>
            <w:tcW w:w="977" w:type="pct"/>
          </w:tcPr>
          <w:p w14:paraId="73574F66" w14:textId="0FEFCF10" w:rsidR="00C965E1" w:rsidRPr="008911E4" w:rsidRDefault="00CA748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911E4">
              <w:t>5</w:t>
            </w:r>
            <w:r w:rsidR="003B602D">
              <w:t>5</w:t>
            </w:r>
          </w:p>
        </w:tc>
        <w:tc>
          <w:tcPr>
            <w:tcW w:w="977" w:type="pct"/>
          </w:tcPr>
          <w:p w14:paraId="778DEDCB" w14:textId="3361DEE9" w:rsidR="00C965E1" w:rsidRPr="008911E4" w:rsidRDefault="003B602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65</w:t>
            </w:r>
          </w:p>
        </w:tc>
        <w:tc>
          <w:tcPr>
            <w:tcW w:w="976" w:type="pct"/>
          </w:tcPr>
          <w:p w14:paraId="63BA419C" w14:textId="64647F52" w:rsidR="00C965E1" w:rsidRPr="008911E4" w:rsidRDefault="00CA748D"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911E4">
              <w:t>5</w:t>
            </w:r>
            <w:r w:rsidR="003B602D">
              <w:t>5</w:t>
            </w:r>
          </w:p>
        </w:tc>
      </w:tr>
      <w:tr w:rsidR="00C965E1" w:rsidRPr="008911E4" w14:paraId="1044D90A"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A9A7AAA" w14:textId="77777777" w:rsidR="00C965E1" w:rsidRPr="008911E4" w:rsidRDefault="00C965E1" w:rsidP="000D40FA">
            <w:pPr>
              <w:keepNext/>
              <w:spacing w:after="0" w:line="240" w:lineRule="auto"/>
              <w:jc w:val="left"/>
              <w:rPr>
                <w:sz w:val="20"/>
                <w:szCs w:val="20"/>
              </w:rPr>
            </w:pPr>
            <w:r w:rsidRPr="00604939">
              <w:rPr>
                <w:sz w:val="20"/>
                <w:szCs w:val="20"/>
              </w:rPr>
              <w:t>Max</w:t>
            </w:r>
          </w:p>
        </w:tc>
        <w:tc>
          <w:tcPr>
            <w:tcW w:w="977" w:type="pct"/>
          </w:tcPr>
          <w:p w14:paraId="0360842F" w14:textId="31B197B9" w:rsidR="00C965E1" w:rsidRPr="008911E4" w:rsidRDefault="00CA748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911E4">
              <w:t>7</w:t>
            </w:r>
            <w:r w:rsidR="00A80875">
              <w:t>5</w:t>
            </w:r>
          </w:p>
        </w:tc>
        <w:tc>
          <w:tcPr>
            <w:tcW w:w="977" w:type="pct"/>
          </w:tcPr>
          <w:p w14:paraId="28BBA9EF" w14:textId="49464B7F" w:rsidR="00C965E1" w:rsidRPr="008911E4" w:rsidRDefault="00CA748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911E4">
              <w:t>7</w:t>
            </w:r>
            <w:r w:rsidR="00A80875">
              <w:t>6</w:t>
            </w:r>
          </w:p>
        </w:tc>
        <w:tc>
          <w:tcPr>
            <w:tcW w:w="976" w:type="pct"/>
          </w:tcPr>
          <w:p w14:paraId="52974527" w14:textId="4E2EDEE8" w:rsidR="00C965E1" w:rsidRPr="008911E4" w:rsidRDefault="00CA748D"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911E4">
              <w:t>7</w:t>
            </w:r>
            <w:r w:rsidR="00AC7541">
              <w:t>6</w:t>
            </w:r>
          </w:p>
        </w:tc>
      </w:tr>
      <w:tr w:rsidR="00C965E1" w:rsidRPr="008911E4" w14:paraId="62DD40B8" w14:textId="77777777" w:rsidTr="003322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C470F61" w14:textId="77777777" w:rsidR="00C965E1" w:rsidRPr="008911E4" w:rsidRDefault="00C965E1" w:rsidP="000D40FA">
            <w:pPr>
              <w:keepNext/>
              <w:spacing w:after="0" w:line="240" w:lineRule="auto"/>
              <w:jc w:val="left"/>
              <w:rPr>
                <w:sz w:val="20"/>
                <w:szCs w:val="20"/>
              </w:rPr>
            </w:pPr>
            <w:r w:rsidRPr="00604939">
              <w:rPr>
                <w:sz w:val="20"/>
                <w:szCs w:val="20"/>
              </w:rPr>
              <w:t>Median</w:t>
            </w:r>
          </w:p>
        </w:tc>
        <w:tc>
          <w:tcPr>
            <w:tcW w:w="977" w:type="pct"/>
          </w:tcPr>
          <w:p w14:paraId="0D25BF4D" w14:textId="7E7B8DB1" w:rsidR="00C965E1" w:rsidRPr="008911E4" w:rsidRDefault="00CA748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911E4">
              <w:t>6</w:t>
            </w:r>
            <w:r w:rsidR="00FC0ACC">
              <w:t>8</w:t>
            </w:r>
          </w:p>
        </w:tc>
        <w:tc>
          <w:tcPr>
            <w:tcW w:w="977" w:type="pct"/>
          </w:tcPr>
          <w:p w14:paraId="7C28B640" w14:textId="354B6EAB" w:rsidR="00C965E1" w:rsidRPr="008911E4" w:rsidRDefault="00FC0ACC"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68</w:t>
            </w:r>
          </w:p>
        </w:tc>
        <w:tc>
          <w:tcPr>
            <w:tcW w:w="976" w:type="pct"/>
          </w:tcPr>
          <w:p w14:paraId="1F06CC6D" w14:textId="2A5C1841" w:rsidR="00C965E1" w:rsidRPr="008911E4" w:rsidRDefault="00CA748D" w:rsidP="000D40F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911E4">
              <w:t>6</w:t>
            </w:r>
            <w:r w:rsidR="00FC0ACC">
              <w:t>8</w:t>
            </w:r>
          </w:p>
        </w:tc>
      </w:tr>
      <w:tr w:rsidR="00C965E1" w:rsidRPr="008911E4" w14:paraId="51531018" w14:textId="77777777" w:rsidTr="0033228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D08CBDA" w14:textId="77777777" w:rsidR="00C965E1" w:rsidRPr="008911E4" w:rsidRDefault="00C965E1" w:rsidP="000D40FA">
            <w:pPr>
              <w:keepNext/>
              <w:spacing w:after="0" w:line="240" w:lineRule="auto"/>
              <w:jc w:val="left"/>
              <w:rPr>
                <w:sz w:val="20"/>
                <w:szCs w:val="20"/>
              </w:rPr>
            </w:pPr>
            <w:r>
              <w:rPr>
                <w:sz w:val="20"/>
                <w:szCs w:val="20"/>
              </w:rPr>
              <w:t>Standard Deviation</w:t>
            </w:r>
          </w:p>
        </w:tc>
        <w:tc>
          <w:tcPr>
            <w:tcW w:w="977" w:type="pct"/>
          </w:tcPr>
          <w:p w14:paraId="35815173" w14:textId="47BD2E9E" w:rsidR="00C965E1" w:rsidRPr="008911E4" w:rsidRDefault="00C965E1"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911E4">
              <w:t>4.</w:t>
            </w:r>
            <w:r w:rsidR="00FC0ACC">
              <w:t>0</w:t>
            </w:r>
          </w:p>
        </w:tc>
        <w:tc>
          <w:tcPr>
            <w:tcW w:w="977" w:type="pct"/>
          </w:tcPr>
          <w:p w14:paraId="3D1E67CB" w14:textId="1E9C75CD" w:rsidR="00C965E1" w:rsidRPr="008911E4" w:rsidRDefault="00FC0ACC"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w:t>
            </w:r>
          </w:p>
        </w:tc>
        <w:tc>
          <w:tcPr>
            <w:tcW w:w="976" w:type="pct"/>
          </w:tcPr>
          <w:p w14:paraId="2CA1AC13" w14:textId="72FB7BB8" w:rsidR="00C965E1" w:rsidRPr="008911E4" w:rsidRDefault="00FC0ACC" w:rsidP="000D40F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3.2</w:t>
            </w:r>
          </w:p>
        </w:tc>
      </w:tr>
    </w:tbl>
    <w:p w14:paraId="3717447F" w14:textId="77777777" w:rsidR="00DC15AE" w:rsidRDefault="00DC15AE" w:rsidP="00FF2C41"/>
    <w:p w14:paraId="24A58D8E" w14:textId="42930B74" w:rsidR="003B134B" w:rsidRPr="00557A8B" w:rsidRDefault="003B134B" w:rsidP="003B134B">
      <w:pPr>
        <w:pStyle w:val="Caption"/>
        <w:rPr>
          <w:color w:val="3571A3"/>
        </w:rPr>
      </w:pPr>
      <w:bookmarkStart w:id="463" w:name="_Toc122531640"/>
      <w:r w:rsidRPr="00557A8B">
        <w:rPr>
          <w:color w:val="3571A3"/>
        </w:rPr>
        <w:t xml:space="preserve">Table </w:t>
      </w:r>
      <w:r w:rsidRPr="00557A8B">
        <w:rPr>
          <w:rFonts w:hint="eastAsia"/>
          <w:color w:val="3571A3"/>
        </w:rPr>
        <w:fldChar w:fldCharType="begin"/>
      </w:r>
      <w:r w:rsidRPr="00557A8B">
        <w:rPr>
          <w:rFonts w:hint="eastAsia"/>
          <w:color w:val="3571A3"/>
        </w:rPr>
        <w:instrText xml:space="preserve"> </w:instrText>
      </w:r>
      <w:r w:rsidRPr="00557A8B">
        <w:rPr>
          <w:color w:val="3571A3"/>
        </w:rPr>
        <w:instrText>SEQ Table \* ARABIC</w:instrText>
      </w:r>
      <w:r w:rsidRPr="00557A8B">
        <w:rPr>
          <w:rFonts w:hint="eastAsia"/>
          <w:color w:val="3571A3"/>
        </w:rPr>
        <w:instrText xml:space="preserve"> </w:instrText>
      </w:r>
      <w:r w:rsidRPr="00557A8B">
        <w:rPr>
          <w:rFonts w:hint="eastAsia"/>
          <w:color w:val="3571A3"/>
        </w:rPr>
        <w:fldChar w:fldCharType="separate"/>
      </w:r>
      <w:r w:rsidR="005F23CE">
        <w:rPr>
          <w:rFonts w:hint="eastAsia"/>
          <w:noProof/>
          <w:color w:val="3571A3"/>
        </w:rPr>
        <w:t>79</w:t>
      </w:r>
      <w:r w:rsidRPr="00557A8B">
        <w:rPr>
          <w:rFonts w:hint="eastAsia"/>
          <w:color w:val="3571A3"/>
        </w:rPr>
        <w:fldChar w:fldCharType="end"/>
      </w:r>
      <w:r w:rsidRPr="00557A8B">
        <w:rPr>
          <w:color w:val="3571A3"/>
        </w:rPr>
        <w:t xml:space="preserve">: </w:t>
      </w:r>
      <w:r>
        <w:rPr>
          <w:color w:val="3571A3"/>
        </w:rPr>
        <w:t>Summer Set Point</w:t>
      </w:r>
      <w:bookmarkEnd w:id="463"/>
    </w:p>
    <w:p w14:paraId="7E3448AA" w14:textId="036048E4" w:rsidR="003B134B" w:rsidRPr="00557A8B" w:rsidRDefault="003B134B" w:rsidP="003B134B">
      <w:pPr>
        <w:pStyle w:val="TableSubcaption"/>
        <w:rPr>
          <w:color w:val="3571A3"/>
        </w:rPr>
      </w:pPr>
      <w:r w:rsidRPr="00557A8B">
        <w:rPr>
          <w:color w:val="3571A3"/>
        </w:rPr>
        <w:t>(</w:t>
      </w:r>
      <w:r w:rsidR="002E6745">
        <w:rPr>
          <w:color w:val="3571A3"/>
        </w:rPr>
        <w:t>On-site visits</w:t>
      </w:r>
      <w:r w:rsidR="001A4139" w:rsidRPr="00557A8B">
        <w:rPr>
          <w:color w:val="3571A3"/>
        </w:rPr>
        <w:t xml:space="preserve">: </w:t>
      </w:r>
      <w:r>
        <w:rPr>
          <w:color w:val="3571A3"/>
        </w:rPr>
        <w:t xml:space="preserve">Thermostats </w:t>
      </w:r>
      <w:r w:rsidR="001A4139">
        <w:rPr>
          <w:color w:val="3571A3"/>
        </w:rPr>
        <w:t xml:space="preserve">with </w:t>
      </w:r>
      <w:r w:rsidR="001256C0">
        <w:rPr>
          <w:color w:val="3571A3"/>
        </w:rPr>
        <w:t xml:space="preserve">Verified </w:t>
      </w:r>
      <w:r w:rsidR="001A4139">
        <w:rPr>
          <w:color w:val="3571A3"/>
        </w:rPr>
        <w:t>Summer Set Points</w:t>
      </w:r>
      <w:r w:rsidR="001256C0">
        <w:rPr>
          <w:color w:val="3571A3"/>
        </w:rPr>
        <w:t>)</w:t>
      </w:r>
    </w:p>
    <w:tbl>
      <w:tblPr>
        <w:tblStyle w:val="BodyEven"/>
        <w:tblW w:w="4184" w:type="pct"/>
        <w:tblLook w:val="04A0" w:firstRow="1" w:lastRow="0" w:firstColumn="1" w:lastColumn="0" w:noHBand="0" w:noVBand="1"/>
      </w:tblPr>
      <w:tblGrid>
        <w:gridCol w:w="3243"/>
        <w:gridCol w:w="1530"/>
        <w:gridCol w:w="1530"/>
        <w:gridCol w:w="1529"/>
      </w:tblGrid>
      <w:tr w:rsidR="00C50A16" w:rsidRPr="00004E6C" w14:paraId="73745FA6" w14:textId="77777777" w:rsidTr="009C63A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6D497EC" w14:textId="1FD8F526" w:rsidR="00C50A16" w:rsidRPr="001E0CC1" w:rsidRDefault="00C50A16" w:rsidP="00C50A16">
            <w:pPr>
              <w:keepNext/>
              <w:spacing w:after="0" w:line="240" w:lineRule="auto"/>
              <w:jc w:val="left"/>
              <w:rPr>
                <w:bCs/>
                <w:sz w:val="20"/>
                <w:szCs w:val="20"/>
              </w:rPr>
            </w:pPr>
          </w:p>
        </w:tc>
        <w:tc>
          <w:tcPr>
            <w:tcW w:w="977" w:type="pct"/>
            <w:shd w:val="clear" w:color="auto" w:fill="3571A3"/>
          </w:tcPr>
          <w:p w14:paraId="14D4FD72" w14:textId="352D2F11" w:rsidR="00C50A16" w:rsidRPr="00004E6C" w:rsidRDefault="00FC0ACC" w:rsidP="00C50A1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4A0BC78B" w14:textId="5F4B3507" w:rsidR="00C50A16" w:rsidRPr="00004E6C" w:rsidRDefault="00FC0ACC" w:rsidP="00C50A1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5F2174B" w14:textId="5AC81FC8" w:rsidR="00C50A16" w:rsidRPr="00E70F66" w:rsidRDefault="00C50A16" w:rsidP="00C50A1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63845">
              <w:t>Statewide</w:t>
            </w:r>
          </w:p>
        </w:tc>
      </w:tr>
      <w:tr w:rsidR="00C50A16" w:rsidRPr="008911E4" w14:paraId="16644645"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286677A" w14:textId="7C9B3245" w:rsidR="00C50A16" w:rsidRPr="008911E4" w:rsidRDefault="00C50A16" w:rsidP="00C50A16">
            <w:pPr>
              <w:keepNext/>
              <w:spacing w:after="0" w:line="240" w:lineRule="auto"/>
              <w:jc w:val="left"/>
              <w:rPr>
                <w:sz w:val="20"/>
                <w:szCs w:val="20"/>
              </w:rPr>
            </w:pPr>
            <w:r w:rsidRPr="00604939">
              <w:rPr>
                <w:sz w:val="20"/>
                <w:szCs w:val="20"/>
              </w:rPr>
              <w:t>n</w:t>
            </w:r>
          </w:p>
        </w:tc>
        <w:tc>
          <w:tcPr>
            <w:tcW w:w="977" w:type="pct"/>
          </w:tcPr>
          <w:p w14:paraId="093C9D0C" w14:textId="0454DCC5" w:rsidR="00C50A16" w:rsidRPr="008911E4" w:rsidRDefault="00F51C78"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46</w:t>
            </w:r>
          </w:p>
        </w:tc>
        <w:tc>
          <w:tcPr>
            <w:tcW w:w="977" w:type="pct"/>
          </w:tcPr>
          <w:p w14:paraId="75619425" w14:textId="6ECE09D4" w:rsidR="00C50A16" w:rsidRPr="008911E4" w:rsidRDefault="00F51C78"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51</w:t>
            </w:r>
          </w:p>
        </w:tc>
        <w:tc>
          <w:tcPr>
            <w:tcW w:w="976" w:type="pct"/>
          </w:tcPr>
          <w:p w14:paraId="52A17076" w14:textId="72BEBAFD" w:rsidR="00C50A16" w:rsidRPr="008911E4" w:rsidRDefault="00F51C78" w:rsidP="00C50A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97</w:t>
            </w:r>
          </w:p>
        </w:tc>
      </w:tr>
      <w:tr w:rsidR="00C50A16" w:rsidRPr="008911E4" w14:paraId="01647DE2"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FE89205" w14:textId="1D6DAA9D" w:rsidR="00C50A16" w:rsidRPr="008911E4" w:rsidRDefault="00C50A16" w:rsidP="00C50A16">
            <w:pPr>
              <w:keepNext/>
              <w:spacing w:after="0" w:line="240" w:lineRule="auto"/>
              <w:jc w:val="left"/>
              <w:rPr>
                <w:sz w:val="20"/>
                <w:szCs w:val="20"/>
              </w:rPr>
            </w:pPr>
            <w:r w:rsidRPr="00604939">
              <w:rPr>
                <w:sz w:val="20"/>
                <w:szCs w:val="20"/>
              </w:rPr>
              <w:t>Mean</w:t>
            </w:r>
          </w:p>
        </w:tc>
        <w:tc>
          <w:tcPr>
            <w:tcW w:w="977" w:type="pct"/>
          </w:tcPr>
          <w:p w14:paraId="38369233" w14:textId="10CB7356" w:rsidR="00C50A16" w:rsidRPr="008911E4" w:rsidRDefault="001F0E91"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72.6</w:t>
            </w:r>
          </w:p>
        </w:tc>
        <w:tc>
          <w:tcPr>
            <w:tcW w:w="977" w:type="pct"/>
          </w:tcPr>
          <w:p w14:paraId="209373D7" w14:textId="3562717E" w:rsidR="00C50A16" w:rsidRPr="008911E4" w:rsidRDefault="001F0E91"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72</w:t>
            </w:r>
          </w:p>
        </w:tc>
        <w:tc>
          <w:tcPr>
            <w:tcW w:w="976" w:type="pct"/>
          </w:tcPr>
          <w:p w14:paraId="621CAEA3" w14:textId="5C626442" w:rsidR="00C50A16" w:rsidRPr="008911E4" w:rsidRDefault="001F0E91" w:rsidP="00C50A1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72.3</w:t>
            </w:r>
          </w:p>
        </w:tc>
      </w:tr>
      <w:tr w:rsidR="00C50A16" w:rsidRPr="008911E4" w14:paraId="3E14966C"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73DF257" w14:textId="61035F65" w:rsidR="00C50A16" w:rsidRPr="008911E4" w:rsidRDefault="00C50A16" w:rsidP="00C50A16">
            <w:pPr>
              <w:keepNext/>
              <w:spacing w:after="0" w:line="240" w:lineRule="auto"/>
              <w:jc w:val="left"/>
              <w:rPr>
                <w:sz w:val="20"/>
                <w:szCs w:val="20"/>
              </w:rPr>
            </w:pPr>
            <w:r w:rsidRPr="00604939">
              <w:rPr>
                <w:sz w:val="20"/>
                <w:szCs w:val="20"/>
              </w:rPr>
              <w:t>Min</w:t>
            </w:r>
          </w:p>
        </w:tc>
        <w:tc>
          <w:tcPr>
            <w:tcW w:w="977" w:type="pct"/>
          </w:tcPr>
          <w:p w14:paraId="6E869FA9" w14:textId="75FA00DB" w:rsidR="00C50A16" w:rsidRPr="008911E4" w:rsidRDefault="0026101B"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66</w:t>
            </w:r>
          </w:p>
        </w:tc>
        <w:tc>
          <w:tcPr>
            <w:tcW w:w="977" w:type="pct"/>
          </w:tcPr>
          <w:p w14:paraId="3DA81A9B" w14:textId="40D93B19" w:rsidR="00C50A16" w:rsidRPr="008911E4" w:rsidRDefault="0026101B"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66</w:t>
            </w:r>
          </w:p>
        </w:tc>
        <w:tc>
          <w:tcPr>
            <w:tcW w:w="976" w:type="pct"/>
          </w:tcPr>
          <w:p w14:paraId="3C5FB0F6" w14:textId="37C77A2D" w:rsidR="00C50A16" w:rsidRPr="008911E4" w:rsidRDefault="0026101B" w:rsidP="00C50A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66</w:t>
            </w:r>
          </w:p>
        </w:tc>
      </w:tr>
      <w:tr w:rsidR="00C50A16" w:rsidRPr="008911E4" w14:paraId="6C1349D2"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6DB8AE5" w14:textId="50303250" w:rsidR="00C50A16" w:rsidRPr="008911E4" w:rsidRDefault="00C50A16" w:rsidP="00C50A16">
            <w:pPr>
              <w:keepNext/>
              <w:spacing w:after="0" w:line="240" w:lineRule="auto"/>
              <w:jc w:val="left"/>
              <w:rPr>
                <w:sz w:val="20"/>
                <w:szCs w:val="20"/>
              </w:rPr>
            </w:pPr>
            <w:r w:rsidRPr="00604939">
              <w:rPr>
                <w:sz w:val="20"/>
                <w:szCs w:val="20"/>
              </w:rPr>
              <w:t>Max</w:t>
            </w:r>
          </w:p>
        </w:tc>
        <w:tc>
          <w:tcPr>
            <w:tcW w:w="977" w:type="pct"/>
          </w:tcPr>
          <w:p w14:paraId="1F6C4EFB" w14:textId="63F9EEB5" w:rsidR="00C50A16" w:rsidRPr="008911E4" w:rsidRDefault="00D63E7C"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80</w:t>
            </w:r>
          </w:p>
        </w:tc>
        <w:tc>
          <w:tcPr>
            <w:tcW w:w="977" w:type="pct"/>
          </w:tcPr>
          <w:p w14:paraId="191EBA38" w14:textId="05CEF241" w:rsidR="00C50A16" w:rsidRPr="008911E4" w:rsidRDefault="00D63E7C"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80</w:t>
            </w:r>
          </w:p>
        </w:tc>
        <w:tc>
          <w:tcPr>
            <w:tcW w:w="976" w:type="pct"/>
          </w:tcPr>
          <w:p w14:paraId="42D12207" w14:textId="3D30B751" w:rsidR="00C50A16" w:rsidRPr="008911E4" w:rsidRDefault="00D63E7C" w:rsidP="00C50A1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80</w:t>
            </w:r>
          </w:p>
        </w:tc>
      </w:tr>
      <w:tr w:rsidR="00C50A16" w:rsidRPr="008911E4" w14:paraId="7D248546"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B03F0FB" w14:textId="58533791" w:rsidR="00C50A16" w:rsidRPr="008911E4" w:rsidRDefault="00C50A16" w:rsidP="00C50A16">
            <w:pPr>
              <w:keepNext/>
              <w:spacing w:after="0" w:line="240" w:lineRule="auto"/>
              <w:jc w:val="left"/>
              <w:rPr>
                <w:sz w:val="20"/>
                <w:szCs w:val="20"/>
              </w:rPr>
            </w:pPr>
            <w:r w:rsidRPr="00604939">
              <w:rPr>
                <w:sz w:val="20"/>
                <w:szCs w:val="20"/>
              </w:rPr>
              <w:t>Median</w:t>
            </w:r>
          </w:p>
        </w:tc>
        <w:tc>
          <w:tcPr>
            <w:tcW w:w="977" w:type="pct"/>
          </w:tcPr>
          <w:p w14:paraId="2140920B" w14:textId="3F2137F4" w:rsidR="00C50A16" w:rsidRPr="008911E4" w:rsidRDefault="00A07851"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73</w:t>
            </w:r>
          </w:p>
        </w:tc>
        <w:tc>
          <w:tcPr>
            <w:tcW w:w="977" w:type="pct"/>
          </w:tcPr>
          <w:p w14:paraId="452F8710" w14:textId="506E4619" w:rsidR="00C50A16" w:rsidRPr="008911E4" w:rsidRDefault="00A07851" w:rsidP="00C50A1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72</w:t>
            </w:r>
          </w:p>
        </w:tc>
        <w:tc>
          <w:tcPr>
            <w:tcW w:w="976" w:type="pct"/>
          </w:tcPr>
          <w:p w14:paraId="556775F1" w14:textId="2A7DA32E" w:rsidR="00C50A16" w:rsidRPr="008911E4" w:rsidRDefault="00A07851" w:rsidP="00C50A1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72</w:t>
            </w:r>
          </w:p>
        </w:tc>
      </w:tr>
      <w:tr w:rsidR="00C50A16" w:rsidRPr="008911E4" w14:paraId="04A72386"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D19CFC1" w14:textId="46D5D5B3" w:rsidR="00C50A16" w:rsidRPr="008911E4" w:rsidRDefault="00C53072" w:rsidP="00C50A16">
            <w:pPr>
              <w:keepNext/>
              <w:spacing w:after="0" w:line="240" w:lineRule="auto"/>
              <w:jc w:val="left"/>
              <w:rPr>
                <w:sz w:val="20"/>
                <w:szCs w:val="20"/>
              </w:rPr>
            </w:pPr>
            <w:r>
              <w:rPr>
                <w:sz w:val="20"/>
                <w:szCs w:val="20"/>
              </w:rPr>
              <w:t>Standard Deviation</w:t>
            </w:r>
          </w:p>
        </w:tc>
        <w:tc>
          <w:tcPr>
            <w:tcW w:w="977" w:type="pct"/>
          </w:tcPr>
          <w:p w14:paraId="62440CBB" w14:textId="57F491B2" w:rsidR="00C50A16" w:rsidRPr="008911E4" w:rsidRDefault="00F41169"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3.0</w:t>
            </w:r>
          </w:p>
        </w:tc>
        <w:tc>
          <w:tcPr>
            <w:tcW w:w="977" w:type="pct"/>
          </w:tcPr>
          <w:p w14:paraId="67A9583E" w14:textId="5C863C31" w:rsidR="00C50A16" w:rsidRPr="008911E4" w:rsidRDefault="00F0233D" w:rsidP="00C50A1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3.0</w:t>
            </w:r>
          </w:p>
        </w:tc>
        <w:tc>
          <w:tcPr>
            <w:tcW w:w="976" w:type="pct"/>
          </w:tcPr>
          <w:p w14:paraId="5214D7C9" w14:textId="24C01E89" w:rsidR="00C50A16" w:rsidRPr="008911E4" w:rsidRDefault="00F0233D" w:rsidP="00C50A1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3.0</w:t>
            </w:r>
          </w:p>
        </w:tc>
      </w:tr>
    </w:tbl>
    <w:p w14:paraId="7BFEA2AA" w14:textId="77777777" w:rsidR="00B72875" w:rsidRPr="001537FF" w:rsidRDefault="00B72875" w:rsidP="00B72875">
      <w:pPr>
        <w:pStyle w:val="ApHeading3"/>
      </w:pPr>
      <w:bookmarkStart w:id="464" w:name="_Toc122531260"/>
      <w:bookmarkStart w:id="465" w:name="_Toc122531261"/>
      <w:bookmarkStart w:id="466" w:name="_Toc122531262"/>
      <w:bookmarkStart w:id="467" w:name="_Toc122531305"/>
      <w:bookmarkStart w:id="468" w:name="_Toc122531306"/>
      <w:bookmarkStart w:id="469" w:name="_Toc122531307"/>
      <w:bookmarkStart w:id="470" w:name="_Toc122531308"/>
      <w:bookmarkStart w:id="471" w:name="_Toc122531309"/>
      <w:bookmarkStart w:id="472" w:name="_Toc116636157"/>
      <w:bookmarkStart w:id="473" w:name="_Toc116643930"/>
      <w:bookmarkStart w:id="474" w:name="_Toc116644230"/>
      <w:bookmarkStart w:id="475" w:name="_Toc122519628"/>
      <w:bookmarkStart w:id="476" w:name="_Toc122520195"/>
      <w:bookmarkStart w:id="477" w:name="_Toc122520603"/>
      <w:bookmarkStart w:id="478" w:name="_Toc122531310"/>
      <w:bookmarkStart w:id="479" w:name="_Toc133483687"/>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6E70D6">
        <w:t>Ducts</w:t>
      </w:r>
      <w:bookmarkEnd w:id="479"/>
    </w:p>
    <w:p w14:paraId="33C69532" w14:textId="77777777" w:rsidR="002D6B20" w:rsidRDefault="002D6B20" w:rsidP="002D6B20">
      <w:pPr>
        <w:rPr>
          <w:lang w:bidi="ar-SA"/>
        </w:rPr>
      </w:pPr>
    </w:p>
    <w:p w14:paraId="38CF3180" w14:textId="3C45C938" w:rsidR="002D6B20" w:rsidRPr="0094651C" w:rsidRDefault="002D6B20" w:rsidP="002D6B20">
      <w:pPr>
        <w:pStyle w:val="AppendixCaption"/>
        <w:rPr>
          <w:szCs w:val="24"/>
        </w:rPr>
      </w:pPr>
      <w:r w:rsidRPr="00557A8B">
        <w:t xml:space="preserve">Table </w:t>
      </w:r>
      <w:r>
        <w:fldChar w:fldCharType="begin"/>
      </w:r>
      <w:r>
        <w:instrText>SEQ Table \* ARABIC</w:instrText>
      </w:r>
      <w:r>
        <w:fldChar w:fldCharType="separate"/>
      </w:r>
      <w:r w:rsidR="005F23CE">
        <w:rPr>
          <w:rFonts w:hint="eastAsia"/>
          <w:noProof/>
        </w:rPr>
        <w:t>80</w:t>
      </w:r>
      <w:r>
        <w:fldChar w:fldCharType="end"/>
      </w:r>
      <w:r w:rsidRPr="00557A8B">
        <w:t>:</w:t>
      </w:r>
      <w:r>
        <w:rPr>
          <w:szCs w:val="24"/>
        </w:rPr>
        <w:t xml:space="preserve"> Duct Material</w:t>
      </w:r>
      <w:r w:rsidR="0065174E">
        <w:rPr>
          <w:szCs w:val="24"/>
        </w:rPr>
        <w:t>s</w:t>
      </w:r>
    </w:p>
    <w:p w14:paraId="7FAAE046" w14:textId="59F3B176" w:rsidR="002D6B20" w:rsidRPr="0094651C" w:rsidRDefault="002D6B20" w:rsidP="002D6B20">
      <w:pPr>
        <w:keepNext/>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sidR="00746A92">
        <w:rPr>
          <w:color w:val="3571A3"/>
          <w:sz w:val="20"/>
          <w:szCs w:val="20"/>
        </w:rPr>
        <w:t>Duct branc</w:t>
      </w:r>
      <w:r w:rsidR="00416E33">
        <w:rPr>
          <w:color w:val="3571A3"/>
          <w:sz w:val="20"/>
          <w:szCs w:val="20"/>
        </w:rPr>
        <w:t>h</w:t>
      </w:r>
      <w:r w:rsidR="00746A92">
        <w:rPr>
          <w:color w:val="3571A3"/>
          <w:sz w:val="20"/>
          <w:szCs w:val="20"/>
        </w:rPr>
        <w:t>es</w:t>
      </w:r>
      <w:r w:rsidRPr="0094651C">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2D6B20" w:rsidRPr="00004E6C" w14:paraId="65A942A1"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96AE965" w14:textId="618FE704" w:rsidR="002D6B20" w:rsidRPr="001E0CC1" w:rsidRDefault="002D6B20">
            <w:pPr>
              <w:keepNext/>
              <w:spacing w:after="0" w:line="240" w:lineRule="auto"/>
              <w:jc w:val="left"/>
              <w:rPr>
                <w:bCs/>
                <w:sz w:val="20"/>
                <w:szCs w:val="20"/>
              </w:rPr>
            </w:pPr>
          </w:p>
        </w:tc>
        <w:tc>
          <w:tcPr>
            <w:tcW w:w="977" w:type="pct"/>
            <w:shd w:val="clear" w:color="auto" w:fill="3571A3"/>
          </w:tcPr>
          <w:p w14:paraId="7588AD37" w14:textId="790387EB" w:rsidR="002D6B20" w:rsidRPr="00004E6C" w:rsidRDefault="002D6B2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Custom</w:t>
            </w:r>
          </w:p>
        </w:tc>
        <w:tc>
          <w:tcPr>
            <w:tcW w:w="977" w:type="pct"/>
            <w:shd w:val="clear" w:color="auto" w:fill="3571A3"/>
          </w:tcPr>
          <w:p w14:paraId="176A1BE8" w14:textId="78D6CEE0" w:rsidR="002D6B20" w:rsidRPr="00004E6C" w:rsidRDefault="002D6B2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Spec</w:t>
            </w:r>
          </w:p>
        </w:tc>
        <w:tc>
          <w:tcPr>
            <w:tcW w:w="976" w:type="pct"/>
            <w:shd w:val="clear" w:color="auto" w:fill="3571A3"/>
          </w:tcPr>
          <w:p w14:paraId="5CBD4FBF" w14:textId="0DCD0508" w:rsidR="002D6B20" w:rsidRPr="00004E6C" w:rsidRDefault="002D6B2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Statewide</w:t>
            </w:r>
          </w:p>
        </w:tc>
      </w:tr>
      <w:tr w:rsidR="002D6B20" w:rsidRPr="001E4E2C" w14:paraId="1053839A"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96DF813" w14:textId="6B6C2DFD" w:rsidR="002D6B20" w:rsidRPr="007C3A52" w:rsidRDefault="002D6B20">
            <w:pPr>
              <w:keepNext/>
              <w:spacing w:after="0" w:line="240" w:lineRule="auto"/>
              <w:jc w:val="left"/>
              <w:rPr>
                <w:sz w:val="20"/>
                <w:szCs w:val="20"/>
              </w:rPr>
            </w:pPr>
            <w:r w:rsidRPr="00B5494C">
              <w:rPr>
                <w:sz w:val="20"/>
                <w:szCs w:val="20"/>
              </w:rPr>
              <w:t>n</w:t>
            </w:r>
          </w:p>
        </w:tc>
        <w:tc>
          <w:tcPr>
            <w:tcW w:w="977" w:type="pct"/>
          </w:tcPr>
          <w:p w14:paraId="7AD2C5B8" w14:textId="51C274BC" w:rsidR="002D6B20" w:rsidRPr="00F179E4" w:rsidRDefault="00416E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88</w:t>
            </w:r>
          </w:p>
        </w:tc>
        <w:tc>
          <w:tcPr>
            <w:tcW w:w="977" w:type="pct"/>
          </w:tcPr>
          <w:p w14:paraId="02F8155D" w14:textId="5E61E48C" w:rsidR="002D6B20" w:rsidRPr="00F179E4" w:rsidRDefault="00416E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126</w:t>
            </w:r>
          </w:p>
        </w:tc>
        <w:tc>
          <w:tcPr>
            <w:tcW w:w="976" w:type="pct"/>
          </w:tcPr>
          <w:p w14:paraId="02584B75" w14:textId="7AF0EBFA" w:rsidR="002D6B20" w:rsidRPr="00F179E4" w:rsidRDefault="00416E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C659DF">
              <w:t>214</w:t>
            </w:r>
          </w:p>
        </w:tc>
      </w:tr>
      <w:tr w:rsidR="002D6B20" w:rsidRPr="00004E6C" w14:paraId="0C2A48A2"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EEC68FB" w14:textId="32A08258" w:rsidR="002D6B20" w:rsidRPr="007C3A52" w:rsidRDefault="00416E33">
            <w:pPr>
              <w:keepNext/>
              <w:spacing w:after="0" w:line="240" w:lineRule="auto"/>
              <w:jc w:val="left"/>
              <w:rPr>
                <w:sz w:val="20"/>
                <w:szCs w:val="20"/>
              </w:rPr>
            </w:pPr>
            <w:r w:rsidRPr="00B5494C">
              <w:rPr>
                <w:sz w:val="20"/>
                <w:szCs w:val="20"/>
              </w:rPr>
              <w:t>Metal</w:t>
            </w:r>
          </w:p>
        </w:tc>
        <w:tc>
          <w:tcPr>
            <w:tcW w:w="977" w:type="pct"/>
          </w:tcPr>
          <w:p w14:paraId="7E8446AE" w14:textId="0BFD7025" w:rsidR="002D6B20" w:rsidRPr="00F179E4" w:rsidRDefault="00416E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C659DF">
              <w:t>49</w:t>
            </w:r>
            <w:r w:rsidR="002D6B20" w:rsidRPr="00B3463C">
              <w:t>%</w:t>
            </w:r>
          </w:p>
        </w:tc>
        <w:tc>
          <w:tcPr>
            <w:tcW w:w="977" w:type="pct"/>
          </w:tcPr>
          <w:p w14:paraId="339885C3" w14:textId="3E4F40E9" w:rsidR="002D6B20" w:rsidRPr="00F179E4" w:rsidRDefault="00416E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C659DF">
              <w:t>53</w:t>
            </w:r>
            <w:r w:rsidR="002D6B20" w:rsidRPr="00B3463C">
              <w:t>%</w:t>
            </w:r>
          </w:p>
        </w:tc>
        <w:tc>
          <w:tcPr>
            <w:tcW w:w="976" w:type="pct"/>
          </w:tcPr>
          <w:p w14:paraId="7D5049C0" w14:textId="40CE7D6F" w:rsidR="002D6B20" w:rsidRPr="00F179E4" w:rsidRDefault="00416E3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C659DF">
              <w:t>51</w:t>
            </w:r>
            <w:r w:rsidR="002D6B20" w:rsidRPr="00B3463C">
              <w:t>%</w:t>
            </w:r>
          </w:p>
        </w:tc>
      </w:tr>
      <w:tr w:rsidR="002D6B20" w:rsidRPr="00004E6C" w14:paraId="51074EB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D312852" w14:textId="6E01A93A" w:rsidR="002D6B20" w:rsidRPr="007C3A52" w:rsidRDefault="00416E33">
            <w:pPr>
              <w:keepNext/>
              <w:spacing w:after="0" w:line="240" w:lineRule="auto"/>
              <w:jc w:val="left"/>
              <w:rPr>
                <w:sz w:val="20"/>
                <w:szCs w:val="20"/>
              </w:rPr>
            </w:pPr>
            <w:r w:rsidRPr="00B5494C">
              <w:rPr>
                <w:sz w:val="20"/>
                <w:szCs w:val="20"/>
              </w:rPr>
              <w:t>Flex Duct</w:t>
            </w:r>
          </w:p>
        </w:tc>
        <w:tc>
          <w:tcPr>
            <w:tcW w:w="977" w:type="pct"/>
          </w:tcPr>
          <w:p w14:paraId="71E4B7D7" w14:textId="5696F81D" w:rsidR="002D6B20" w:rsidRPr="00F179E4" w:rsidRDefault="00416E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51</w:t>
            </w:r>
            <w:r w:rsidR="002D6B20" w:rsidRPr="00B3463C">
              <w:t>%</w:t>
            </w:r>
          </w:p>
        </w:tc>
        <w:tc>
          <w:tcPr>
            <w:tcW w:w="977" w:type="pct"/>
          </w:tcPr>
          <w:p w14:paraId="6E6D9C14" w14:textId="7672C189" w:rsidR="002D6B20" w:rsidRPr="00F179E4" w:rsidRDefault="00416E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47</w:t>
            </w:r>
            <w:r w:rsidR="002D6B20" w:rsidRPr="00B3463C">
              <w:t>%</w:t>
            </w:r>
          </w:p>
        </w:tc>
        <w:tc>
          <w:tcPr>
            <w:tcW w:w="976" w:type="pct"/>
          </w:tcPr>
          <w:p w14:paraId="7E099789" w14:textId="28B2EE30" w:rsidR="002D6B20" w:rsidRPr="00F179E4" w:rsidRDefault="00416E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C659DF">
              <w:t>49</w:t>
            </w:r>
            <w:r w:rsidR="002D6B20" w:rsidRPr="00B3463C">
              <w:t>%</w:t>
            </w:r>
          </w:p>
        </w:tc>
      </w:tr>
    </w:tbl>
    <w:p w14:paraId="621CC7AD" w14:textId="77777777" w:rsidR="002D6B20" w:rsidRPr="002D6B20" w:rsidRDefault="002D6B20" w:rsidP="002D6B20">
      <w:pPr>
        <w:rPr>
          <w:lang w:bidi="ar-SA"/>
        </w:rPr>
      </w:pPr>
    </w:p>
    <w:p w14:paraId="3B321E0E" w14:textId="38BE89FD" w:rsidR="005A2A93" w:rsidRPr="0094651C" w:rsidRDefault="005A2A93" w:rsidP="005A2A93">
      <w:pPr>
        <w:pStyle w:val="AppendixCaption"/>
        <w:rPr>
          <w:szCs w:val="24"/>
        </w:rPr>
      </w:pPr>
      <w:r w:rsidRPr="00557A8B">
        <w:t xml:space="preserve">Table </w:t>
      </w:r>
      <w:r>
        <w:fldChar w:fldCharType="begin"/>
      </w:r>
      <w:r>
        <w:instrText>SEQ Table \* ARABIC</w:instrText>
      </w:r>
      <w:r>
        <w:fldChar w:fldCharType="separate"/>
      </w:r>
      <w:r w:rsidR="005F23CE">
        <w:rPr>
          <w:rFonts w:hint="eastAsia"/>
          <w:noProof/>
        </w:rPr>
        <w:t>81</w:t>
      </w:r>
      <w:r>
        <w:fldChar w:fldCharType="end"/>
      </w:r>
      <w:r w:rsidRPr="00557A8B">
        <w:t>:</w:t>
      </w:r>
      <w:r>
        <w:rPr>
          <w:szCs w:val="24"/>
        </w:rPr>
        <w:t xml:space="preserve"> Duct Locations</w:t>
      </w:r>
    </w:p>
    <w:p w14:paraId="0CB7DA5A" w14:textId="77777777" w:rsidR="005A2A93" w:rsidRPr="0094651C" w:rsidRDefault="005A2A93" w:rsidP="005A2A93">
      <w:pPr>
        <w:keepNext/>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branches</w:t>
      </w:r>
      <w:r w:rsidRPr="0094651C">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5A2A93" w:rsidRPr="00004E6C" w14:paraId="248ACBA4"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04406B51" w14:textId="72F7D476" w:rsidR="005A2A93" w:rsidRPr="001E0CC1" w:rsidRDefault="005A2A93">
            <w:pPr>
              <w:keepNext/>
              <w:spacing w:after="0" w:line="240" w:lineRule="auto"/>
              <w:jc w:val="left"/>
              <w:rPr>
                <w:bCs/>
                <w:sz w:val="20"/>
                <w:szCs w:val="20"/>
              </w:rPr>
            </w:pPr>
          </w:p>
        </w:tc>
        <w:tc>
          <w:tcPr>
            <w:tcW w:w="977" w:type="pct"/>
            <w:shd w:val="clear" w:color="auto" w:fill="3571A3"/>
          </w:tcPr>
          <w:p w14:paraId="3661B3E1" w14:textId="1FACAD2E" w:rsidR="005A2A93" w:rsidRPr="00004E6C" w:rsidRDefault="005A2A9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C659DF">
              <w:t>Custom</w:t>
            </w:r>
          </w:p>
        </w:tc>
        <w:tc>
          <w:tcPr>
            <w:tcW w:w="977" w:type="pct"/>
            <w:shd w:val="clear" w:color="auto" w:fill="3571A3"/>
          </w:tcPr>
          <w:p w14:paraId="5D3E9415" w14:textId="4BDA78E3" w:rsidR="005A2A93" w:rsidRPr="00004E6C" w:rsidRDefault="005A2A9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C659DF">
              <w:t>Spec</w:t>
            </w:r>
          </w:p>
        </w:tc>
        <w:tc>
          <w:tcPr>
            <w:tcW w:w="976" w:type="pct"/>
            <w:shd w:val="clear" w:color="auto" w:fill="3571A3"/>
          </w:tcPr>
          <w:p w14:paraId="44C3BF32" w14:textId="51E2B81E" w:rsidR="005A2A93" w:rsidRPr="00004E6C" w:rsidRDefault="005A2A9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C659DF">
              <w:t>Statewide</w:t>
            </w:r>
          </w:p>
        </w:tc>
      </w:tr>
      <w:tr w:rsidR="005A2A93" w:rsidRPr="001E4E2C" w14:paraId="25C2403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BB30A52" w14:textId="7AE1977D" w:rsidR="005A2A93" w:rsidRPr="007C3A52" w:rsidRDefault="005A2A93">
            <w:pPr>
              <w:keepNext/>
              <w:spacing w:after="0" w:line="240" w:lineRule="auto"/>
              <w:jc w:val="left"/>
              <w:rPr>
                <w:sz w:val="20"/>
                <w:szCs w:val="20"/>
              </w:rPr>
            </w:pPr>
            <w:r w:rsidRPr="00B5494C">
              <w:rPr>
                <w:sz w:val="20"/>
                <w:szCs w:val="20"/>
              </w:rPr>
              <w:t>n</w:t>
            </w:r>
          </w:p>
        </w:tc>
        <w:tc>
          <w:tcPr>
            <w:tcW w:w="977" w:type="pct"/>
          </w:tcPr>
          <w:p w14:paraId="1E9FF163" w14:textId="5C38CB96" w:rsidR="005A2A93" w:rsidRPr="00F179E4" w:rsidRDefault="005A2A9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88</w:t>
            </w:r>
          </w:p>
        </w:tc>
        <w:tc>
          <w:tcPr>
            <w:tcW w:w="977" w:type="pct"/>
          </w:tcPr>
          <w:p w14:paraId="78FC37B5" w14:textId="017B8E71" w:rsidR="005A2A93" w:rsidRPr="00F179E4" w:rsidRDefault="005A2A9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C659DF">
              <w:t>126</w:t>
            </w:r>
          </w:p>
        </w:tc>
        <w:tc>
          <w:tcPr>
            <w:tcW w:w="976" w:type="pct"/>
          </w:tcPr>
          <w:p w14:paraId="7EF2054C" w14:textId="2F3F3F6A" w:rsidR="005A2A93" w:rsidRPr="00F179E4" w:rsidRDefault="005A2A9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C659DF">
              <w:t>214</w:t>
            </w:r>
          </w:p>
        </w:tc>
      </w:tr>
      <w:tr w:rsidR="005A2A93" w:rsidRPr="00004E6C" w14:paraId="29A82AB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825CDA7" w14:textId="3411F785" w:rsidR="005A2A93" w:rsidRPr="007C3A52" w:rsidRDefault="009A6CD2">
            <w:pPr>
              <w:keepNext/>
              <w:spacing w:after="0" w:line="240" w:lineRule="auto"/>
              <w:jc w:val="left"/>
              <w:rPr>
                <w:sz w:val="20"/>
                <w:szCs w:val="20"/>
              </w:rPr>
            </w:pPr>
            <w:r w:rsidRPr="00B5494C">
              <w:rPr>
                <w:sz w:val="20"/>
                <w:szCs w:val="20"/>
              </w:rPr>
              <w:t>Uncond</w:t>
            </w:r>
            <w:r w:rsidR="00B5494C" w:rsidRPr="00B5494C">
              <w:rPr>
                <w:sz w:val="20"/>
                <w:szCs w:val="20"/>
              </w:rPr>
              <w:t>itioned</w:t>
            </w:r>
            <w:r w:rsidRPr="00B5494C">
              <w:rPr>
                <w:sz w:val="20"/>
                <w:szCs w:val="20"/>
              </w:rPr>
              <w:t xml:space="preserve"> basement</w:t>
            </w:r>
          </w:p>
        </w:tc>
        <w:tc>
          <w:tcPr>
            <w:tcW w:w="977" w:type="pct"/>
          </w:tcPr>
          <w:p w14:paraId="4D4F5370" w14:textId="5FEEB494" w:rsidR="005A2A93" w:rsidRPr="00F179E4"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22</w:t>
            </w:r>
            <w:r w:rsidR="005A2A93" w:rsidRPr="00C659DF">
              <w:t>%</w:t>
            </w:r>
          </w:p>
        </w:tc>
        <w:tc>
          <w:tcPr>
            <w:tcW w:w="977" w:type="pct"/>
          </w:tcPr>
          <w:p w14:paraId="7740CC5F" w14:textId="066A2620" w:rsidR="005A2A93" w:rsidRPr="00F179E4"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36</w:t>
            </w:r>
            <w:r w:rsidR="005A2A93" w:rsidRPr="00C659DF">
              <w:t>%</w:t>
            </w:r>
          </w:p>
        </w:tc>
        <w:tc>
          <w:tcPr>
            <w:tcW w:w="976" w:type="pct"/>
          </w:tcPr>
          <w:p w14:paraId="0BED4CCE" w14:textId="4CD0B76A" w:rsidR="005A2A93" w:rsidRPr="00F179E4" w:rsidRDefault="009A6C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082C82">
              <w:t>30</w:t>
            </w:r>
            <w:r w:rsidR="005A2A93" w:rsidRPr="00C659DF">
              <w:t>%</w:t>
            </w:r>
          </w:p>
        </w:tc>
      </w:tr>
      <w:tr w:rsidR="005A2A93" w:rsidRPr="00004E6C" w14:paraId="2745098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37B8AF1" w14:textId="31E906AC" w:rsidR="005A2A93" w:rsidRPr="007C3A52" w:rsidRDefault="009A6CD2">
            <w:pPr>
              <w:keepNext/>
              <w:spacing w:after="0" w:line="240" w:lineRule="auto"/>
              <w:jc w:val="left"/>
              <w:rPr>
                <w:sz w:val="20"/>
                <w:szCs w:val="20"/>
              </w:rPr>
            </w:pPr>
            <w:r w:rsidRPr="00B5494C">
              <w:rPr>
                <w:sz w:val="20"/>
                <w:szCs w:val="20"/>
              </w:rPr>
              <w:t>Cond</w:t>
            </w:r>
            <w:r w:rsidR="00B5494C" w:rsidRPr="00B5494C">
              <w:rPr>
                <w:sz w:val="20"/>
                <w:szCs w:val="20"/>
              </w:rPr>
              <w:t>itioned</w:t>
            </w:r>
            <w:r w:rsidRPr="00B5494C">
              <w:rPr>
                <w:sz w:val="20"/>
                <w:szCs w:val="20"/>
              </w:rPr>
              <w:t xml:space="preserve"> 1-3 floor</w:t>
            </w:r>
          </w:p>
        </w:tc>
        <w:tc>
          <w:tcPr>
            <w:tcW w:w="977" w:type="pct"/>
          </w:tcPr>
          <w:p w14:paraId="258E1EF0" w14:textId="651E3913" w:rsidR="005A2A93" w:rsidRPr="00F179E4"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18</w:t>
            </w:r>
            <w:r w:rsidR="005A2A93" w:rsidRPr="00C659DF">
              <w:t>%</w:t>
            </w:r>
          </w:p>
        </w:tc>
        <w:tc>
          <w:tcPr>
            <w:tcW w:w="977" w:type="pct"/>
          </w:tcPr>
          <w:p w14:paraId="5845996E" w14:textId="0268DB0F" w:rsidR="005A2A93" w:rsidRPr="00F179E4"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25</w:t>
            </w:r>
            <w:r w:rsidR="005A2A93" w:rsidRPr="00C659DF">
              <w:t>%</w:t>
            </w:r>
          </w:p>
        </w:tc>
        <w:tc>
          <w:tcPr>
            <w:tcW w:w="976" w:type="pct"/>
          </w:tcPr>
          <w:p w14:paraId="011BEC4D" w14:textId="59BE3C15" w:rsidR="005A2A93" w:rsidRPr="00F179E4" w:rsidRDefault="009A6C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082C82">
              <w:t>22</w:t>
            </w:r>
            <w:r w:rsidR="005A2A93" w:rsidRPr="00C659DF">
              <w:t>%</w:t>
            </w:r>
          </w:p>
        </w:tc>
      </w:tr>
      <w:tr w:rsidR="005A2A93" w:rsidRPr="00004E6C" w14:paraId="71C1E5D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E3C0CCD" w14:textId="7213D7D2" w:rsidR="005A2A93" w:rsidRPr="00B5494C" w:rsidRDefault="009A6CD2">
            <w:pPr>
              <w:keepNext/>
              <w:spacing w:after="0" w:line="240" w:lineRule="auto"/>
              <w:jc w:val="left"/>
              <w:rPr>
                <w:sz w:val="20"/>
                <w:szCs w:val="20"/>
              </w:rPr>
            </w:pPr>
            <w:r w:rsidRPr="00B5494C">
              <w:rPr>
                <w:sz w:val="20"/>
                <w:szCs w:val="20"/>
              </w:rPr>
              <w:t>Vented attic</w:t>
            </w:r>
          </w:p>
        </w:tc>
        <w:tc>
          <w:tcPr>
            <w:tcW w:w="977" w:type="pct"/>
          </w:tcPr>
          <w:p w14:paraId="70C3E970" w14:textId="7E4B7AE9"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18%</w:t>
            </w:r>
          </w:p>
        </w:tc>
        <w:tc>
          <w:tcPr>
            <w:tcW w:w="977" w:type="pct"/>
          </w:tcPr>
          <w:p w14:paraId="26DF6D24" w14:textId="30B744F1"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19%</w:t>
            </w:r>
          </w:p>
        </w:tc>
        <w:tc>
          <w:tcPr>
            <w:tcW w:w="976" w:type="pct"/>
          </w:tcPr>
          <w:p w14:paraId="646AD6DE" w14:textId="01DC949E" w:rsidR="005A2A93" w:rsidRPr="00C659DF" w:rsidRDefault="009A6C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2C82">
              <w:t>19%</w:t>
            </w:r>
          </w:p>
        </w:tc>
      </w:tr>
      <w:tr w:rsidR="005A2A93" w:rsidRPr="00004E6C" w14:paraId="24E0620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46B508E" w14:textId="53A8653C" w:rsidR="005A2A93" w:rsidRPr="00B5494C" w:rsidRDefault="009A6CD2">
            <w:pPr>
              <w:keepNext/>
              <w:spacing w:after="0" w:line="240" w:lineRule="auto"/>
              <w:jc w:val="left"/>
              <w:rPr>
                <w:sz w:val="20"/>
                <w:szCs w:val="20"/>
              </w:rPr>
            </w:pPr>
            <w:r w:rsidRPr="00B5494C">
              <w:rPr>
                <w:sz w:val="20"/>
                <w:szCs w:val="20"/>
              </w:rPr>
              <w:t>Cond</w:t>
            </w:r>
            <w:r w:rsidR="00B5494C" w:rsidRPr="00B5494C">
              <w:rPr>
                <w:sz w:val="20"/>
                <w:szCs w:val="20"/>
              </w:rPr>
              <w:t>itioned</w:t>
            </w:r>
            <w:r w:rsidRPr="00B5494C">
              <w:rPr>
                <w:sz w:val="20"/>
                <w:szCs w:val="20"/>
              </w:rPr>
              <w:t xml:space="preserve"> basement</w:t>
            </w:r>
          </w:p>
        </w:tc>
        <w:tc>
          <w:tcPr>
            <w:tcW w:w="977" w:type="pct"/>
          </w:tcPr>
          <w:p w14:paraId="13FE3A0B" w14:textId="169E33A2"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17%</w:t>
            </w:r>
          </w:p>
        </w:tc>
        <w:tc>
          <w:tcPr>
            <w:tcW w:w="977" w:type="pct"/>
          </w:tcPr>
          <w:p w14:paraId="1B058566" w14:textId="4E2F8DE8"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14%</w:t>
            </w:r>
          </w:p>
        </w:tc>
        <w:tc>
          <w:tcPr>
            <w:tcW w:w="976" w:type="pct"/>
          </w:tcPr>
          <w:p w14:paraId="3DDB65E2" w14:textId="1163D37D" w:rsidR="005A2A93" w:rsidRPr="00C659DF" w:rsidRDefault="009A6C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2C82">
              <w:t>15%</w:t>
            </w:r>
          </w:p>
        </w:tc>
      </w:tr>
      <w:tr w:rsidR="005A2A93" w:rsidRPr="00004E6C" w14:paraId="799E6DB3"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EE983B" w14:textId="20905E06" w:rsidR="005A2A93" w:rsidRPr="00B5494C" w:rsidRDefault="009A6CD2">
            <w:pPr>
              <w:keepNext/>
              <w:spacing w:after="0" w:line="240" w:lineRule="auto"/>
              <w:jc w:val="left"/>
              <w:rPr>
                <w:sz w:val="20"/>
                <w:szCs w:val="20"/>
              </w:rPr>
            </w:pPr>
            <w:r w:rsidRPr="00B5494C">
              <w:rPr>
                <w:sz w:val="20"/>
                <w:szCs w:val="20"/>
              </w:rPr>
              <w:t>Vaulted, IV only</w:t>
            </w:r>
            <w:r w:rsidR="00B5494C">
              <w:rPr>
                <w:sz w:val="20"/>
                <w:szCs w:val="20"/>
              </w:rPr>
              <w:t xml:space="preserve"> attic</w:t>
            </w:r>
          </w:p>
        </w:tc>
        <w:tc>
          <w:tcPr>
            <w:tcW w:w="977" w:type="pct"/>
          </w:tcPr>
          <w:p w14:paraId="3B531063" w14:textId="69D5B773"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16%</w:t>
            </w:r>
          </w:p>
        </w:tc>
        <w:tc>
          <w:tcPr>
            <w:tcW w:w="977" w:type="pct"/>
          </w:tcPr>
          <w:p w14:paraId="7CA870AA" w14:textId="46EBAA51"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5%</w:t>
            </w:r>
          </w:p>
        </w:tc>
        <w:tc>
          <w:tcPr>
            <w:tcW w:w="976" w:type="pct"/>
          </w:tcPr>
          <w:p w14:paraId="64F72DA1" w14:textId="59F1C2B6" w:rsidR="005A2A93" w:rsidRPr="00C659DF" w:rsidRDefault="009A6C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2C82">
              <w:t>9%</w:t>
            </w:r>
          </w:p>
        </w:tc>
      </w:tr>
      <w:tr w:rsidR="005A2A93" w:rsidRPr="00004E6C" w14:paraId="1BB7D5D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16182AE" w14:textId="5E6A4D93" w:rsidR="005A2A93" w:rsidRPr="00B5494C" w:rsidRDefault="009A6CD2">
            <w:pPr>
              <w:keepNext/>
              <w:spacing w:after="0" w:line="240" w:lineRule="auto"/>
              <w:jc w:val="left"/>
              <w:rPr>
                <w:sz w:val="20"/>
                <w:szCs w:val="20"/>
              </w:rPr>
            </w:pPr>
            <w:r w:rsidRPr="00B5494C">
              <w:rPr>
                <w:sz w:val="20"/>
                <w:szCs w:val="20"/>
              </w:rPr>
              <w:t>Enc</w:t>
            </w:r>
            <w:r w:rsidR="00B5494C">
              <w:rPr>
                <w:sz w:val="20"/>
                <w:szCs w:val="20"/>
              </w:rPr>
              <w:t>losed</w:t>
            </w:r>
            <w:r>
              <w:rPr>
                <w:sz w:val="20"/>
                <w:szCs w:val="20"/>
              </w:rPr>
              <w:t xml:space="preserve"> </w:t>
            </w:r>
            <w:r w:rsidRPr="00B5494C">
              <w:rPr>
                <w:sz w:val="20"/>
                <w:szCs w:val="20"/>
              </w:rPr>
              <w:t>crawlspace</w:t>
            </w:r>
          </w:p>
        </w:tc>
        <w:tc>
          <w:tcPr>
            <w:tcW w:w="977" w:type="pct"/>
          </w:tcPr>
          <w:p w14:paraId="24DF20C2" w14:textId="473BF43C"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7%</w:t>
            </w:r>
          </w:p>
        </w:tc>
        <w:tc>
          <w:tcPr>
            <w:tcW w:w="977" w:type="pct"/>
          </w:tcPr>
          <w:p w14:paraId="1EF87A43" w14:textId="62158141"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0%</w:t>
            </w:r>
          </w:p>
        </w:tc>
        <w:tc>
          <w:tcPr>
            <w:tcW w:w="976" w:type="pct"/>
          </w:tcPr>
          <w:p w14:paraId="3D771044" w14:textId="6E0C842F" w:rsidR="005A2A93" w:rsidRPr="00C659DF" w:rsidRDefault="009A6C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2C82">
              <w:t>3%</w:t>
            </w:r>
          </w:p>
        </w:tc>
      </w:tr>
      <w:tr w:rsidR="005A2A93" w:rsidRPr="00004E6C" w14:paraId="0C13341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31B6C13" w14:textId="7B05F7F7" w:rsidR="005A2A93" w:rsidRPr="00B5494C" w:rsidRDefault="009A6CD2">
            <w:pPr>
              <w:keepNext/>
              <w:spacing w:after="0" w:line="240" w:lineRule="auto"/>
              <w:jc w:val="left"/>
              <w:rPr>
                <w:sz w:val="20"/>
                <w:szCs w:val="20"/>
              </w:rPr>
            </w:pPr>
            <w:r w:rsidRPr="00B5494C">
              <w:rPr>
                <w:sz w:val="20"/>
                <w:szCs w:val="20"/>
              </w:rPr>
              <w:t>Vented attic, under insulation</w:t>
            </w:r>
          </w:p>
        </w:tc>
        <w:tc>
          <w:tcPr>
            <w:tcW w:w="977" w:type="pct"/>
          </w:tcPr>
          <w:p w14:paraId="7E0E1C38" w14:textId="0BE47CFF"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1%</w:t>
            </w:r>
          </w:p>
        </w:tc>
        <w:tc>
          <w:tcPr>
            <w:tcW w:w="977" w:type="pct"/>
          </w:tcPr>
          <w:p w14:paraId="7E5D9257" w14:textId="579BEC85" w:rsidR="005A2A93" w:rsidRPr="00C659DF" w:rsidRDefault="009A6C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2C82">
              <w:t>2%</w:t>
            </w:r>
          </w:p>
        </w:tc>
        <w:tc>
          <w:tcPr>
            <w:tcW w:w="976" w:type="pct"/>
          </w:tcPr>
          <w:p w14:paraId="66C41980" w14:textId="13CD98C4" w:rsidR="005A2A93" w:rsidRPr="00C659DF" w:rsidRDefault="009A6C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2C82">
              <w:t>1%</w:t>
            </w:r>
          </w:p>
        </w:tc>
      </w:tr>
      <w:tr w:rsidR="005A2A93" w:rsidRPr="00004E6C" w14:paraId="51A5325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2F1DC3D" w14:textId="516A40A3" w:rsidR="005A2A93" w:rsidRPr="00B5494C" w:rsidRDefault="009A6CD2">
            <w:pPr>
              <w:keepNext/>
              <w:spacing w:after="0" w:line="240" w:lineRule="auto"/>
              <w:jc w:val="left"/>
              <w:rPr>
                <w:sz w:val="20"/>
                <w:szCs w:val="20"/>
              </w:rPr>
            </w:pPr>
            <w:r w:rsidRPr="00B5494C">
              <w:rPr>
                <w:sz w:val="20"/>
                <w:szCs w:val="20"/>
              </w:rPr>
              <w:t>Garage</w:t>
            </w:r>
          </w:p>
        </w:tc>
        <w:tc>
          <w:tcPr>
            <w:tcW w:w="977" w:type="pct"/>
          </w:tcPr>
          <w:p w14:paraId="139ACB22" w14:textId="743E9836"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1%</w:t>
            </w:r>
          </w:p>
        </w:tc>
        <w:tc>
          <w:tcPr>
            <w:tcW w:w="977" w:type="pct"/>
          </w:tcPr>
          <w:p w14:paraId="346F88F5" w14:textId="20623825" w:rsidR="005A2A93" w:rsidRPr="00C659DF" w:rsidRDefault="009A6C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2C82">
              <w:t>0%</w:t>
            </w:r>
          </w:p>
        </w:tc>
        <w:tc>
          <w:tcPr>
            <w:tcW w:w="976" w:type="pct"/>
          </w:tcPr>
          <w:p w14:paraId="35E5F2ED" w14:textId="7310A5E6" w:rsidR="005A2A93" w:rsidRPr="00C659DF" w:rsidRDefault="009A6C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2C82">
              <w:t>0%</w:t>
            </w:r>
          </w:p>
        </w:tc>
      </w:tr>
    </w:tbl>
    <w:p w14:paraId="0E958837" w14:textId="77777777" w:rsidR="00805DBF" w:rsidRDefault="00805DBF" w:rsidP="002D6B20">
      <w:pPr>
        <w:rPr>
          <w:lang w:bidi="ar-SA"/>
        </w:rPr>
      </w:pPr>
    </w:p>
    <w:p w14:paraId="20D776D5" w14:textId="21F97D6B" w:rsidR="00B7495D" w:rsidRPr="0094651C" w:rsidRDefault="00B7495D" w:rsidP="00B7495D">
      <w:pPr>
        <w:pStyle w:val="AppendixCaption"/>
        <w:rPr>
          <w:szCs w:val="24"/>
        </w:rPr>
      </w:pPr>
      <w:r w:rsidRPr="00557A8B">
        <w:t xml:space="preserve">Table </w:t>
      </w:r>
      <w:r>
        <w:fldChar w:fldCharType="begin"/>
      </w:r>
      <w:r>
        <w:instrText>SEQ Table \* ARABIC</w:instrText>
      </w:r>
      <w:r>
        <w:fldChar w:fldCharType="separate"/>
      </w:r>
      <w:r w:rsidR="005F23CE">
        <w:rPr>
          <w:rFonts w:hint="eastAsia"/>
          <w:noProof/>
        </w:rPr>
        <w:t>82</w:t>
      </w:r>
      <w:r>
        <w:fldChar w:fldCharType="end"/>
      </w:r>
      <w:r w:rsidRPr="00557A8B">
        <w:t xml:space="preserve">: </w:t>
      </w:r>
      <w:r>
        <w:rPr>
          <w:szCs w:val="24"/>
        </w:rPr>
        <w:t>Duct Insulation Type</w:t>
      </w:r>
      <w:r w:rsidRPr="0094651C">
        <w:rPr>
          <w:szCs w:val="24"/>
        </w:rPr>
        <w:t xml:space="preserve"> </w:t>
      </w:r>
    </w:p>
    <w:p w14:paraId="04F69E94" w14:textId="73B2FDCB" w:rsidR="00B7495D" w:rsidRPr="0094651C" w:rsidRDefault="00B7495D" w:rsidP="00B7495D">
      <w:pPr>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sidR="00F2772D">
        <w:rPr>
          <w:color w:val="3571A3"/>
          <w:sz w:val="20"/>
          <w:szCs w:val="20"/>
        </w:rPr>
        <w:t>Duct branches</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B7495D" w:rsidRPr="00EA3B4E" w14:paraId="34DFBB77"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042E350A" w14:textId="789F7B64" w:rsidR="00B7495D" w:rsidRPr="00604939" w:rsidRDefault="00B7495D">
            <w:pPr>
              <w:keepNext/>
              <w:spacing w:after="0" w:line="240" w:lineRule="auto"/>
              <w:jc w:val="left"/>
            </w:pPr>
          </w:p>
        </w:tc>
        <w:tc>
          <w:tcPr>
            <w:tcW w:w="978" w:type="pct"/>
            <w:shd w:val="clear" w:color="auto" w:fill="3571A3"/>
          </w:tcPr>
          <w:p w14:paraId="7BB5669E" w14:textId="185A2CB3" w:rsidR="00B7495D" w:rsidRPr="00604939" w:rsidRDefault="00B7495D">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Custom</w:t>
            </w:r>
          </w:p>
        </w:tc>
        <w:tc>
          <w:tcPr>
            <w:tcW w:w="978" w:type="pct"/>
            <w:shd w:val="clear" w:color="auto" w:fill="3571A3"/>
          </w:tcPr>
          <w:p w14:paraId="792EBF1F" w14:textId="5F8DD3A8" w:rsidR="00B7495D" w:rsidRPr="00604939" w:rsidRDefault="00B7495D">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Spec</w:t>
            </w:r>
          </w:p>
        </w:tc>
        <w:tc>
          <w:tcPr>
            <w:tcW w:w="977" w:type="pct"/>
            <w:shd w:val="clear" w:color="auto" w:fill="3571A3"/>
          </w:tcPr>
          <w:p w14:paraId="1166EEB1" w14:textId="491D467B" w:rsidR="00B7495D" w:rsidRPr="00604939" w:rsidRDefault="00B7495D">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Statewide</w:t>
            </w:r>
          </w:p>
        </w:tc>
      </w:tr>
      <w:tr w:rsidR="00B7495D" w:rsidRPr="00A8003C" w14:paraId="341A99A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627A2CB" w14:textId="579332F7" w:rsidR="00B7495D" w:rsidRPr="009874C8" w:rsidRDefault="00B7495D">
            <w:pPr>
              <w:keepNext/>
              <w:spacing w:after="0" w:line="240" w:lineRule="auto"/>
              <w:jc w:val="left"/>
              <w:rPr>
                <w:sz w:val="20"/>
                <w:szCs w:val="20"/>
              </w:rPr>
            </w:pPr>
            <w:r w:rsidRPr="00C602B6">
              <w:rPr>
                <w:sz w:val="20"/>
                <w:szCs w:val="20"/>
              </w:rPr>
              <w:t>n</w:t>
            </w:r>
          </w:p>
        </w:tc>
        <w:tc>
          <w:tcPr>
            <w:tcW w:w="978" w:type="pct"/>
          </w:tcPr>
          <w:p w14:paraId="399D0210" w14:textId="20452C4F" w:rsidR="00B7495D" w:rsidRPr="00A8003C" w:rsidRDefault="00813F7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88</w:t>
            </w:r>
          </w:p>
        </w:tc>
        <w:tc>
          <w:tcPr>
            <w:tcW w:w="978" w:type="pct"/>
          </w:tcPr>
          <w:p w14:paraId="5765021E" w14:textId="57B1CB10" w:rsidR="00B7495D" w:rsidRPr="00A8003C" w:rsidRDefault="00813F7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126</w:t>
            </w:r>
          </w:p>
        </w:tc>
        <w:tc>
          <w:tcPr>
            <w:tcW w:w="977" w:type="pct"/>
          </w:tcPr>
          <w:p w14:paraId="590F1EBA" w14:textId="4952725E" w:rsidR="00B7495D" w:rsidRPr="00A8003C" w:rsidRDefault="00813F7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A6CA0">
              <w:t>214</w:t>
            </w:r>
          </w:p>
        </w:tc>
      </w:tr>
      <w:tr w:rsidR="00B7495D" w:rsidRPr="00A8003C" w14:paraId="62AE8590"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B84FAC5" w14:textId="310551F7" w:rsidR="00B7495D" w:rsidRPr="009874C8" w:rsidRDefault="00813F79">
            <w:pPr>
              <w:keepNext/>
              <w:spacing w:after="0" w:line="240" w:lineRule="auto"/>
              <w:jc w:val="left"/>
              <w:rPr>
                <w:sz w:val="20"/>
                <w:szCs w:val="20"/>
              </w:rPr>
            </w:pPr>
            <w:r w:rsidRPr="00C602B6">
              <w:rPr>
                <w:sz w:val="20"/>
                <w:szCs w:val="20"/>
              </w:rPr>
              <w:t xml:space="preserve">Fiberglass </w:t>
            </w:r>
            <w:r w:rsidR="00C602B6" w:rsidRPr="00C602B6">
              <w:rPr>
                <w:sz w:val="20"/>
                <w:szCs w:val="20"/>
              </w:rPr>
              <w:t>w</w:t>
            </w:r>
            <w:r w:rsidRPr="00C602B6">
              <w:rPr>
                <w:sz w:val="20"/>
                <w:szCs w:val="20"/>
              </w:rPr>
              <w:t>rap</w:t>
            </w:r>
          </w:p>
        </w:tc>
        <w:tc>
          <w:tcPr>
            <w:tcW w:w="978" w:type="pct"/>
          </w:tcPr>
          <w:p w14:paraId="379561BC" w14:textId="6BD835DF" w:rsidR="00B7495D" w:rsidRPr="00A8003C" w:rsidRDefault="00813F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A6CA0">
              <w:t>60</w:t>
            </w:r>
            <w:r w:rsidR="00B7495D" w:rsidRPr="005926AC">
              <w:t>%</w:t>
            </w:r>
          </w:p>
        </w:tc>
        <w:tc>
          <w:tcPr>
            <w:tcW w:w="978" w:type="pct"/>
          </w:tcPr>
          <w:p w14:paraId="78D34109" w14:textId="3585AE00" w:rsidR="00B7495D" w:rsidRPr="00A8003C" w:rsidRDefault="00813F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A6CA0">
              <w:t>69</w:t>
            </w:r>
            <w:r w:rsidR="00B7495D" w:rsidRPr="005926AC">
              <w:t>%</w:t>
            </w:r>
          </w:p>
        </w:tc>
        <w:tc>
          <w:tcPr>
            <w:tcW w:w="977" w:type="pct"/>
          </w:tcPr>
          <w:p w14:paraId="5B72EB02" w14:textId="617F1102" w:rsidR="00B7495D" w:rsidRPr="00A8003C" w:rsidRDefault="00813F7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A6CA0">
              <w:t>65</w:t>
            </w:r>
            <w:r w:rsidR="00B7495D" w:rsidRPr="005926AC">
              <w:t>%</w:t>
            </w:r>
          </w:p>
        </w:tc>
      </w:tr>
      <w:tr w:rsidR="00B7495D" w:rsidRPr="00A8003C" w14:paraId="7C92185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5C46DD59" w14:textId="61EA059A" w:rsidR="00B7495D" w:rsidRPr="009874C8" w:rsidRDefault="00813F79">
            <w:pPr>
              <w:keepNext/>
              <w:spacing w:after="0" w:line="240" w:lineRule="auto"/>
              <w:jc w:val="left"/>
              <w:rPr>
                <w:sz w:val="20"/>
                <w:szCs w:val="20"/>
              </w:rPr>
            </w:pPr>
            <w:r w:rsidRPr="00C602B6">
              <w:rPr>
                <w:sz w:val="20"/>
                <w:szCs w:val="20"/>
              </w:rPr>
              <w:t xml:space="preserve">Bubble </w:t>
            </w:r>
            <w:r w:rsidR="00C602B6" w:rsidRPr="00C602B6">
              <w:rPr>
                <w:sz w:val="20"/>
                <w:szCs w:val="20"/>
              </w:rPr>
              <w:t>w</w:t>
            </w:r>
            <w:r w:rsidRPr="00C602B6">
              <w:rPr>
                <w:sz w:val="20"/>
                <w:szCs w:val="20"/>
              </w:rPr>
              <w:t>rap, tight</w:t>
            </w:r>
          </w:p>
        </w:tc>
        <w:tc>
          <w:tcPr>
            <w:tcW w:w="978" w:type="pct"/>
          </w:tcPr>
          <w:p w14:paraId="25A678B9" w14:textId="79254BAE" w:rsidR="00B7495D" w:rsidRPr="00A8003C" w:rsidRDefault="00813F7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35</w:t>
            </w:r>
            <w:r w:rsidR="00B7495D" w:rsidRPr="005926AC">
              <w:t>%</w:t>
            </w:r>
          </w:p>
        </w:tc>
        <w:tc>
          <w:tcPr>
            <w:tcW w:w="978" w:type="pct"/>
          </w:tcPr>
          <w:p w14:paraId="7E721F6E" w14:textId="225E4F31" w:rsidR="00B7495D" w:rsidRPr="00A8003C" w:rsidRDefault="00813F7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2</w:t>
            </w:r>
            <w:r>
              <w:t>5</w:t>
            </w:r>
            <w:r w:rsidR="00B7495D" w:rsidRPr="005926AC">
              <w:t>%</w:t>
            </w:r>
          </w:p>
        </w:tc>
        <w:tc>
          <w:tcPr>
            <w:tcW w:w="977" w:type="pct"/>
          </w:tcPr>
          <w:p w14:paraId="7B2CB113" w14:textId="7227EA6F" w:rsidR="00B7495D" w:rsidRPr="00A8003C" w:rsidRDefault="00813F7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A6CA0">
              <w:t>29</w:t>
            </w:r>
            <w:r w:rsidR="00B7495D" w:rsidRPr="005926AC">
              <w:t>%</w:t>
            </w:r>
          </w:p>
        </w:tc>
      </w:tr>
      <w:tr w:rsidR="00B7495D" w:rsidRPr="00A8003C" w14:paraId="466C20C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BBBC35B" w14:textId="0AAD7959" w:rsidR="00B7495D" w:rsidRPr="009874C8" w:rsidRDefault="00813F79">
            <w:pPr>
              <w:keepNext/>
              <w:spacing w:after="0" w:line="240" w:lineRule="auto"/>
              <w:jc w:val="left"/>
              <w:rPr>
                <w:sz w:val="20"/>
                <w:szCs w:val="20"/>
                <w:vertAlign w:val="superscript"/>
              </w:rPr>
            </w:pPr>
            <w:r w:rsidRPr="00C602B6">
              <w:rPr>
                <w:sz w:val="20"/>
                <w:szCs w:val="20"/>
              </w:rPr>
              <w:t>None</w:t>
            </w:r>
          </w:p>
        </w:tc>
        <w:tc>
          <w:tcPr>
            <w:tcW w:w="978" w:type="pct"/>
          </w:tcPr>
          <w:p w14:paraId="3D422B23" w14:textId="0BB9D42D" w:rsidR="00B7495D" w:rsidRPr="00A8003C" w:rsidRDefault="00813F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A6CA0">
              <w:t>5</w:t>
            </w:r>
            <w:r w:rsidR="00B7495D" w:rsidRPr="005926AC">
              <w:t>%</w:t>
            </w:r>
          </w:p>
        </w:tc>
        <w:tc>
          <w:tcPr>
            <w:tcW w:w="978" w:type="pct"/>
          </w:tcPr>
          <w:p w14:paraId="2E7DB695" w14:textId="7C686D09" w:rsidR="00B7495D" w:rsidRPr="00A8003C" w:rsidRDefault="00813F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w:t>
            </w:r>
            <w:r w:rsidR="00B7495D" w:rsidRPr="005926AC">
              <w:t>%</w:t>
            </w:r>
          </w:p>
        </w:tc>
        <w:tc>
          <w:tcPr>
            <w:tcW w:w="977" w:type="pct"/>
          </w:tcPr>
          <w:p w14:paraId="27D235F1" w14:textId="26B1E3C8" w:rsidR="00B7495D" w:rsidRPr="00A8003C" w:rsidRDefault="00813F7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6</w:t>
            </w:r>
            <w:r w:rsidR="00B7495D" w:rsidRPr="005926AC">
              <w:t>%</w:t>
            </w:r>
          </w:p>
        </w:tc>
      </w:tr>
    </w:tbl>
    <w:p w14:paraId="3E60C0F6" w14:textId="77777777" w:rsidR="00B7495D" w:rsidRPr="002D6B20" w:rsidRDefault="00B7495D" w:rsidP="002D6B20">
      <w:pPr>
        <w:rPr>
          <w:lang w:bidi="ar-SA"/>
        </w:rPr>
      </w:pPr>
    </w:p>
    <w:p w14:paraId="41EF8240" w14:textId="060BD6EF" w:rsidR="00A435B2" w:rsidRPr="0094651C" w:rsidRDefault="00A435B2" w:rsidP="00A435B2">
      <w:pPr>
        <w:pStyle w:val="AppendixCaption"/>
        <w:rPr>
          <w:szCs w:val="24"/>
        </w:rPr>
      </w:pPr>
      <w:r w:rsidRPr="00557A8B">
        <w:t xml:space="preserve">Table </w:t>
      </w:r>
      <w:r>
        <w:fldChar w:fldCharType="begin"/>
      </w:r>
      <w:r>
        <w:instrText>SEQ Table \* ARABIC</w:instrText>
      </w:r>
      <w:r>
        <w:fldChar w:fldCharType="separate"/>
      </w:r>
      <w:r w:rsidR="005F23CE">
        <w:rPr>
          <w:rFonts w:hint="eastAsia"/>
          <w:noProof/>
        </w:rPr>
        <w:t>83</w:t>
      </w:r>
      <w:r>
        <w:fldChar w:fldCharType="end"/>
      </w:r>
      <w:r w:rsidRPr="00557A8B">
        <w:t xml:space="preserve">: </w:t>
      </w:r>
      <w:r w:rsidR="00254ABF">
        <w:rPr>
          <w:szCs w:val="24"/>
        </w:rPr>
        <w:t>Unconditioned D</w:t>
      </w:r>
      <w:r>
        <w:rPr>
          <w:szCs w:val="24"/>
        </w:rPr>
        <w:t>uct Insulation Type</w:t>
      </w:r>
      <w:r w:rsidRPr="0094651C">
        <w:rPr>
          <w:szCs w:val="24"/>
        </w:rPr>
        <w:t xml:space="preserve"> </w:t>
      </w:r>
    </w:p>
    <w:p w14:paraId="1C64B728" w14:textId="19F50531" w:rsidR="00A435B2" w:rsidRPr="0094651C" w:rsidRDefault="00A435B2" w:rsidP="00A435B2">
      <w:pPr>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branches</w:t>
      </w:r>
      <w:r w:rsidR="00254ABF">
        <w:rPr>
          <w:color w:val="3571A3"/>
          <w:sz w:val="20"/>
          <w:szCs w:val="20"/>
        </w:rPr>
        <w:t xml:space="preserve"> in unconditioned spaces</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A435B2" w:rsidRPr="00EA3B4E" w14:paraId="3D25513C"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5ED32E34" w14:textId="77777777" w:rsidR="00A435B2" w:rsidRPr="00604939" w:rsidRDefault="00A435B2">
            <w:pPr>
              <w:keepNext/>
              <w:spacing w:after="0" w:line="240" w:lineRule="auto"/>
              <w:jc w:val="left"/>
            </w:pPr>
          </w:p>
        </w:tc>
        <w:tc>
          <w:tcPr>
            <w:tcW w:w="978" w:type="pct"/>
            <w:shd w:val="clear" w:color="auto" w:fill="3571A3"/>
          </w:tcPr>
          <w:p w14:paraId="66A07554" w14:textId="77777777" w:rsidR="00A435B2" w:rsidRPr="00604939" w:rsidRDefault="00A435B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Custom</w:t>
            </w:r>
          </w:p>
        </w:tc>
        <w:tc>
          <w:tcPr>
            <w:tcW w:w="978" w:type="pct"/>
            <w:shd w:val="clear" w:color="auto" w:fill="3571A3"/>
          </w:tcPr>
          <w:p w14:paraId="34C1FBB2" w14:textId="77777777" w:rsidR="00A435B2" w:rsidRPr="00604939" w:rsidRDefault="00A435B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Spec</w:t>
            </w:r>
          </w:p>
        </w:tc>
        <w:tc>
          <w:tcPr>
            <w:tcW w:w="977" w:type="pct"/>
            <w:shd w:val="clear" w:color="auto" w:fill="3571A3"/>
          </w:tcPr>
          <w:p w14:paraId="10E1AFE3" w14:textId="77777777" w:rsidR="00A435B2" w:rsidRPr="00604939" w:rsidRDefault="00A435B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Statewide</w:t>
            </w:r>
          </w:p>
        </w:tc>
      </w:tr>
      <w:tr w:rsidR="00A435B2" w:rsidRPr="00A8003C" w14:paraId="3E47464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5BAA465C" w14:textId="77777777" w:rsidR="00A435B2" w:rsidRPr="009874C8" w:rsidRDefault="00A435B2">
            <w:pPr>
              <w:keepNext/>
              <w:spacing w:after="0" w:line="240" w:lineRule="auto"/>
              <w:jc w:val="left"/>
              <w:rPr>
                <w:sz w:val="20"/>
                <w:szCs w:val="20"/>
              </w:rPr>
            </w:pPr>
            <w:r w:rsidRPr="00C602B6">
              <w:rPr>
                <w:sz w:val="20"/>
                <w:szCs w:val="20"/>
              </w:rPr>
              <w:t>n</w:t>
            </w:r>
          </w:p>
        </w:tc>
        <w:tc>
          <w:tcPr>
            <w:tcW w:w="978" w:type="pct"/>
          </w:tcPr>
          <w:p w14:paraId="2E5A0FEA" w14:textId="475CD1A2" w:rsidR="00A435B2" w:rsidRPr="00A8003C" w:rsidRDefault="002373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978" w:type="pct"/>
          </w:tcPr>
          <w:p w14:paraId="50214B57" w14:textId="26C656EA" w:rsidR="00A435B2" w:rsidRPr="00A8003C" w:rsidRDefault="002373B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69</w:t>
            </w:r>
          </w:p>
        </w:tc>
        <w:tc>
          <w:tcPr>
            <w:tcW w:w="977" w:type="pct"/>
          </w:tcPr>
          <w:p w14:paraId="28541F73" w14:textId="6060E8C7" w:rsidR="00A435B2" w:rsidRPr="00A8003C" w:rsidRDefault="006B3B5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111</w:t>
            </w:r>
          </w:p>
        </w:tc>
      </w:tr>
      <w:tr w:rsidR="00A435B2" w:rsidRPr="00A8003C" w14:paraId="7A02FF32"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F5F36C1" w14:textId="77777777" w:rsidR="00A435B2" w:rsidRPr="009874C8" w:rsidRDefault="00A435B2">
            <w:pPr>
              <w:keepNext/>
              <w:spacing w:after="0" w:line="240" w:lineRule="auto"/>
              <w:jc w:val="left"/>
              <w:rPr>
                <w:sz w:val="20"/>
                <w:szCs w:val="20"/>
              </w:rPr>
            </w:pPr>
            <w:r w:rsidRPr="00C602B6">
              <w:rPr>
                <w:sz w:val="20"/>
                <w:szCs w:val="20"/>
              </w:rPr>
              <w:t>Fiberglass wrap</w:t>
            </w:r>
          </w:p>
        </w:tc>
        <w:tc>
          <w:tcPr>
            <w:tcW w:w="978" w:type="pct"/>
          </w:tcPr>
          <w:p w14:paraId="12C46FB8" w14:textId="6DC5E0E0" w:rsidR="00A435B2" w:rsidRPr="00A8003C" w:rsidRDefault="008977C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57</w:t>
            </w:r>
            <w:r w:rsidR="00A435B2" w:rsidRPr="005926AC">
              <w:t>%</w:t>
            </w:r>
          </w:p>
        </w:tc>
        <w:tc>
          <w:tcPr>
            <w:tcW w:w="978" w:type="pct"/>
          </w:tcPr>
          <w:p w14:paraId="14FEA503" w14:textId="3C376554" w:rsidR="00A435B2" w:rsidRPr="00A8003C" w:rsidRDefault="00FC4F4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72</w:t>
            </w:r>
            <w:r w:rsidR="00A435B2" w:rsidRPr="005926AC">
              <w:t>%</w:t>
            </w:r>
          </w:p>
        </w:tc>
        <w:tc>
          <w:tcPr>
            <w:tcW w:w="977" w:type="pct"/>
          </w:tcPr>
          <w:p w14:paraId="080D1C4A" w14:textId="1BA5A660" w:rsidR="00A435B2" w:rsidRPr="00A8003C" w:rsidRDefault="00A435B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A6CA0">
              <w:t>6</w:t>
            </w:r>
            <w:r w:rsidR="004874BA">
              <w:t>7</w:t>
            </w:r>
            <w:r w:rsidRPr="005926AC">
              <w:t>%</w:t>
            </w:r>
          </w:p>
        </w:tc>
      </w:tr>
      <w:tr w:rsidR="00A435B2" w:rsidRPr="00A8003C" w14:paraId="2CB06F3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00529D5" w14:textId="77777777" w:rsidR="00A435B2" w:rsidRPr="009874C8" w:rsidRDefault="00A435B2">
            <w:pPr>
              <w:keepNext/>
              <w:spacing w:after="0" w:line="240" w:lineRule="auto"/>
              <w:jc w:val="left"/>
              <w:rPr>
                <w:sz w:val="20"/>
                <w:szCs w:val="20"/>
              </w:rPr>
            </w:pPr>
            <w:r w:rsidRPr="00C602B6">
              <w:rPr>
                <w:sz w:val="20"/>
                <w:szCs w:val="20"/>
              </w:rPr>
              <w:t>Bubble wrap, tight</w:t>
            </w:r>
          </w:p>
        </w:tc>
        <w:tc>
          <w:tcPr>
            <w:tcW w:w="978" w:type="pct"/>
          </w:tcPr>
          <w:p w14:paraId="4122B635" w14:textId="608F1726" w:rsidR="00A435B2" w:rsidRPr="00A8003C" w:rsidRDefault="00251E0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43</w:t>
            </w:r>
            <w:r w:rsidR="00A435B2" w:rsidRPr="005926AC">
              <w:t>%</w:t>
            </w:r>
          </w:p>
        </w:tc>
        <w:tc>
          <w:tcPr>
            <w:tcW w:w="978" w:type="pct"/>
          </w:tcPr>
          <w:p w14:paraId="6BB4E352" w14:textId="3FA3CA2C" w:rsidR="00A435B2" w:rsidRPr="00A8003C" w:rsidRDefault="00A435B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A6CA0">
              <w:t>2</w:t>
            </w:r>
            <w:r w:rsidR="0001637D">
              <w:t>3</w:t>
            </w:r>
            <w:r w:rsidRPr="005926AC">
              <w:t>%</w:t>
            </w:r>
          </w:p>
        </w:tc>
        <w:tc>
          <w:tcPr>
            <w:tcW w:w="977" w:type="pct"/>
          </w:tcPr>
          <w:p w14:paraId="1581B95A" w14:textId="37732928" w:rsidR="00A435B2" w:rsidRPr="00A8003C" w:rsidRDefault="004874BA">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31</w:t>
            </w:r>
            <w:r w:rsidR="00A435B2" w:rsidRPr="005926AC">
              <w:t>%</w:t>
            </w:r>
          </w:p>
        </w:tc>
      </w:tr>
      <w:tr w:rsidR="00A435B2" w:rsidRPr="00A8003C" w14:paraId="1C64F43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7A74955" w14:textId="77777777" w:rsidR="00A435B2" w:rsidRPr="009874C8" w:rsidRDefault="00A435B2">
            <w:pPr>
              <w:keepNext/>
              <w:spacing w:after="0" w:line="240" w:lineRule="auto"/>
              <w:jc w:val="left"/>
              <w:rPr>
                <w:sz w:val="20"/>
                <w:szCs w:val="20"/>
                <w:vertAlign w:val="superscript"/>
              </w:rPr>
            </w:pPr>
            <w:r w:rsidRPr="00C602B6">
              <w:rPr>
                <w:sz w:val="20"/>
                <w:szCs w:val="20"/>
              </w:rPr>
              <w:t>None</w:t>
            </w:r>
          </w:p>
        </w:tc>
        <w:tc>
          <w:tcPr>
            <w:tcW w:w="978" w:type="pct"/>
          </w:tcPr>
          <w:p w14:paraId="37B4E5C5" w14:textId="4FA7104D" w:rsidR="00A435B2" w:rsidRPr="00A8003C" w:rsidRDefault="00251E0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r w:rsidR="00A435B2" w:rsidRPr="005926AC">
              <w:t>%</w:t>
            </w:r>
          </w:p>
        </w:tc>
        <w:tc>
          <w:tcPr>
            <w:tcW w:w="978" w:type="pct"/>
          </w:tcPr>
          <w:p w14:paraId="31DF90A2" w14:textId="6D341D88" w:rsidR="00A435B2" w:rsidRPr="00A8003C" w:rsidRDefault="0001637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A435B2" w:rsidRPr="005926AC">
              <w:t>%</w:t>
            </w:r>
          </w:p>
        </w:tc>
        <w:tc>
          <w:tcPr>
            <w:tcW w:w="977" w:type="pct"/>
          </w:tcPr>
          <w:p w14:paraId="68BC5710" w14:textId="620A1ED0" w:rsidR="00A435B2" w:rsidRPr="00A8003C" w:rsidRDefault="004874BA">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w:t>
            </w:r>
            <w:r w:rsidR="00A435B2" w:rsidRPr="005926AC">
              <w:t>%</w:t>
            </w:r>
          </w:p>
        </w:tc>
      </w:tr>
    </w:tbl>
    <w:p w14:paraId="07D2ED8A" w14:textId="77777777" w:rsidR="00A435B2" w:rsidRPr="002D6B20" w:rsidRDefault="00A435B2" w:rsidP="002D6B20">
      <w:pPr>
        <w:rPr>
          <w:lang w:bidi="ar-SA"/>
        </w:rPr>
      </w:pPr>
    </w:p>
    <w:p w14:paraId="2E0B6430" w14:textId="1753034F" w:rsidR="006D5861" w:rsidRPr="0094651C" w:rsidRDefault="006D5861" w:rsidP="006D5861">
      <w:pPr>
        <w:pStyle w:val="AppendixCaption"/>
        <w:rPr>
          <w:b w:val="0"/>
          <w:szCs w:val="24"/>
        </w:rPr>
      </w:pPr>
      <w:r w:rsidRPr="00557A8B">
        <w:t xml:space="preserve">Table </w:t>
      </w:r>
      <w:r>
        <w:fldChar w:fldCharType="begin"/>
      </w:r>
      <w:r>
        <w:instrText>SEQ Table \* ARABIC</w:instrText>
      </w:r>
      <w:r>
        <w:fldChar w:fldCharType="separate"/>
      </w:r>
      <w:r w:rsidR="005F23CE">
        <w:rPr>
          <w:rFonts w:hint="eastAsia"/>
          <w:noProof/>
        </w:rPr>
        <w:t>84</w:t>
      </w:r>
      <w:r>
        <w:fldChar w:fldCharType="end"/>
      </w:r>
      <w:r w:rsidRPr="0094651C">
        <w:rPr>
          <w:szCs w:val="24"/>
        </w:rPr>
        <w:t xml:space="preserve">: </w:t>
      </w:r>
      <w:r>
        <w:rPr>
          <w:rFonts w:eastAsia="Calibri" w:cs="Calibri"/>
          <w:szCs w:val="24"/>
          <w:lang w:bidi="ar-SA"/>
        </w:rPr>
        <w:t xml:space="preserve">All Duct Insulation </w:t>
      </w:r>
      <w:r w:rsidR="00644824">
        <w:rPr>
          <w:rFonts w:eastAsia="Calibri" w:cs="Calibri"/>
          <w:szCs w:val="24"/>
          <w:lang w:bidi="ar-SA"/>
        </w:rPr>
        <w:t>R</w:t>
      </w:r>
      <w:r w:rsidR="005C699E">
        <w:rPr>
          <w:rFonts w:eastAsia="Calibri" w:cs="Calibri"/>
          <w:szCs w:val="24"/>
          <w:lang w:bidi="ar-SA"/>
        </w:rPr>
        <w:t>-Value</w:t>
      </w:r>
      <w:r w:rsidRPr="0094651C">
        <w:rPr>
          <w:b w:val="0"/>
          <w:szCs w:val="24"/>
        </w:rPr>
        <w:t xml:space="preserve"> </w:t>
      </w:r>
    </w:p>
    <w:p w14:paraId="060F432F" w14:textId="60B58218" w:rsidR="006D5861" w:rsidRDefault="006D5861" w:rsidP="006D5861">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branches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6D5861" w:rsidRPr="00004E6C" w14:paraId="7F054BD1"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29108F7" w14:textId="2883FD6F" w:rsidR="006D5861" w:rsidRPr="001E0CC1" w:rsidRDefault="006D5861">
            <w:pPr>
              <w:keepNext/>
              <w:spacing w:after="0" w:line="240" w:lineRule="auto"/>
              <w:jc w:val="left"/>
              <w:rPr>
                <w:bCs/>
                <w:sz w:val="20"/>
                <w:szCs w:val="20"/>
              </w:rPr>
            </w:pPr>
          </w:p>
        </w:tc>
        <w:tc>
          <w:tcPr>
            <w:tcW w:w="977" w:type="pct"/>
            <w:shd w:val="clear" w:color="auto" w:fill="3571A3"/>
          </w:tcPr>
          <w:p w14:paraId="6111A99F" w14:textId="77AD85CA" w:rsidR="006D5861" w:rsidRPr="00004E6C" w:rsidRDefault="006D586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Custom</w:t>
            </w:r>
          </w:p>
        </w:tc>
        <w:tc>
          <w:tcPr>
            <w:tcW w:w="977" w:type="pct"/>
            <w:shd w:val="clear" w:color="auto" w:fill="3571A3"/>
          </w:tcPr>
          <w:p w14:paraId="7DA513F2" w14:textId="330F0FAC" w:rsidR="006D5861" w:rsidRPr="00004E6C" w:rsidRDefault="006D586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Spec</w:t>
            </w:r>
          </w:p>
        </w:tc>
        <w:tc>
          <w:tcPr>
            <w:tcW w:w="976" w:type="pct"/>
            <w:shd w:val="clear" w:color="auto" w:fill="3571A3"/>
          </w:tcPr>
          <w:p w14:paraId="40FB2D4A" w14:textId="17F29DE8" w:rsidR="006D5861" w:rsidRPr="00E70F66" w:rsidRDefault="006D586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Statewide</w:t>
            </w:r>
          </w:p>
        </w:tc>
      </w:tr>
      <w:tr w:rsidR="006D5861" w:rsidRPr="001E4E2C" w14:paraId="5DEB030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93A8C43" w14:textId="1855632C" w:rsidR="006D5861" w:rsidRPr="00B73BD1" w:rsidRDefault="006D5861">
            <w:pPr>
              <w:keepNext/>
              <w:spacing w:after="0" w:line="240" w:lineRule="auto"/>
              <w:jc w:val="left"/>
              <w:rPr>
                <w:sz w:val="20"/>
                <w:szCs w:val="20"/>
              </w:rPr>
            </w:pPr>
            <w:r w:rsidRPr="00D475F1">
              <w:rPr>
                <w:sz w:val="20"/>
                <w:szCs w:val="20"/>
              </w:rPr>
              <w:t>n</w:t>
            </w:r>
          </w:p>
        </w:tc>
        <w:tc>
          <w:tcPr>
            <w:tcW w:w="977" w:type="pct"/>
          </w:tcPr>
          <w:p w14:paraId="26239938" w14:textId="53D13318"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88</w:t>
            </w:r>
          </w:p>
        </w:tc>
        <w:tc>
          <w:tcPr>
            <w:tcW w:w="977" w:type="pct"/>
          </w:tcPr>
          <w:p w14:paraId="3EB9B9A2" w14:textId="313A45C0"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125</w:t>
            </w:r>
          </w:p>
        </w:tc>
        <w:tc>
          <w:tcPr>
            <w:tcW w:w="976" w:type="pct"/>
          </w:tcPr>
          <w:p w14:paraId="76134FD8" w14:textId="4B73DAB6" w:rsidR="006D5861" w:rsidRPr="006B6189" w:rsidRDefault="00491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9334BF">
              <w:t>213</w:t>
            </w:r>
          </w:p>
        </w:tc>
      </w:tr>
      <w:tr w:rsidR="006D5861" w:rsidRPr="00004E6C" w14:paraId="79F8AA7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BE13E61" w14:textId="59B710A1" w:rsidR="006D5861" w:rsidRPr="00B73BD1" w:rsidRDefault="006D5861">
            <w:pPr>
              <w:keepNext/>
              <w:spacing w:after="0" w:line="240" w:lineRule="auto"/>
              <w:jc w:val="left"/>
              <w:rPr>
                <w:sz w:val="20"/>
                <w:szCs w:val="20"/>
              </w:rPr>
            </w:pPr>
            <w:r w:rsidRPr="00D475F1">
              <w:rPr>
                <w:sz w:val="20"/>
                <w:szCs w:val="20"/>
              </w:rPr>
              <w:t>Mean</w:t>
            </w:r>
          </w:p>
        </w:tc>
        <w:tc>
          <w:tcPr>
            <w:tcW w:w="977" w:type="pct"/>
          </w:tcPr>
          <w:p w14:paraId="2B22C03E" w14:textId="00C7754C"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5.</w:t>
            </w:r>
            <w:r w:rsidR="000904DB" w:rsidRPr="00A73BB0">
              <w:t>8</w:t>
            </w:r>
          </w:p>
        </w:tc>
        <w:tc>
          <w:tcPr>
            <w:tcW w:w="977" w:type="pct"/>
          </w:tcPr>
          <w:p w14:paraId="6F35DC6B" w14:textId="2F83F22D"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6.</w:t>
            </w:r>
            <w:r w:rsidR="000904DB" w:rsidRPr="00A73BB0">
              <w:t>0</w:t>
            </w:r>
          </w:p>
        </w:tc>
        <w:tc>
          <w:tcPr>
            <w:tcW w:w="976" w:type="pct"/>
          </w:tcPr>
          <w:p w14:paraId="0055E32B" w14:textId="1C846576" w:rsidR="006D5861" w:rsidRPr="006B6189" w:rsidRDefault="00491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334BF">
              <w:t>5.</w:t>
            </w:r>
            <w:r w:rsidR="000904DB" w:rsidRPr="00A73BB0">
              <w:t>9</w:t>
            </w:r>
          </w:p>
        </w:tc>
      </w:tr>
      <w:tr w:rsidR="006D5861" w:rsidRPr="00004E6C" w14:paraId="1313291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B123ED" w14:textId="781F4703" w:rsidR="006D5861" w:rsidRPr="00B73BD1" w:rsidRDefault="006D5861">
            <w:pPr>
              <w:keepNext/>
              <w:spacing w:after="0" w:line="240" w:lineRule="auto"/>
              <w:jc w:val="left"/>
              <w:rPr>
                <w:sz w:val="20"/>
                <w:szCs w:val="20"/>
              </w:rPr>
            </w:pPr>
            <w:r w:rsidRPr="00D475F1">
              <w:rPr>
                <w:sz w:val="20"/>
                <w:szCs w:val="20"/>
              </w:rPr>
              <w:t>Min</w:t>
            </w:r>
          </w:p>
        </w:tc>
        <w:tc>
          <w:tcPr>
            <w:tcW w:w="977" w:type="pct"/>
          </w:tcPr>
          <w:p w14:paraId="4DBC0AE5" w14:textId="4F5CD11D"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0.</w:t>
            </w:r>
            <w:r w:rsidR="000904DB" w:rsidRPr="00A73BB0">
              <w:t>0</w:t>
            </w:r>
          </w:p>
        </w:tc>
        <w:tc>
          <w:tcPr>
            <w:tcW w:w="977" w:type="pct"/>
          </w:tcPr>
          <w:p w14:paraId="41FADE30" w14:textId="42A5DB0A"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0.</w:t>
            </w:r>
            <w:r w:rsidR="000904DB" w:rsidRPr="00A73BB0">
              <w:t>0</w:t>
            </w:r>
          </w:p>
        </w:tc>
        <w:tc>
          <w:tcPr>
            <w:tcW w:w="976" w:type="pct"/>
          </w:tcPr>
          <w:p w14:paraId="502ABFF6" w14:textId="3BCF6300" w:rsidR="006D5861" w:rsidRPr="006B6189" w:rsidRDefault="00491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9334BF">
              <w:t>0.</w:t>
            </w:r>
            <w:r w:rsidR="000904DB" w:rsidRPr="00A73BB0">
              <w:t>0</w:t>
            </w:r>
          </w:p>
        </w:tc>
      </w:tr>
      <w:tr w:rsidR="006D5861" w:rsidRPr="00004E6C" w14:paraId="19CE267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11D3B30" w14:textId="46A05247" w:rsidR="006D5861" w:rsidRPr="00B73BD1" w:rsidRDefault="006D5861">
            <w:pPr>
              <w:keepNext/>
              <w:spacing w:after="0" w:line="240" w:lineRule="auto"/>
              <w:jc w:val="left"/>
              <w:rPr>
                <w:sz w:val="20"/>
                <w:szCs w:val="20"/>
              </w:rPr>
            </w:pPr>
            <w:r w:rsidRPr="00D475F1">
              <w:rPr>
                <w:sz w:val="20"/>
                <w:szCs w:val="20"/>
              </w:rPr>
              <w:t>Max</w:t>
            </w:r>
          </w:p>
        </w:tc>
        <w:tc>
          <w:tcPr>
            <w:tcW w:w="977" w:type="pct"/>
          </w:tcPr>
          <w:p w14:paraId="397491BB" w14:textId="6C41738F"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8.</w:t>
            </w:r>
            <w:r w:rsidR="000904DB" w:rsidRPr="00A73BB0">
              <w:t>0</w:t>
            </w:r>
          </w:p>
        </w:tc>
        <w:tc>
          <w:tcPr>
            <w:tcW w:w="977" w:type="pct"/>
          </w:tcPr>
          <w:p w14:paraId="48077EFC" w14:textId="2D3958B3"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8.</w:t>
            </w:r>
            <w:r w:rsidR="000904DB" w:rsidRPr="00A73BB0">
              <w:t>2</w:t>
            </w:r>
          </w:p>
        </w:tc>
        <w:tc>
          <w:tcPr>
            <w:tcW w:w="976" w:type="pct"/>
          </w:tcPr>
          <w:p w14:paraId="629F7165" w14:textId="57803F79" w:rsidR="006D5861" w:rsidRPr="006B6189" w:rsidRDefault="00491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334BF">
              <w:t>8.</w:t>
            </w:r>
            <w:r w:rsidR="000904DB" w:rsidRPr="00A73BB0">
              <w:t>2</w:t>
            </w:r>
          </w:p>
        </w:tc>
      </w:tr>
      <w:tr w:rsidR="006D5861" w:rsidRPr="00004E6C" w14:paraId="3CBB89C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4A60629" w14:textId="72AF2099" w:rsidR="006D5861" w:rsidRPr="00B73BD1" w:rsidRDefault="006D5861">
            <w:pPr>
              <w:keepNext/>
              <w:spacing w:after="0" w:line="240" w:lineRule="auto"/>
              <w:jc w:val="left"/>
              <w:rPr>
                <w:sz w:val="20"/>
                <w:szCs w:val="20"/>
              </w:rPr>
            </w:pPr>
            <w:r w:rsidRPr="00D475F1">
              <w:rPr>
                <w:sz w:val="20"/>
                <w:szCs w:val="20"/>
              </w:rPr>
              <w:t>Median</w:t>
            </w:r>
          </w:p>
        </w:tc>
        <w:tc>
          <w:tcPr>
            <w:tcW w:w="977" w:type="pct"/>
          </w:tcPr>
          <w:p w14:paraId="40471A74" w14:textId="7EDD13EC"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6.</w:t>
            </w:r>
            <w:r w:rsidR="000904DB" w:rsidRPr="00A73BB0">
              <w:t>0</w:t>
            </w:r>
          </w:p>
        </w:tc>
        <w:tc>
          <w:tcPr>
            <w:tcW w:w="977" w:type="pct"/>
          </w:tcPr>
          <w:p w14:paraId="02CE9987" w14:textId="2A425051" w:rsidR="006D5861" w:rsidRPr="006B6189" w:rsidRDefault="00491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9334BF">
              <w:t>6.</w:t>
            </w:r>
            <w:r w:rsidR="000904DB" w:rsidRPr="00A73BB0">
              <w:t>0</w:t>
            </w:r>
          </w:p>
        </w:tc>
        <w:tc>
          <w:tcPr>
            <w:tcW w:w="976" w:type="pct"/>
          </w:tcPr>
          <w:p w14:paraId="4AE48B29" w14:textId="795E8EF5" w:rsidR="006D5861" w:rsidRPr="006B6189" w:rsidRDefault="00491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9334BF">
              <w:t>6.</w:t>
            </w:r>
            <w:r w:rsidR="000904DB" w:rsidRPr="00A73BB0">
              <w:t>0</w:t>
            </w:r>
          </w:p>
        </w:tc>
      </w:tr>
      <w:tr w:rsidR="006D5861" w:rsidRPr="00004E6C" w14:paraId="75F7927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A24928" w14:textId="66765DA0" w:rsidR="006D5861" w:rsidRPr="00B73BD1" w:rsidRDefault="006D5861">
            <w:pPr>
              <w:keepNext/>
              <w:spacing w:after="0" w:line="240" w:lineRule="auto"/>
              <w:jc w:val="left"/>
              <w:rPr>
                <w:sz w:val="20"/>
                <w:szCs w:val="20"/>
              </w:rPr>
            </w:pPr>
            <w:r w:rsidRPr="00D475F1">
              <w:rPr>
                <w:sz w:val="20"/>
                <w:szCs w:val="20"/>
              </w:rPr>
              <w:t>Std. Dev.</w:t>
            </w:r>
          </w:p>
        </w:tc>
        <w:tc>
          <w:tcPr>
            <w:tcW w:w="977" w:type="pct"/>
          </w:tcPr>
          <w:p w14:paraId="49DD222D" w14:textId="280F1ACF" w:rsidR="006D5861" w:rsidRPr="006B6189" w:rsidRDefault="000904D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2.0</w:t>
            </w:r>
          </w:p>
        </w:tc>
        <w:tc>
          <w:tcPr>
            <w:tcW w:w="977" w:type="pct"/>
          </w:tcPr>
          <w:p w14:paraId="4374FD5A" w14:textId="7A543EC3" w:rsidR="006D5861" w:rsidRPr="006B6189"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2.</w:t>
            </w:r>
            <w:r w:rsidR="000904DB" w:rsidRPr="00A73BB0">
              <w:t>1</w:t>
            </w:r>
          </w:p>
        </w:tc>
        <w:tc>
          <w:tcPr>
            <w:tcW w:w="976" w:type="pct"/>
          </w:tcPr>
          <w:p w14:paraId="7A28454D" w14:textId="3D7DFE0D" w:rsidR="006D5861" w:rsidRPr="006B6189" w:rsidRDefault="00491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9334BF">
              <w:t>2.</w:t>
            </w:r>
            <w:r w:rsidR="000904DB" w:rsidRPr="00A73BB0">
              <w:t>1</w:t>
            </w:r>
          </w:p>
        </w:tc>
      </w:tr>
      <w:tr w:rsidR="006D5861" w:rsidRPr="00004E6C" w14:paraId="0ABE3FD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5BB6E19" w14:textId="70738D86" w:rsidR="006D5861" w:rsidRPr="00B73BD1" w:rsidRDefault="006D5861">
            <w:pPr>
              <w:keepNext/>
              <w:spacing w:after="0" w:line="240" w:lineRule="auto"/>
              <w:jc w:val="left"/>
              <w:rPr>
                <w:sz w:val="20"/>
                <w:szCs w:val="20"/>
              </w:rPr>
            </w:pPr>
            <w:r w:rsidRPr="00D475F1">
              <w:rPr>
                <w:sz w:val="20"/>
                <w:szCs w:val="20"/>
              </w:rPr>
              <w:t>CV</w:t>
            </w:r>
          </w:p>
        </w:tc>
        <w:tc>
          <w:tcPr>
            <w:tcW w:w="977" w:type="pct"/>
          </w:tcPr>
          <w:p w14:paraId="727B80D5" w14:textId="2BB00C44" w:rsidR="006D5861" w:rsidRPr="00701517" w:rsidRDefault="006D586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0.</w:t>
            </w:r>
            <w:r w:rsidR="00491B65" w:rsidRPr="009334BF">
              <w:t>34</w:t>
            </w:r>
          </w:p>
        </w:tc>
        <w:tc>
          <w:tcPr>
            <w:tcW w:w="977" w:type="pct"/>
          </w:tcPr>
          <w:p w14:paraId="070A5DB9" w14:textId="176DDB8B" w:rsidR="006D5861" w:rsidRPr="00701517" w:rsidRDefault="006D586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0.</w:t>
            </w:r>
            <w:r w:rsidR="00491B65" w:rsidRPr="009334BF">
              <w:t>35</w:t>
            </w:r>
          </w:p>
        </w:tc>
        <w:tc>
          <w:tcPr>
            <w:tcW w:w="976" w:type="pct"/>
          </w:tcPr>
          <w:p w14:paraId="33BA3CE1" w14:textId="55FDF8C2" w:rsidR="006D5861" w:rsidRPr="002D4661" w:rsidRDefault="006D586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0.</w:t>
            </w:r>
            <w:r w:rsidR="00491B65" w:rsidRPr="009334BF">
              <w:t>35</w:t>
            </w:r>
          </w:p>
        </w:tc>
      </w:tr>
      <w:tr w:rsidR="006D5861" w:rsidRPr="00004E6C" w14:paraId="04539C2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FA39BC8" w14:textId="3E17F1E4" w:rsidR="006D5861" w:rsidRPr="00B73BD1" w:rsidRDefault="006D5861">
            <w:pPr>
              <w:keepNext/>
              <w:spacing w:after="0" w:line="240" w:lineRule="auto"/>
              <w:jc w:val="left"/>
              <w:rPr>
                <w:sz w:val="20"/>
                <w:szCs w:val="20"/>
              </w:rPr>
            </w:pPr>
            <w:r w:rsidRPr="00D475F1">
              <w:rPr>
                <w:sz w:val="20"/>
                <w:szCs w:val="20"/>
              </w:rPr>
              <w:t>Conf. Int.</w:t>
            </w:r>
          </w:p>
        </w:tc>
        <w:tc>
          <w:tcPr>
            <w:tcW w:w="977" w:type="pct"/>
          </w:tcPr>
          <w:p w14:paraId="029C137D" w14:textId="343B4B65" w:rsidR="006D5861" w:rsidRPr="00701517" w:rsidRDefault="00491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9334BF">
              <w:t>(5.</w:t>
            </w:r>
            <w:r w:rsidR="000904DB" w:rsidRPr="00A73BB0">
              <w:t>4</w:t>
            </w:r>
            <w:r w:rsidRPr="009334BF">
              <w:t>, 6.</w:t>
            </w:r>
            <w:r w:rsidR="000904DB" w:rsidRPr="00A73BB0">
              <w:t>1</w:t>
            </w:r>
            <w:r w:rsidRPr="009334BF">
              <w:t>)</w:t>
            </w:r>
          </w:p>
        </w:tc>
        <w:tc>
          <w:tcPr>
            <w:tcW w:w="977" w:type="pct"/>
          </w:tcPr>
          <w:p w14:paraId="38A44EFE" w14:textId="58E8AA5B" w:rsidR="006D5861" w:rsidRPr="00701517" w:rsidRDefault="006D586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p>
        </w:tc>
        <w:tc>
          <w:tcPr>
            <w:tcW w:w="976" w:type="pct"/>
          </w:tcPr>
          <w:p w14:paraId="1277430A" w14:textId="4B9C9847" w:rsidR="006D5861" w:rsidRPr="002D4661" w:rsidRDefault="006D586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p>
        </w:tc>
      </w:tr>
    </w:tbl>
    <w:p w14:paraId="54ADE3DC" w14:textId="77777777" w:rsidR="006D5861" w:rsidRPr="002D6B20" w:rsidRDefault="006D5861" w:rsidP="002D6B20">
      <w:pPr>
        <w:rPr>
          <w:lang w:bidi="ar-SA"/>
        </w:rPr>
      </w:pPr>
    </w:p>
    <w:p w14:paraId="41CC97A0" w14:textId="64067968" w:rsidR="005C699E" w:rsidRPr="0094651C" w:rsidRDefault="005C699E" w:rsidP="005C699E">
      <w:pPr>
        <w:pStyle w:val="AppendixCaption"/>
        <w:rPr>
          <w:b w:val="0"/>
          <w:szCs w:val="24"/>
        </w:rPr>
      </w:pPr>
      <w:r w:rsidRPr="00557A8B">
        <w:t xml:space="preserve">Table </w:t>
      </w:r>
      <w:r>
        <w:fldChar w:fldCharType="begin"/>
      </w:r>
      <w:r>
        <w:instrText>SEQ Table \* ARABIC</w:instrText>
      </w:r>
      <w:r>
        <w:fldChar w:fldCharType="separate"/>
      </w:r>
      <w:r w:rsidR="005F23CE">
        <w:rPr>
          <w:rFonts w:hint="eastAsia"/>
          <w:noProof/>
        </w:rPr>
        <w:t>85</w:t>
      </w:r>
      <w:r>
        <w:fldChar w:fldCharType="end"/>
      </w:r>
      <w:r w:rsidRPr="0094651C">
        <w:rPr>
          <w:szCs w:val="24"/>
        </w:rPr>
        <w:t xml:space="preserve">: </w:t>
      </w:r>
      <w:r>
        <w:rPr>
          <w:rFonts w:eastAsia="Calibri" w:cs="Calibri"/>
          <w:szCs w:val="24"/>
          <w:lang w:bidi="ar-SA"/>
        </w:rPr>
        <w:t>Unconditioned Duct Insulation R-Value</w:t>
      </w:r>
      <w:r w:rsidRPr="0094651C">
        <w:rPr>
          <w:b w:val="0"/>
          <w:szCs w:val="24"/>
        </w:rPr>
        <w:t xml:space="preserve"> </w:t>
      </w:r>
    </w:p>
    <w:p w14:paraId="60E1BD0D" w14:textId="433EE784" w:rsidR="005C699E" w:rsidRDefault="005C699E" w:rsidP="005C699E">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branches in unconditioned space</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5C699E" w:rsidRPr="00004E6C" w14:paraId="18C37616"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4F1E7317" w14:textId="76CE6203" w:rsidR="005C699E" w:rsidRPr="001E0CC1" w:rsidRDefault="005C699E">
            <w:pPr>
              <w:keepNext/>
              <w:spacing w:after="0" w:line="240" w:lineRule="auto"/>
              <w:jc w:val="left"/>
              <w:rPr>
                <w:bCs/>
                <w:sz w:val="20"/>
                <w:szCs w:val="20"/>
              </w:rPr>
            </w:pPr>
          </w:p>
        </w:tc>
        <w:tc>
          <w:tcPr>
            <w:tcW w:w="977" w:type="pct"/>
            <w:shd w:val="clear" w:color="auto" w:fill="3571A3"/>
          </w:tcPr>
          <w:p w14:paraId="5E320B40" w14:textId="3CCFB188" w:rsidR="005C699E" w:rsidRPr="00004E6C" w:rsidRDefault="005C699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73BB0">
              <w:t>Custom</w:t>
            </w:r>
          </w:p>
        </w:tc>
        <w:tc>
          <w:tcPr>
            <w:tcW w:w="977" w:type="pct"/>
            <w:shd w:val="clear" w:color="auto" w:fill="3571A3"/>
          </w:tcPr>
          <w:p w14:paraId="40E6848B" w14:textId="06DA948A" w:rsidR="005C699E" w:rsidRPr="00004E6C" w:rsidRDefault="005C699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73BB0">
              <w:t>Spec</w:t>
            </w:r>
          </w:p>
        </w:tc>
        <w:tc>
          <w:tcPr>
            <w:tcW w:w="976" w:type="pct"/>
            <w:shd w:val="clear" w:color="auto" w:fill="3571A3"/>
          </w:tcPr>
          <w:p w14:paraId="6677B0B8" w14:textId="0A81155A" w:rsidR="005C699E" w:rsidRPr="00E70F66" w:rsidRDefault="005C699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73BB0">
              <w:t>Statewide</w:t>
            </w:r>
          </w:p>
        </w:tc>
      </w:tr>
      <w:tr w:rsidR="005C699E" w:rsidRPr="001E4E2C" w14:paraId="0FA5E04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D95EB68" w14:textId="5D358F45" w:rsidR="005C699E" w:rsidRPr="000904DB" w:rsidRDefault="005C699E">
            <w:pPr>
              <w:keepNext/>
              <w:spacing w:after="0" w:line="240" w:lineRule="auto"/>
              <w:jc w:val="left"/>
              <w:rPr>
                <w:sz w:val="20"/>
                <w:szCs w:val="20"/>
              </w:rPr>
            </w:pPr>
            <w:r w:rsidRPr="000904DB">
              <w:rPr>
                <w:sz w:val="20"/>
                <w:szCs w:val="20"/>
              </w:rPr>
              <w:t>n</w:t>
            </w:r>
          </w:p>
        </w:tc>
        <w:tc>
          <w:tcPr>
            <w:tcW w:w="977" w:type="pct"/>
          </w:tcPr>
          <w:p w14:paraId="1B74BE37" w14:textId="524A5FB0" w:rsidR="005C699E" w:rsidRPr="006B6189" w:rsidRDefault="00FA77B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04CA4">
              <w:t>42</w:t>
            </w:r>
          </w:p>
        </w:tc>
        <w:tc>
          <w:tcPr>
            <w:tcW w:w="977" w:type="pct"/>
          </w:tcPr>
          <w:p w14:paraId="68B1F7C1" w14:textId="32A6D61A" w:rsidR="005C699E" w:rsidRPr="006B6189" w:rsidRDefault="00FA77B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04CA4">
              <w:t>69</w:t>
            </w:r>
          </w:p>
        </w:tc>
        <w:tc>
          <w:tcPr>
            <w:tcW w:w="976" w:type="pct"/>
          </w:tcPr>
          <w:p w14:paraId="0E7A94A9" w14:textId="04A90C0B" w:rsidR="005C699E" w:rsidRPr="006B6189" w:rsidRDefault="00FA77B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04CA4">
              <w:t>111</w:t>
            </w:r>
          </w:p>
        </w:tc>
      </w:tr>
      <w:tr w:rsidR="005C699E" w:rsidRPr="00004E6C" w14:paraId="7FAB086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99AB9B2" w14:textId="7CB42285" w:rsidR="005C699E" w:rsidRPr="000904DB" w:rsidRDefault="005C699E">
            <w:pPr>
              <w:keepNext/>
              <w:spacing w:after="0" w:line="240" w:lineRule="auto"/>
              <w:jc w:val="left"/>
              <w:rPr>
                <w:sz w:val="20"/>
                <w:szCs w:val="20"/>
              </w:rPr>
            </w:pPr>
            <w:r w:rsidRPr="000904DB">
              <w:rPr>
                <w:sz w:val="20"/>
                <w:szCs w:val="20"/>
              </w:rPr>
              <w:t>Mean</w:t>
            </w:r>
          </w:p>
        </w:tc>
        <w:tc>
          <w:tcPr>
            <w:tcW w:w="977" w:type="pct"/>
          </w:tcPr>
          <w:p w14:paraId="6FD2C5B1" w14:textId="1DA92B6E" w:rsidR="005C699E" w:rsidRPr="006B6189" w:rsidRDefault="00FA77B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04CA4">
              <w:t>6.</w:t>
            </w:r>
            <w:r w:rsidR="003A4A18" w:rsidRPr="00546B64">
              <w:t>1</w:t>
            </w:r>
          </w:p>
        </w:tc>
        <w:tc>
          <w:tcPr>
            <w:tcW w:w="977" w:type="pct"/>
          </w:tcPr>
          <w:p w14:paraId="03F703F3" w14:textId="0D0CD2D2" w:rsidR="005C699E" w:rsidRPr="006B6189" w:rsidRDefault="005C699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6.</w:t>
            </w:r>
            <w:r w:rsidR="003A4A18" w:rsidRPr="00546B64">
              <w:t>2</w:t>
            </w:r>
          </w:p>
        </w:tc>
        <w:tc>
          <w:tcPr>
            <w:tcW w:w="976" w:type="pct"/>
          </w:tcPr>
          <w:p w14:paraId="365F4371" w14:textId="6CE0AFCE" w:rsidR="005C699E" w:rsidRPr="006B6189" w:rsidRDefault="00FA77B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04CA4">
              <w:t>6.</w:t>
            </w:r>
            <w:r w:rsidR="003A4A18" w:rsidRPr="00546B64">
              <w:t>2</w:t>
            </w:r>
          </w:p>
        </w:tc>
      </w:tr>
      <w:tr w:rsidR="005C699E" w:rsidRPr="00004E6C" w14:paraId="49706DA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F6F87FA" w14:textId="6781ABBF" w:rsidR="005C699E" w:rsidRPr="000904DB" w:rsidRDefault="005C699E">
            <w:pPr>
              <w:keepNext/>
              <w:spacing w:after="0" w:line="240" w:lineRule="auto"/>
              <w:jc w:val="left"/>
              <w:rPr>
                <w:sz w:val="20"/>
                <w:szCs w:val="20"/>
              </w:rPr>
            </w:pPr>
            <w:r w:rsidRPr="000904DB">
              <w:rPr>
                <w:sz w:val="20"/>
                <w:szCs w:val="20"/>
              </w:rPr>
              <w:t>Min</w:t>
            </w:r>
          </w:p>
        </w:tc>
        <w:tc>
          <w:tcPr>
            <w:tcW w:w="977" w:type="pct"/>
          </w:tcPr>
          <w:p w14:paraId="54C07330" w14:textId="38279ADB" w:rsidR="005C699E" w:rsidRPr="006B6189" w:rsidRDefault="00FA77B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04CA4">
              <w:t>4.</w:t>
            </w:r>
            <w:r w:rsidR="003A4A18" w:rsidRPr="00546B64">
              <w:t>0</w:t>
            </w:r>
          </w:p>
        </w:tc>
        <w:tc>
          <w:tcPr>
            <w:tcW w:w="977" w:type="pct"/>
          </w:tcPr>
          <w:p w14:paraId="760FCB74" w14:textId="7A63B4CB" w:rsidR="005C699E" w:rsidRPr="006B6189"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3A4A18" w:rsidRPr="00546B64">
              <w:t>0</w:t>
            </w:r>
          </w:p>
        </w:tc>
        <w:tc>
          <w:tcPr>
            <w:tcW w:w="976" w:type="pct"/>
          </w:tcPr>
          <w:p w14:paraId="56FD2B3B" w14:textId="6CFCA3E6" w:rsidR="005C699E" w:rsidRPr="006B6189" w:rsidRDefault="005C699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3A4A18" w:rsidRPr="00546B64">
              <w:t>0</w:t>
            </w:r>
          </w:p>
        </w:tc>
      </w:tr>
      <w:tr w:rsidR="005C699E" w:rsidRPr="00004E6C" w14:paraId="75BA8B0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2B2C67" w14:textId="3A607EAD" w:rsidR="005C699E" w:rsidRPr="000904DB" w:rsidRDefault="005C699E">
            <w:pPr>
              <w:keepNext/>
              <w:spacing w:after="0" w:line="240" w:lineRule="auto"/>
              <w:jc w:val="left"/>
              <w:rPr>
                <w:sz w:val="20"/>
                <w:szCs w:val="20"/>
              </w:rPr>
            </w:pPr>
            <w:r w:rsidRPr="000904DB">
              <w:rPr>
                <w:sz w:val="20"/>
                <w:szCs w:val="20"/>
              </w:rPr>
              <w:t>Max</w:t>
            </w:r>
          </w:p>
        </w:tc>
        <w:tc>
          <w:tcPr>
            <w:tcW w:w="977" w:type="pct"/>
          </w:tcPr>
          <w:p w14:paraId="085366FA" w14:textId="4CF73E4B" w:rsidR="005C699E" w:rsidRPr="006B6189" w:rsidRDefault="005C699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8.</w:t>
            </w:r>
            <w:r w:rsidR="003A4A18" w:rsidRPr="00546B64">
              <w:t>0</w:t>
            </w:r>
          </w:p>
        </w:tc>
        <w:tc>
          <w:tcPr>
            <w:tcW w:w="977" w:type="pct"/>
          </w:tcPr>
          <w:p w14:paraId="02A24C88" w14:textId="3E3D10E2" w:rsidR="005C699E" w:rsidRPr="006B6189" w:rsidRDefault="005C699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8.</w:t>
            </w:r>
            <w:r w:rsidR="003A4A18" w:rsidRPr="00546B64">
              <w:t>2</w:t>
            </w:r>
          </w:p>
        </w:tc>
        <w:tc>
          <w:tcPr>
            <w:tcW w:w="976" w:type="pct"/>
          </w:tcPr>
          <w:p w14:paraId="275EAA5D" w14:textId="4A0FBD03" w:rsidR="005C699E" w:rsidRPr="006B6189" w:rsidRDefault="005C699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73BB0">
              <w:t>8.</w:t>
            </w:r>
            <w:r w:rsidR="003A4A18" w:rsidRPr="00546B64">
              <w:t>2</w:t>
            </w:r>
          </w:p>
        </w:tc>
      </w:tr>
      <w:tr w:rsidR="005C699E" w:rsidRPr="00004E6C" w14:paraId="1355375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07462D6" w14:textId="2F87E4C4" w:rsidR="005C699E" w:rsidRPr="000904DB" w:rsidRDefault="005C699E">
            <w:pPr>
              <w:keepNext/>
              <w:spacing w:after="0" w:line="240" w:lineRule="auto"/>
              <w:jc w:val="left"/>
              <w:rPr>
                <w:sz w:val="20"/>
                <w:szCs w:val="20"/>
              </w:rPr>
            </w:pPr>
            <w:r w:rsidRPr="000904DB">
              <w:rPr>
                <w:sz w:val="20"/>
                <w:szCs w:val="20"/>
              </w:rPr>
              <w:t>Median</w:t>
            </w:r>
          </w:p>
        </w:tc>
        <w:tc>
          <w:tcPr>
            <w:tcW w:w="977" w:type="pct"/>
          </w:tcPr>
          <w:p w14:paraId="5C0076BE" w14:textId="7B017D48" w:rsidR="005C699E" w:rsidRPr="006B6189"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6.</w:t>
            </w:r>
            <w:r w:rsidR="003A4A18" w:rsidRPr="00546B64">
              <w:t>0</w:t>
            </w:r>
          </w:p>
        </w:tc>
        <w:tc>
          <w:tcPr>
            <w:tcW w:w="977" w:type="pct"/>
          </w:tcPr>
          <w:p w14:paraId="18D85069" w14:textId="6B76FEDC" w:rsidR="005C699E" w:rsidRPr="006B6189"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6.</w:t>
            </w:r>
            <w:r w:rsidR="003A4A18" w:rsidRPr="00546B64">
              <w:t>0</w:t>
            </w:r>
          </w:p>
        </w:tc>
        <w:tc>
          <w:tcPr>
            <w:tcW w:w="976" w:type="pct"/>
          </w:tcPr>
          <w:p w14:paraId="3D918983" w14:textId="0586088C" w:rsidR="005C699E" w:rsidRPr="006B6189" w:rsidRDefault="005C699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73BB0">
              <w:t>6.</w:t>
            </w:r>
            <w:r w:rsidR="003A4A18" w:rsidRPr="00546B64">
              <w:t>0</w:t>
            </w:r>
          </w:p>
        </w:tc>
      </w:tr>
      <w:tr w:rsidR="005C699E" w:rsidRPr="00004E6C" w14:paraId="5F07C329"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39BD48" w14:textId="39EF002A" w:rsidR="005C699E" w:rsidRPr="000904DB" w:rsidRDefault="005C699E">
            <w:pPr>
              <w:keepNext/>
              <w:spacing w:after="0" w:line="240" w:lineRule="auto"/>
              <w:jc w:val="left"/>
              <w:rPr>
                <w:sz w:val="20"/>
                <w:szCs w:val="20"/>
              </w:rPr>
            </w:pPr>
            <w:r w:rsidRPr="000904DB">
              <w:rPr>
                <w:sz w:val="20"/>
                <w:szCs w:val="20"/>
              </w:rPr>
              <w:t>Std. Dev.</w:t>
            </w:r>
          </w:p>
        </w:tc>
        <w:tc>
          <w:tcPr>
            <w:tcW w:w="977" w:type="pct"/>
          </w:tcPr>
          <w:p w14:paraId="0D1F4C79" w14:textId="34C8DFAF" w:rsidR="005C699E" w:rsidRPr="006B6189" w:rsidRDefault="00FA77B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04CA4">
              <w:t>1.</w:t>
            </w:r>
            <w:r w:rsidR="003A4A18" w:rsidRPr="00546B64">
              <w:t>8</w:t>
            </w:r>
          </w:p>
        </w:tc>
        <w:tc>
          <w:tcPr>
            <w:tcW w:w="977" w:type="pct"/>
          </w:tcPr>
          <w:p w14:paraId="04C58538" w14:textId="64F92C7D" w:rsidR="005C699E" w:rsidRPr="006B6189" w:rsidRDefault="003A4A1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46B64">
              <w:t>2.0</w:t>
            </w:r>
          </w:p>
        </w:tc>
        <w:tc>
          <w:tcPr>
            <w:tcW w:w="976" w:type="pct"/>
          </w:tcPr>
          <w:p w14:paraId="28945EDB" w14:textId="384E4498" w:rsidR="005C699E" w:rsidRPr="006B6189" w:rsidRDefault="005C699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73BB0">
              <w:t>1</w:t>
            </w:r>
            <w:r w:rsidR="00FA77B6" w:rsidRPr="00304CA4">
              <w:t>.</w:t>
            </w:r>
            <w:r w:rsidR="003A4A18" w:rsidRPr="00546B64">
              <w:t>9</w:t>
            </w:r>
          </w:p>
        </w:tc>
      </w:tr>
      <w:tr w:rsidR="005C699E" w:rsidRPr="00004E6C" w14:paraId="12CE103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D6E04C" w14:textId="78380D05" w:rsidR="005C699E" w:rsidRPr="000904DB" w:rsidRDefault="005C699E">
            <w:pPr>
              <w:keepNext/>
              <w:spacing w:after="0" w:line="240" w:lineRule="auto"/>
              <w:jc w:val="left"/>
              <w:rPr>
                <w:sz w:val="20"/>
                <w:szCs w:val="20"/>
              </w:rPr>
            </w:pPr>
            <w:r w:rsidRPr="000904DB">
              <w:rPr>
                <w:sz w:val="20"/>
                <w:szCs w:val="20"/>
              </w:rPr>
              <w:t>CV</w:t>
            </w:r>
          </w:p>
        </w:tc>
        <w:tc>
          <w:tcPr>
            <w:tcW w:w="977" w:type="pct"/>
          </w:tcPr>
          <w:p w14:paraId="1967ACBD" w14:textId="6E5072CA" w:rsidR="005C699E" w:rsidRPr="00701517"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FA77B6" w:rsidRPr="00304CA4">
              <w:t>29</w:t>
            </w:r>
          </w:p>
        </w:tc>
        <w:tc>
          <w:tcPr>
            <w:tcW w:w="977" w:type="pct"/>
          </w:tcPr>
          <w:p w14:paraId="395A7C11" w14:textId="74E5C53D" w:rsidR="005C699E" w:rsidRPr="00701517" w:rsidRDefault="005C699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FA77B6" w:rsidRPr="00304CA4">
              <w:t>32</w:t>
            </w:r>
          </w:p>
        </w:tc>
        <w:tc>
          <w:tcPr>
            <w:tcW w:w="976" w:type="pct"/>
          </w:tcPr>
          <w:p w14:paraId="5F5674DC" w14:textId="218D2027" w:rsidR="005C699E" w:rsidRPr="002D4661" w:rsidRDefault="005C699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73BB0">
              <w:t>0.</w:t>
            </w:r>
            <w:r w:rsidR="00FA77B6" w:rsidRPr="00304CA4">
              <w:t>31</w:t>
            </w:r>
          </w:p>
        </w:tc>
      </w:tr>
      <w:tr w:rsidR="005C699E" w:rsidRPr="00004E6C" w14:paraId="690FF08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650BDDD" w14:textId="1BBB360E" w:rsidR="005C699E" w:rsidRPr="000904DB" w:rsidRDefault="005C699E">
            <w:pPr>
              <w:keepNext/>
              <w:spacing w:after="0" w:line="240" w:lineRule="auto"/>
              <w:jc w:val="left"/>
              <w:rPr>
                <w:sz w:val="20"/>
                <w:szCs w:val="20"/>
              </w:rPr>
            </w:pPr>
            <w:r w:rsidRPr="000904DB">
              <w:rPr>
                <w:sz w:val="20"/>
                <w:szCs w:val="20"/>
              </w:rPr>
              <w:t>Conf. Int.</w:t>
            </w:r>
          </w:p>
        </w:tc>
        <w:tc>
          <w:tcPr>
            <w:tcW w:w="977" w:type="pct"/>
          </w:tcPr>
          <w:p w14:paraId="62907D62" w14:textId="681ECE0F" w:rsidR="005C699E" w:rsidRPr="00701517" w:rsidRDefault="005C699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73BB0">
              <w:t>(5.6</w:t>
            </w:r>
            <w:r w:rsidR="003A4A18" w:rsidRPr="00546B64">
              <w:t>, 6.5</w:t>
            </w:r>
            <w:r w:rsidRPr="00A73BB0">
              <w:t>)</w:t>
            </w:r>
          </w:p>
        </w:tc>
        <w:tc>
          <w:tcPr>
            <w:tcW w:w="977" w:type="pct"/>
          </w:tcPr>
          <w:p w14:paraId="5C26F7FC" w14:textId="6388F6C0" w:rsidR="005C699E" w:rsidRPr="00701517" w:rsidRDefault="00FA77B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04CA4">
              <w:t>(5.</w:t>
            </w:r>
            <w:r w:rsidR="003A4A18" w:rsidRPr="00546B64">
              <w:t>8</w:t>
            </w:r>
            <w:r w:rsidRPr="00304CA4">
              <w:t>, 6.</w:t>
            </w:r>
            <w:r w:rsidR="003A4A18" w:rsidRPr="00546B64">
              <w:t>6</w:t>
            </w:r>
            <w:r w:rsidRPr="00304CA4">
              <w:t>)</w:t>
            </w:r>
          </w:p>
        </w:tc>
        <w:tc>
          <w:tcPr>
            <w:tcW w:w="976" w:type="pct"/>
          </w:tcPr>
          <w:p w14:paraId="5E046127" w14:textId="79D76F61" w:rsidR="005C699E" w:rsidRPr="002D4661" w:rsidRDefault="00FA77B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04CA4">
              <w:t>(5.</w:t>
            </w:r>
            <w:r w:rsidR="003A4A18" w:rsidRPr="00546B64">
              <w:t>9</w:t>
            </w:r>
            <w:r w:rsidRPr="00304CA4">
              <w:t>, 6.</w:t>
            </w:r>
            <w:r w:rsidR="003A4A18" w:rsidRPr="00546B64">
              <w:t>5</w:t>
            </w:r>
            <w:r w:rsidRPr="00304CA4">
              <w:t>)</w:t>
            </w:r>
          </w:p>
        </w:tc>
      </w:tr>
    </w:tbl>
    <w:p w14:paraId="60A8AB9D" w14:textId="77777777" w:rsidR="005C699E" w:rsidRPr="002D6B20" w:rsidRDefault="005C699E" w:rsidP="002D6B20">
      <w:pPr>
        <w:rPr>
          <w:lang w:bidi="ar-SA"/>
        </w:rPr>
      </w:pPr>
    </w:p>
    <w:p w14:paraId="0FBD906C" w14:textId="6AE88A51" w:rsidR="00AB1213" w:rsidRPr="0094651C" w:rsidRDefault="00AB1213" w:rsidP="00AB1213">
      <w:pPr>
        <w:pStyle w:val="AppendixCaption"/>
        <w:rPr>
          <w:b w:val="0"/>
          <w:szCs w:val="24"/>
        </w:rPr>
      </w:pPr>
      <w:r w:rsidRPr="00557A8B">
        <w:t xml:space="preserve">Table </w:t>
      </w:r>
      <w:r>
        <w:fldChar w:fldCharType="begin"/>
      </w:r>
      <w:r>
        <w:instrText>SEQ Table \* ARABIC</w:instrText>
      </w:r>
      <w:r>
        <w:fldChar w:fldCharType="separate"/>
      </w:r>
      <w:r w:rsidR="005F23CE">
        <w:rPr>
          <w:rFonts w:hint="eastAsia"/>
          <w:noProof/>
        </w:rPr>
        <w:t>86</w:t>
      </w:r>
      <w:r>
        <w:fldChar w:fldCharType="end"/>
      </w:r>
      <w:r w:rsidRPr="0094651C">
        <w:rPr>
          <w:szCs w:val="24"/>
        </w:rPr>
        <w:t xml:space="preserve">: </w:t>
      </w:r>
      <w:r>
        <w:rPr>
          <w:rFonts w:eastAsia="Calibri" w:cs="Calibri"/>
          <w:szCs w:val="24"/>
          <w:lang w:bidi="ar-SA"/>
        </w:rPr>
        <w:t>Attic Supply Duct Insulation R-Value</w:t>
      </w:r>
      <w:r w:rsidRPr="0094651C">
        <w:rPr>
          <w:b w:val="0"/>
          <w:szCs w:val="24"/>
        </w:rPr>
        <w:t xml:space="preserve"> </w:t>
      </w:r>
    </w:p>
    <w:p w14:paraId="765A4657" w14:textId="3CB91D82" w:rsidR="00AB1213" w:rsidRDefault="00AB1213" w:rsidP="00AB1213">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Attic supply duct branches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733B08" w:rsidRPr="00004E6C" w14:paraId="749E3834" w14:textId="77777777" w:rsidTr="00733B0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00495FE9" w14:textId="579E2E06" w:rsidR="00733B08" w:rsidRPr="001E0CC1" w:rsidRDefault="00733B08" w:rsidP="00733B08">
            <w:pPr>
              <w:keepNext/>
              <w:spacing w:after="0" w:line="240" w:lineRule="auto"/>
              <w:jc w:val="left"/>
              <w:rPr>
                <w:bCs/>
                <w:sz w:val="20"/>
                <w:szCs w:val="20"/>
              </w:rPr>
            </w:pPr>
          </w:p>
        </w:tc>
        <w:tc>
          <w:tcPr>
            <w:tcW w:w="977" w:type="pct"/>
            <w:shd w:val="clear" w:color="auto" w:fill="3571A3"/>
          </w:tcPr>
          <w:p w14:paraId="19F11B21" w14:textId="446B0A12" w:rsidR="00733B08" w:rsidRPr="00004E6C" w:rsidRDefault="00733B08" w:rsidP="00733B08">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96FC8">
              <w:t>Custom</w:t>
            </w:r>
          </w:p>
        </w:tc>
        <w:tc>
          <w:tcPr>
            <w:tcW w:w="977" w:type="pct"/>
            <w:shd w:val="clear" w:color="auto" w:fill="3571A3"/>
          </w:tcPr>
          <w:p w14:paraId="51AA7E48" w14:textId="596E3472" w:rsidR="00733B08" w:rsidRPr="00004E6C" w:rsidRDefault="00733B08" w:rsidP="00733B08">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96FC8">
              <w:t>Spec</w:t>
            </w:r>
          </w:p>
        </w:tc>
        <w:tc>
          <w:tcPr>
            <w:tcW w:w="976" w:type="pct"/>
            <w:shd w:val="clear" w:color="auto" w:fill="3571A3"/>
          </w:tcPr>
          <w:p w14:paraId="14BB6855" w14:textId="73DEE66F" w:rsidR="00733B08" w:rsidRPr="00E70F66" w:rsidRDefault="00733B08" w:rsidP="00733B08">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96FC8">
              <w:t>Statewide</w:t>
            </w:r>
          </w:p>
        </w:tc>
      </w:tr>
      <w:tr w:rsidR="00733B08" w:rsidRPr="001E4E2C" w14:paraId="4B8CD954" w14:textId="77777777" w:rsidTr="00733B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DF0CFC" w14:textId="4F9BF9B3" w:rsidR="00733B08" w:rsidRPr="00733B08" w:rsidRDefault="00733B08" w:rsidP="00733B08">
            <w:pPr>
              <w:keepNext/>
              <w:spacing w:after="0" w:line="240" w:lineRule="auto"/>
              <w:jc w:val="left"/>
              <w:rPr>
                <w:sz w:val="20"/>
                <w:szCs w:val="20"/>
              </w:rPr>
            </w:pPr>
            <w:r w:rsidRPr="00733B08">
              <w:rPr>
                <w:sz w:val="20"/>
                <w:szCs w:val="20"/>
              </w:rPr>
              <w:t>n</w:t>
            </w:r>
          </w:p>
        </w:tc>
        <w:tc>
          <w:tcPr>
            <w:tcW w:w="977" w:type="pct"/>
          </w:tcPr>
          <w:p w14:paraId="2C02278B" w14:textId="4B821249"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17</w:t>
            </w:r>
          </w:p>
        </w:tc>
        <w:tc>
          <w:tcPr>
            <w:tcW w:w="977" w:type="pct"/>
          </w:tcPr>
          <w:p w14:paraId="69B3CD0B" w14:textId="39E2D68F"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26</w:t>
            </w:r>
          </w:p>
        </w:tc>
        <w:tc>
          <w:tcPr>
            <w:tcW w:w="976" w:type="pct"/>
          </w:tcPr>
          <w:p w14:paraId="31CE1F20" w14:textId="21AB6EC8" w:rsidR="00733B08" w:rsidRPr="006B6189" w:rsidRDefault="00733B08" w:rsidP="00733B0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96FC8">
              <w:t>43</w:t>
            </w:r>
          </w:p>
        </w:tc>
      </w:tr>
      <w:tr w:rsidR="00733B08" w:rsidRPr="00004E6C" w14:paraId="4F010DE8" w14:textId="77777777" w:rsidTr="00733B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57A4906" w14:textId="6436DE00" w:rsidR="00733B08" w:rsidRPr="00733B08" w:rsidRDefault="00733B08" w:rsidP="00733B08">
            <w:pPr>
              <w:keepNext/>
              <w:spacing w:after="0" w:line="240" w:lineRule="auto"/>
              <w:jc w:val="left"/>
              <w:rPr>
                <w:sz w:val="20"/>
                <w:szCs w:val="20"/>
              </w:rPr>
            </w:pPr>
            <w:r w:rsidRPr="00733B08">
              <w:rPr>
                <w:sz w:val="20"/>
                <w:szCs w:val="20"/>
              </w:rPr>
              <w:t>Mean</w:t>
            </w:r>
          </w:p>
        </w:tc>
        <w:tc>
          <w:tcPr>
            <w:tcW w:w="977" w:type="pct"/>
          </w:tcPr>
          <w:p w14:paraId="6F505F64" w14:textId="2C5E11E1"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6.8</w:t>
            </w:r>
          </w:p>
        </w:tc>
        <w:tc>
          <w:tcPr>
            <w:tcW w:w="977" w:type="pct"/>
          </w:tcPr>
          <w:p w14:paraId="7968750A" w14:textId="59F0DCF9"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6.6</w:t>
            </w:r>
          </w:p>
        </w:tc>
        <w:tc>
          <w:tcPr>
            <w:tcW w:w="976" w:type="pct"/>
          </w:tcPr>
          <w:p w14:paraId="375EE842" w14:textId="062F8F97" w:rsidR="00733B08" w:rsidRPr="006B6189" w:rsidRDefault="00733B08" w:rsidP="00733B0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96FC8">
              <w:t>6.7</w:t>
            </w:r>
          </w:p>
        </w:tc>
      </w:tr>
      <w:tr w:rsidR="00733B08" w:rsidRPr="00004E6C" w14:paraId="400C7748" w14:textId="77777777" w:rsidTr="00733B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67F66A1" w14:textId="6045830C" w:rsidR="00733B08" w:rsidRPr="00733B08" w:rsidRDefault="00733B08" w:rsidP="00733B08">
            <w:pPr>
              <w:keepNext/>
              <w:spacing w:after="0" w:line="240" w:lineRule="auto"/>
              <w:jc w:val="left"/>
              <w:rPr>
                <w:sz w:val="20"/>
                <w:szCs w:val="20"/>
              </w:rPr>
            </w:pPr>
            <w:r w:rsidRPr="00733B08">
              <w:rPr>
                <w:sz w:val="20"/>
                <w:szCs w:val="20"/>
              </w:rPr>
              <w:t>Min</w:t>
            </w:r>
          </w:p>
        </w:tc>
        <w:tc>
          <w:tcPr>
            <w:tcW w:w="977" w:type="pct"/>
          </w:tcPr>
          <w:p w14:paraId="1091172B" w14:textId="430A8B8B"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4.0</w:t>
            </w:r>
          </w:p>
        </w:tc>
        <w:tc>
          <w:tcPr>
            <w:tcW w:w="977" w:type="pct"/>
          </w:tcPr>
          <w:p w14:paraId="293276A8" w14:textId="151BE46B"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0.0</w:t>
            </w:r>
          </w:p>
        </w:tc>
        <w:tc>
          <w:tcPr>
            <w:tcW w:w="976" w:type="pct"/>
          </w:tcPr>
          <w:p w14:paraId="0FFEE10D" w14:textId="0294CB01" w:rsidR="00733B08" w:rsidRPr="006B6189" w:rsidRDefault="00733B08" w:rsidP="00733B0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96FC8">
              <w:t>0.0</w:t>
            </w:r>
          </w:p>
        </w:tc>
      </w:tr>
      <w:tr w:rsidR="00733B08" w:rsidRPr="00004E6C" w14:paraId="6C654A25" w14:textId="77777777" w:rsidTr="00733B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48CA8A" w14:textId="2A7B9BE8" w:rsidR="00733B08" w:rsidRPr="00733B08" w:rsidRDefault="00733B08" w:rsidP="00733B08">
            <w:pPr>
              <w:keepNext/>
              <w:spacing w:after="0" w:line="240" w:lineRule="auto"/>
              <w:jc w:val="left"/>
              <w:rPr>
                <w:sz w:val="20"/>
                <w:szCs w:val="20"/>
              </w:rPr>
            </w:pPr>
            <w:r w:rsidRPr="00733B08">
              <w:rPr>
                <w:sz w:val="20"/>
                <w:szCs w:val="20"/>
              </w:rPr>
              <w:t>Max</w:t>
            </w:r>
          </w:p>
        </w:tc>
        <w:tc>
          <w:tcPr>
            <w:tcW w:w="977" w:type="pct"/>
          </w:tcPr>
          <w:p w14:paraId="388EF19E" w14:textId="4A345F23"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8.0</w:t>
            </w:r>
          </w:p>
        </w:tc>
        <w:tc>
          <w:tcPr>
            <w:tcW w:w="977" w:type="pct"/>
          </w:tcPr>
          <w:p w14:paraId="5ED7F9F0" w14:textId="6FA8BB31"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8.0</w:t>
            </w:r>
          </w:p>
        </w:tc>
        <w:tc>
          <w:tcPr>
            <w:tcW w:w="976" w:type="pct"/>
          </w:tcPr>
          <w:p w14:paraId="1E9C473A" w14:textId="39D6DA01" w:rsidR="00733B08" w:rsidRPr="006B6189" w:rsidRDefault="00733B08" w:rsidP="00733B0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96FC8">
              <w:t>8.0</w:t>
            </w:r>
          </w:p>
        </w:tc>
      </w:tr>
      <w:tr w:rsidR="00733B08" w:rsidRPr="00004E6C" w14:paraId="4C36E19A" w14:textId="77777777" w:rsidTr="00733B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4DA51A0" w14:textId="09DB78CD" w:rsidR="00733B08" w:rsidRPr="00733B08" w:rsidRDefault="00733B08" w:rsidP="00733B08">
            <w:pPr>
              <w:keepNext/>
              <w:spacing w:after="0" w:line="240" w:lineRule="auto"/>
              <w:jc w:val="left"/>
              <w:rPr>
                <w:sz w:val="20"/>
                <w:szCs w:val="20"/>
              </w:rPr>
            </w:pPr>
            <w:r w:rsidRPr="00733B08">
              <w:rPr>
                <w:sz w:val="20"/>
                <w:szCs w:val="20"/>
              </w:rPr>
              <w:t>Median</w:t>
            </w:r>
          </w:p>
        </w:tc>
        <w:tc>
          <w:tcPr>
            <w:tcW w:w="977" w:type="pct"/>
          </w:tcPr>
          <w:p w14:paraId="467A150E" w14:textId="3988C105"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8.0</w:t>
            </w:r>
          </w:p>
        </w:tc>
        <w:tc>
          <w:tcPr>
            <w:tcW w:w="977" w:type="pct"/>
          </w:tcPr>
          <w:p w14:paraId="5486A130" w14:textId="1552E096" w:rsidR="00733B08" w:rsidRPr="006B6189"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8.0</w:t>
            </w:r>
          </w:p>
        </w:tc>
        <w:tc>
          <w:tcPr>
            <w:tcW w:w="976" w:type="pct"/>
          </w:tcPr>
          <w:p w14:paraId="4BE285E1" w14:textId="3E4FA6CC" w:rsidR="00733B08" w:rsidRPr="006B6189" w:rsidRDefault="00733B08" w:rsidP="00733B0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96FC8">
              <w:t>8.0</w:t>
            </w:r>
          </w:p>
        </w:tc>
      </w:tr>
      <w:tr w:rsidR="00733B08" w:rsidRPr="00004E6C" w14:paraId="21F7023D" w14:textId="77777777" w:rsidTr="00733B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079BB1E" w14:textId="02299759" w:rsidR="00733B08" w:rsidRPr="00733B08" w:rsidRDefault="00733B08" w:rsidP="00733B08">
            <w:pPr>
              <w:keepNext/>
              <w:spacing w:after="0" w:line="240" w:lineRule="auto"/>
              <w:jc w:val="left"/>
              <w:rPr>
                <w:sz w:val="20"/>
                <w:szCs w:val="20"/>
              </w:rPr>
            </w:pPr>
            <w:r w:rsidRPr="00733B08">
              <w:rPr>
                <w:sz w:val="20"/>
                <w:szCs w:val="20"/>
              </w:rPr>
              <w:t>Std. Dev.</w:t>
            </w:r>
          </w:p>
        </w:tc>
        <w:tc>
          <w:tcPr>
            <w:tcW w:w="977" w:type="pct"/>
          </w:tcPr>
          <w:p w14:paraId="090C5681" w14:textId="5F7BBD7F"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1.7</w:t>
            </w:r>
          </w:p>
        </w:tc>
        <w:tc>
          <w:tcPr>
            <w:tcW w:w="977" w:type="pct"/>
          </w:tcPr>
          <w:p w14:paraId="395F35DB" w14:textId="0730C6BF" w:rsidR="00733B08" w:rsidRPr="006B6189"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1.9</w:t>
            </w:r>
          </w:p>
        </w:tc>
        <w:tc>
          <w:tcPr>
            <w:tcW w:w="976" w:type="pct"/>
          </w:tcPr>
          <w:p w14:paraId="14A1E5BB" w14:textId="7C1B585C" w:rsidR="00733B08" w:rsidRPr="006B6189" w:rsidRDefault="00733B08" w:rsidP="00733B0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96FC8">
              <w:t>1.8</w:t>
            </w:r>
          </w:p>
        </w:tc>
      </w:tr>
      <w:tr w:rsidR="00733B08" w:rsidRPr="00004E6C" w14:paraId="0E7D3077" w14:textId="77777777" w:rsidTr="00733B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C1DA6B1" w14:textId="36FDAAAF" w:rsidR="00733B08" w:rsidRPr="00733B08" w:rsidRDefault="00733B08" w:rsidP="00733B08">
            <w:pPr>
              <w:keepNext/>
              <w:spacing w:after="0" w:line="240" w:lineRule="auto"/>
              <w:jc w:val="left"/>
              <w:rPr>
                <w:sz w:val="20"/>
                <w:szCs w:val="20"/>
              </w:rPr>
            </w:pPr>
            <w:r w:rsidRPr="00733B08">
              <w:rPr>
                <w:sz w:val="20"/>
                <w:szCs w:val="20"/>
              </w:rPr>
              <w:t>CV</w:t>
            </w:r>
          </w:p>
        </w:tc>
        <w:tc>
          <w:tcPr>
            <w:tcW w:w="977" w:type="pct"/>
          </w:tcPr>
          <w:p w14:paraId="3890A78C" w14:textId="0CED0AC8" w:rsidR="00733B08" w:rsidRPr="00701517"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0.26</w:t>
            </w:r>
          </w:p>
        </w:tc>
        <w:tc>
          <w:tcPr>
            <w:tcW w:w="977" w:type="pct"/>
          </w:tcPr>
          <w:p w14:paraId="20787822" w14:textId="6B2EE4CE" w:rsidR="00733B08" w:rsidRPr="00701517" w:rsidRDefault="00733B08" w:rsidP="00733B0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96FC8">
              <w:t>0.29</w:t>
            </w:r>
          </w:p>
        </w:tc>
        <w:tc>
          <w:tcPr>
            <w:tcW w:w="976" w:type="pct"/>
          </w:tcPr>
          <w:p w14:paraId="48A574C3" w14:textId="5F099AB5" w:rsidR="00733B08" w:rsidRPr="002D4661" w:rsidRDefault="00733B08" w:rsidP="00733B0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96FC8">
              <w:t>0.28</w:t>
            </w:r>
          </w:p>
        </w:tc>
      </w:tr>
      <w:tr w:rsidR="00733B08" w:rsidRPr="00004E6C" w14:paraId="77187EA2" w14:textId="77777777" w:rsidTr="00733B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3B8ED9D" w14:textId="03735C81" w:rsidR="00733B08" w:rsidRPr="00733B08" w:rsidRDefault="00733B08" w:rsidP="00733B08">
            <w:pPr>
              <w:keepNext/>
              <w:spacing w:after="0" w:line="240" w:lineRule="auto"/>
              <w:jc w:val="left"/>
              <w:rPr>
                <w:sz w:val="20"/>
                <w:szCs w:val="20"/>
              </w:rPr>
            </w:pPr>
            <w:r w:rsidRPr="00733B08">
              <w:rPr>
                <w:sz w:val="20"/>
                <w:szCs w:val="20"/>
              </w:rPr>
              <w:t>Conf. Int.</w:t>
            </w:r>
          </w:p>
        </w:tc>
        <w:tc>
          <w:tcPr>
            <w:tcW w:w="977" w:type="pct"/>
          </w:tcPr>
          <w:p w14:paraId="18809C92" w14:textId="3BEA7996" w:rsidR="00733B08" w:rsidRPr="00701517"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(6.1, 7.5)</w:t>
            </w:r>
          </w:p>
        </w:tc>
        <w:tc>
          <w:tcPr>
            <w:tcW w:w="977" w:type="pct"/>
          </w:tcPr>
          <w:p w14:paraId="19033C52" w14:textId="245C01F7" w:rsidR="00733B08" w:rsidRPr="00701517" w:rsidRDefault="00733B08" w:rsidP="00733B0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96FC8">
              <w:t>(6.0, 7.2)</w:t>
            </w:r>
          </w:p>
        </w:tc>
        <w:tc>
          <w:tcPr>
            <w:tcW w:w="976" w:type="pct"/>
          </w:tcPr>
          <w:p w14:paraId="2C2DE0DE" w14:textId="1775ADD7" w:rsidR="00733B08" w:rsidRPr="002D4661" w:rsidRDefault="00733B08" w:rsidP="00733B0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96FC8">
              <w:t>(6.2, 7.2)</w:t>
            </w:r>
          </w:p>
        </w:tc>
      </w:tr>
    </w:tbl>
    <w:p w14:paraId="2498A9FA" w14:textId="77777777" w:rsidR="00AB1213" w:rsidRDefault="00AB1213" w:rsidP="002D6B20">
      <w:pPr>
        <w:rPr>
          <w:lang w:bidi="ar-SA"/>
        </w:rPr>
      </w:pPr>
    </w:p>
    <w:p w14:paraId="189F2294" w14:textId="231B6267" w:rsidR="00733B08" w:rsidRPr="0094651C" w:rsidRDefault="00733B08" w:rsidP="00733B08">
      <w:pPr>
        <w:pStyle w:val="AppendixCaption"/>
        <w:rPr>
          <w:b w:val="0"/>
          <w:szCs w:val="24"/>
        </w:rPr>
      </w:pPr>
      <w:r w:rsidRPr="00557A8B">
        <w:t xml:space="preserve">Table </w:t>
      </w:r>
      <w:r>
        <w:fldChar w:fldCharType="begin"/>
      </w:r>
      <w:r>
        <w:instrText>SEQ Table \* ARABIC</w:instrText>
      </w:r>
      <w:r>
        <w:fldChar w:fldCharType="separate"/>
      </w:r>
      <w:r w:rsidR="005F23CE">
        <w:rPr>
          <w:rFonts w:hint="eastAsia"/>
          <w:noProof/>
        </w:rPr>
        <w:t>87</w:t>
      </w:r>
      <w:r>
        <w:fldChar w:fldCharType="end"/>
      </w:r>
      <w:r w:rsidRPr="0094651C">
        <w:rPr>
          <w:szCs w:val="24"/>
        </w:rPr>
        <w:t xml:space="preserve">: </w:t>
      </w:r>
      <w:r>
        <w:rPr>
          <w:szCs w:val="24"/>
        </w:rPr>
        <w:t>Non-</w:t>
      </w:r>
      <w:r>
        <w:rPr>
          <w:rFonts w:eastAsia="Calibri" w:cs="Calibri"/>
          <w:szCs w:val="24"/>
          <w:lang w:bidi="ar-SA"/>
        </w:rPr>
        <w:t>Attic Unconditioned Duct Insulation R-Value</w:t>
      </w:r>
      <w:r w:rsidRPr="0094651C">
        <w:rPr>
          <w:b w:val="0"/>
          <w:szCs w:val="24"/>
        </w:rPr>
        <w:t xml:space="preserve"> </w:t>
      </w:r>
    </w:p>
    <w:p w14:paraId="2BFE4762" w14:textId="262F5DC7" w:rsidR="00733B08" w:rsidRDefault="00733B08" w:rsidP="00733B08">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Non-attic unconditioned duct branches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1B7FBE" w:rsidRPr="00004E6C" w14:paraId="1E14AC40" w14:textId="77777777" w:rsidTr="001B7F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505363E" w14:textId="33AB131C" w:rsidR="001B7FBE" w:rsidRPr="001E0CC1" w:rsidRDefault="001B7FBE" w:rsidP="001B7FBE">
            <w:pPr>
              <w:keepNext/>
              <w:spacing w:after="0" w:line="240" w:lineRule="auto"/>
              <w:jc w:val="left"/>
              <w:rPr>
                <w:bCs/>
                <w:sz w:val="20"/>
                <w:szCs w:val="20"/>
              </w:rPr>
            </w:pPr>
          </w:p>
        </w:tc>
        <w:tc>
          <w:tcPr>
            <w:tcW w:w="977" w:type="pct"/>
            <w:shd w:val="clear" w:color="auto" w:fill="3571A3"/>
          </w:tcPr>
          <w:p w14:paraId="43FED8D7" w14:textId="78638BA6" w:rsidR="001B7FBE" w:rsidRPr="00004E6C" w:rsidRDefault="001B7FBE" w:rsidP="001B7FB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758E0">
              <w:t>Custom</w:t>
            </w:r>
          </w:p>
        </w:tc>
        <w:tc>
          <w:tcPr>
            <w:tcW w:w="977" w:type="pct"/>
            <w:shd w:val="clear" w:color="auto" w:fill="3571A3"/>
          </w:tcPr>
          <w:p w14:paraId="22D194A9" w14:textId="1DF16A4D" w:rsidR="001B7FBE" w:rsidRPr="00004E6C" w:rsidRDefault="001B7FBE" w:rsidP="001B7FB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758E0">
              <w:t>Spec</w:t>
            </w:r>
          </w:p>
        </w:tc>
        <w:tc>
          <w:tcPr>
            <w:tcW w:w="976" w:type="pct"/>
            <w:shd w:val="clear" w:color="auto" w:fill="3571A3"/>
          </w:tcPr>
          <w:p w14:paraId="5D40E817" w14:textId="5187BD5A" w:rsidR="001B7FBE" w:rsidRPr="00E70F66" w:rsidRDefault="001B7FBE" w:rsidP="001B7FBE">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4758E0">
              <w:t>Statewide</w:t>
            </w:r>
          </w:p>
        </w:tc>
      </w:tr>
      <w:tr w:rsidR="001B7FBE" w:rsidRPr="001E4E2C" w14:paraId="0776A423" w14:textId="77777777" w:rsidTr="001B7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A20CA53" w14:textId="1859CC6B" w:rsidR="001B7FBE" w:rsidRPr="001B7FBE" w:rsidRDefault="001B7FBE" w:rsidP="001B7FBE">
            <w:pPr>
              <w:keepNext/>
              <w:spacing w:after="0" w:line="240" w:lineRule="auto"/>
              <w:jc w:val="left"/>
              <w:rPr>
                <w:sz w:val="20"/>
                <w:szCs w:val="20"/>
              </w:rPr>
            </w:pPr>
            <w:r w:rsidRPr="001B7FBE">
              <w:rPr>
                <w:sz w:val="20"/>
                <w:szCs w:val="20"/>
              </w:rPr>
              <w:t>n</w:t>
            </w:r>
          </w:p>
        </w:tc>
        <w:tc>
          <w:tcPr>
            <w:tcW w:w="977" w:type="pct"/>
          </w:tcPr>
          <w:p w14:paraId="76FE9908" w14:textId="5ACE2F1E"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26</w:t>
            </w:r>
          </w:p>
        </w:tc>
        <w:tc>
          <w:tcPr>
            <w:tcW w:w="977" w:type="pct"/>
          </w:tcPr>
          <w:p w14:paraId="2041C1AB" w14:textId="1B4F69FD"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45</w:t>
            </w:r>
          </w:p>
        </w:tc>
        <w:tc>
          <w:tcPr>
            <w:tcW w:w="976" w:type="pct"/>
          </w:tcPr>
          <w:p w14:paraId="15AF770B" w14:textId="68496608" w:rsidR="001B7FBE" w:rsidRPr="006B6189" w:rsidRDefault="001B7FBE" w:rsidP="001B7FB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758E0">
              <w:t>71</w:t>
            </w:r>
          </w:p>
        </w:tc>
      </w:tr>
      <w:tr w:rsidR="001B7FBE" w:rsidRPr="00004E6C" w14:paraId="7673B840" w14:textId="77777777" w:rsidTr="001B7F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D837C99" w14:textId="34A9B8A4" w:rsidR="001B7FBE" w:rsidRPr="001B7FBE" w:rsidRDefault="001B7FBE" w:rsidP="001B7FBE">
            <w:pPr>
              <w:keepNext/>
              <w:spacing w:after="0" w:line="240" w:lineRule="auto"/>
              <w:jc w:val="left"/>
              <w:rPr>
                <w:sz w:val="20"/>
                <w:szCs w:val="20"/>
              </w:rPr>
            </w:pPr>
            <w:r w:rsidRPr="001B7FBE">
              <w:rPr>
                <w:sz w:val="20"/>
                <w:szCs w:val="20"/>
              </w:rPr>
              <w:t>Mean</w:t>
            </w:r>
          </w:p>
        </w:tc>
        <w:tc>
          <w:tcPr>
            <w:tcW w:w="977" w:type="pct"/>
          </w:tcPr>
          <w:p w14:paraId="684FE806" w14:textId="7292BBD6"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5.6</w:t>
            </w:r>
          </w:p>
        </w:tc>
        <w:tc>
          <w:tcPr>
            <w:tcW w:w="977" w:type="pct"/>
          </w:tcPr>
          <w:p w14:paraId="5C85247D" w14:textId="769CB537"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6.1</w:t>
            </w:r>
          </w:p>
        </w:tc>
        <w:tc>
          <w:tcPr>
            <w:tcW w:w="976" w:type="pct"/>
          </w:tcPr>
          <w:p w14:paraId="7AD5C857" w14:textId="731B5FD1" w:rsidR="001B7FBE" w:rsidRPr="006B6189" w:rsidRDefault="001B7FBE" w:rsidP="001B7FB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758E0">
              <w:t>5.9</w:t>
            </w:r>
          </w:p>
        </w:tc>
      </w:tr>
      <w:tr w:rsidR="001B7FBE" w:rsidRPr="00004E6C" w14:paraId="430542A2" w14:textId="77777777" w:rsidTr="001B7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07058D3" w14:textId="04E6E584" w:rsidR="001B7FBE" w:rsidRPr="001B7FBE" w:rsidRDefault="001B7FBE" w:rsidP="001B7FBE">
            <w:pPr>
              <w:keepNext/>
              <w:spacing w:after="0" w:line="240" w:lineRule="auto"/>
              <w:jc w:val="left"/>
              <w:rPr>
                <w:sz w:val="20"/>
                <w:szCs w:val="20"/>
              </w:rPr>
            </w:pPr>
            <w:r w:rsidRPr="001B7FBE">
              <w:rPr>
                <w:sz w:val="20"/>
                <w:szCs w:val="20"/>
              </w:rPr>
              <w:t>Min</w:t>
            </w:r>
          </w:p>
        </w:tc>
        <w:tc>
          <w:tcPr>
            <w:tcW w:w="977" w:type="pct"/>
          </w:tcPr>
          <w:p w14:paraId="010C6DF3" w14:textId="727895C9"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4.0</w:t>
            </w:r>
          </w:p>
        </w:tc>
        <w:tc>
          <w:tcPr>
            <w:tcW w:w="977" w:type="pct"/>
          </w:tcPr>
          <w:p w14:paraId="54E2A7D7" w14:textId="728616C3"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0.0</w:t>
            </w:r>
          </w:p>
        </w:tc>
        <w:tc>
          <w:tcPr>
            <w:tcW w:w="976" w:type="pct"/>
          </w:tcPr>
          <w:p w14:paraId="164DD586" w14:textId="0E2D37AE" w:rsidR="001B7FBE" w:rsidRPr="006B6189" w:rsidRDefault="001B7FBE" w:rsidP="001B7FB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758E0">
              <w:t>0.0</w:t>
            </w:r>
          </w:p>
        </w:tc>
      </w:tr>
      <w:tr w:rsidR="001B7FBE" w:rsidRPr="00004E6C" w14:paraId="7C5D4B39" w14:textId="77777777" w:rsidTr="001B7F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BDA093C" w14:textId="458B70CF" w:rsidR="001B7FBE" w:rsidRPr="001B7FBE" w:rsidRDefault="001B7FBE" w:rsidP="001B7FBE">
            <w:pPr>
              <w:keepNext/>
              <w:spacing w:after="0" w:line="240" w:lineRule="auto"/>
              <w:jc w:val="left"/>
              <w:rPr>
                <w:sz w:val="20"/>
                <w:szCs w:val="20"/>
              </w:rPr>
            </w:pPr>
            <w:r w:rsidRPr="001B7FBE">
              <w:rPr>
                <w:sz w:val="20"/>
                <w:szCs w:val="20"/>
              </w:rPr>
              <w:t>Max</w:t>
            </w:r>
          </w:p>
        </w:tc>
        <w:tc>
          <w:tcPr>
            <w:tcW w:w="977" w:type="pct"/>
          </w:tcPr>
          <w:p w14:paraId="36A1081B" w14:textId="18351077"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8.0</w:t>
            </w:r>
          </w:p>
        </w:tc>
        <w:tc>
          <w:tcPr>
            <w:tcW w:w="977" w:type="pct"/>
          </w:tcPr>
          <w:p w14:paraId="5AC0CE52" w14:textId="1C6763BD"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8.2</w:t>
            </w:r>
          </w:p>
        </w:tc>
        <w:tc>
          <w:tcPr>
            <w:tcW w:w="976" w:type="pct"/>
          </w:tcPr>
          <w:p w14:paraId="31B809D0" w14:textId="0FA2280F" w:rsidR="001B7FBE" w:rsidRPr="006B6189" w:rsidRDefault="001B7FBE" w:rsidP="001B7FB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758E0">
              <w:t>8.2</w:t>
            </w:r>
          </w:p>
        </w:tc>
      </w:tr>
      <w:tr w:rsidR="001B7FBE" w:rsidRPr="00004E6C" w14:paraId="5B10AA9B" w14:textId="77777777" w:rsidTr="001B7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21BC1AB" w14:textId="00CD8075" w:rsidR="001B7FBE" w:rsidRPr="001B7FBE" w:rsidRDefault="001B7FBE" w:rsidP="001B7FBE">
            <w:pPr>
              <w:keepNext/>
              <w:spacing w:after="0" w:line="240" w:lineRule="auto"/>
              <w:jc w:val="left"/>
              <w:rPr>
                <w:sz w:val="20"/>
                <w:szCs w:val="20"/>
              </w:rPr>
            </w:pPr>
            <w:r w:rsidRPr="001B7FBE">
              <w:rPr>
                <w:sz w:val="20"/>
                <w:szCs w:val="20"/>
              </w:rPr>
              <w:t>Median</w:t>
            </w:r>
          </w:p>
        </w:tc>
        <w:tc>
          <w:tcPr>
            <w:tcW w:w="977" w:type="pct"/>
          </w:tcPr>
          <w:p w14:paraId="1DE18F9F" w14:textId="4CB207DF"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6.0</w:t>
            </w:r>
          </w:p>
        </w:tc>
        <w:tc>
          <w:tcPr>
            <w:tcW w:w="977" w:type="pct"/>
          </w:tcPr>
          <w:p w14:paraId="714F79B6" w14:textId="392C0E30" w:rsidR="001B7FBE" w:rsidRPr="006B6189"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6.0</w:t>
            </w:r>
          </w:p>
        </w:tc>
        <w:tc>
          <w:tcPr>
            <w:tcW w:w="976" w:type="pct"/>
          </w:tcPr>
          <w:p w14:paraId="10FD28BE" w14:textId="4495AD7E" w:rsidR="001B7FBE" w:rsidRPr="006B6189" w:rsidRDefault="001B7FBE" w:rsidP="001B7FB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758E0">
              <w:t>6.0</w:t>
            </w:r>
          </w:p>
        </w:tc>
      </w:tr>
      <w:tr w:rsidR="001B7FBE" w:rsidRPr="00004E6C" w14:paraId="4AA68FDB" w14:textId="77777777" w:rsidTr="001B7F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96DF53F" w14:textId="1B31DF9C" w:rsidR="001B7FBE" w:rsidRPr="001B7FBE" w:rsidRDefault="001B7FBE" w:rsidP="001B7FBE">
            <w:pPr>
              <w:keepNext/>
              <w:spacing w:after="0" w:line="240" w:lineRule="auto"/>
              <w:jc w:val="left"/>
              <w:rPr>
                <w:sz w:val="20"/>
                <w:szCs w:val="20"/>
              </w:rPr>
            </w:pPr>
            <w:r w:rsidRPr="001B7FBE">
              <w:rPr>
                <w:sz w:val="20"/>
                <w:szCs w:val="20"/>
              </w:rPr>
              <w:t>Std. Dev.</w:t>
            </w:r>
          </w:p>
        </w:tc>
        <w:tc>
          <w:tcPr>
            <w:tcW w:w="977" w:type="pct"/>
          </w:tcPr>
          <w:p w14:paraId="7A662BCE" w14:textId="63A5484A"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1.6</w:t>
            </w:r>
          </w:p>
        </w:tc>
        <w:tc>
          <w:tcPr>
            <w:tcW w:w="977" w:type="pct"/>
          </w:tcPr>
          <w:p w14:paraId="3CAB6756" w14:textId="7B48A44C" w:rsidR="001B7FBE" w:rsidRPr="006B6189"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2.0</w:t>
            </w:r>
          </w:p>
        </w:tc>
        <w:tc>
          <w:tcPr>
            <w:tcW w:w="976" w:type="pct"/>
          </w:tcPr>
          <w:p w14:paraId="16A81E7E" w14:textId="5BD0CD22" w:rsidR="001B7FBE" w:rsidRPr="006B6189" w:rsidRDefault="001B7FBE" w:rsidP="001B7FB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758E0">
              <w:t>1.9</w:t>
            </w:r>
          </w:p>
        </w:tc>
      </w:tr>
      <w:tr w:rsidR="001B7FBE" w:rsidRPr="00004E6C" w14:paraId="0758EEAE" w14:textId="77777777" w:rsidTr="001B7F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2E9945B" w14:textId="4BD7A816" w:rsidR="001B7FBE" w:rsidRPr="001B7FBE" w:rsidRDefault="001B7FBE" w:rsidP="001B7FBE">
            <w:pPr>
              <w:keepNext/>
              <w:spacing w:after="0" w:line="240" w:lineRule="auto"/>
              <w:jc w:val="left"/>
              <w:rPr>
                <w:sz w:val="20"/>
                <w:szCs w:val="20"/>
              </w:rPr>
            </w:pPr>
            <w:r w:rsidRPr="001B7FBE">
              <w:rPr>
                <w:sz w:val="20"/>
                <w:szCs w:val="20"/>
              </w:rPr>
              <w:t>CV</w:t>
            </w:r>
          </w:p>
        </w:tc>
        <w:tc>
          <w:tcPr>
            <w:tcW w:w="977" w:type="pct"/>
          </w:tcPr>
          <w:p w14:paraId="05ED520F" w14:textId="6EFA6C09" w:rsidR="001B7FBE" w:rsidRPr="00701517"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0.29</w:t>
            </w:r>
          </w:p>
        </w:tc>
        <w:tc>
          <w:tcPr>
            <w:tcW w:w="977" w:type="pct"/>
          </w:tcPr>
          <w:p w14:paraId="7C71CB9C" w14:textId="2496465E" w:rsidR="001B7FBE" w:rsidRPr="00701517" w:rsidRDefault="001B7FBE" w:rsidP="001B7FB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758E0">
              <w:t>0.33</w:t>
            </w:r>
          </w:p>
        </w:tc>
        <w:tc>
          <w:tcPr>
            <w:tcW w:w="976" w:type="pct"/>
          </w:tcPr>
          <w:p w14:paraId="349D086C" w14:textId="55CACAFE" w:rsidR="001B7FBE" w:rsidRPr="002D4661" w:rsidRDefault="001B7FBE" w:rsidP="001B7FB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758E0">
              <w:t>0.31</w:t>
            </w:r>
          </w:p>
        </w:tc>
      </w:tr>
      <w:tr w:rsidR="001B7FBE" w:rsidRPr="00004E6C" w14:paraId="0B25247C" w14:textId="77777777" w:rsidTr="001B7F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C93BB6" w14:textId="5408AD52" w:rsidR="001B7FBE" w:rsidRPr="001B7FBE" w:rsidRDefault="001B7FBE" w:rsidP="001B7FBE">
            <w:pPr>
              <w:keepNext/>
              <w:spacing w:after="0" w:line="240" w:lineRule="auto"/>
              <w:jc w:val="left"/>
              <w:rPr>
                <w:sz w:val="20"/>
                <w:szCs w:val="20"/>
              </w:rPr>
            </w:pPr>
            <w:r w:rsidRPr="001B7FBE">
              <w:rPr>
                <w:sz w:val="20"/>
                <w:szCs w:val="20"/>
              </w:rPr>
              <w:t>Conf. Int.</w:t>
            </w:r>
          </w:p>
        </w:tc>
        <w:tc>
          <w:tcPr>
            <w:tcW w:w="977" w:type="pct"/>
          </w:tcPr>
          <w:p w14:paraId="38049F4B" w14:textId="23692504" w:rsidR="001B7FBE" w:rsidRPr="00701517"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(5.1, 6.1)</w:t>
            </w:r>
          </w:p>
        </w:tc>
        <w:tc>
          <w:tcPr>
            <w:tcW w:w="977" w:type="pct"/>
          </w:tcPr>
          <w:p w14:paraId="245FC28F" w14:textId="751A37DE" w:rsidR="001B7FBE" w:rsidRPr="00701517" w:rsidRDefault="001B7FBE" w:rsidP="001B7FB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758E0">
              <w:t>(5.6, 6.5)</w:t>
            </w:r>
          </w:p>
        </w:tc>
        <w:tc>
          <w:tcPr>
            <w:tcW w:w="976" w:type="pct"/>
          </w:tcPr>
          <w:p w14:paraId="08B7B847" w14:textId="2AC3884B" w:rsidR="001B7FBE" w:rsidRPr="002D4661" w:rsidRDefault="001B7FBE" w:rsidP="001B7FB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758E0">
              <w:t>(5.5, 6.3)</w:t>
            </w:r>
          </w:p>
        </w:tc>
      </w:tr>
    </w:tbl>
    <w:p w14:paraId="6D4203F8" w14:textId="77777777" w:rsidR="00733B08" w:rsidRPr="002D6B20" w:rsidRDefault="00733B08" w:rsidP="002D6B20">
      <w:pPr>
        <w:rPr>
          <w:lang w:bidi="ar-SA"/>
        </w:rPr>
      </w:pPr>
    </w:p>
    <w:p w14:paraId="658483BC" w14:textId="77777777" w:rsidR="00B72875" w:rsidRDefault="00B72875" w:rsidP="00B72875">
      <w:pPr>
        <w:rPr>
          <w:lang w:bidi="ar-SA"/>
        </w:rPr>
      </w:pPr>
    </w:p>
    <w:p w14:paraId="27BEB1E5" w14:textId="3EEC33AB" w:rsidR="00B72875" w:rsidRPr="0094651C" w:rsidRDefault="00B72875" w:rsidP="00B72875">
      <w:pPr>
        <w:pStyle w:val="AppendixCaption"/>
        <w:rPr>
          <w:b w:val="0"/>
          <w:szCs w:val="24"/>
        </w:rPr>
      </w:pPr>
      <w:bookmarkStart w:id="480" w:name="_Toc122531642"/>
      <w:r w:rsidRPr="00557A8B">
        <w:t xml:space="preserve">Table </w:t>
      </w:r>
      <w:r>
        <w:fldChar w:fldCharType="begin"/>
      </w:r>
      <w:r>
        <w:instrText>SEQ Table \* ARABIC</w:instrText>
      </w:r>
      <w:r>
        <w:fldChar w:fldCharType="separate"/>
      </w:r>
      <w:r w:rsidR="005F23CE">
        <w:rPr>
          <w:rFonts w:hint="eastAsia"/>
          <w:noProof/>
        </w:rPr>
        <w:t>88</w:t>
      </w:r>
      <w:r>
        <w:fldChar w:fldCharType="end"/>
      </w:r>
      <w:r w:rsidRPr="0094651C">
        <w:rPr>
          <w:szCs w:val="24"/>
        </w:rPr>
        <w:t xml:space="preserve">: </w:t>
      </w:r>
      <w:r w:rsidR="00E0050C">
        <w:rPr>
          <w:rFonts w:eastAsia="Calibri" w:cs="Calibri"/>
          <w:szCs w:val="24"/>
          <w:lang w:bidi="ar-SA"/>
        </w:rPr>
        <w:t>Total</w:t>
      </w:r>
      <w:r>
        <w:rPr>
          <w:rFonts w:eastAsia="Calibri" w:cs="Calibri"/>
          <w:szCs w:val="24"/>
          <w:lang w:bidi="ar-SA"/>
        </w:rPr>
        <w:t xml:space="preserve"> Duct </w:t>
      </w:r>
      <w:bookmarkEnd w:id="480"/>
      <w:r w:rsidR="00E0050C">
        <w:rPr>
          <w:rFonts w:eastAsia="Calibri" w:cs="Calibri"/>
          <w:szCs w:val="24"/>
          <w:lang w:bidi="ar-SA"/>
        </w:rPr>
        <w:t>Leakage</w:t>
      </w:r>
      <w:r w:rsidRPr="0094651C">
        <w:rPr>
          <w:b w:val="0"/>
          <w:szCs w:val="24"/>
        </w:rPr>
        <w:t xml:space="preserve"> </w:t>
      </w:r>
    </w:p>
    <w:p w14:paraId="59BB5590" w14:textId="72670A37" w:rsidR="00B72875" w:rsidRDefault="00B72875" w:rsidP="00B72875">
      <w:pPr>
        <w:spacing w:after="0" w:line="360" w:lineRule="auto"/>
        <w:jc w:val="center"/>
        <w:rPr>
          <w:color w:val="3571A3"/>
          <w:sz w:val="20"/>
          <w:szCs w:val="20"/>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sidR="00E0050C">
        <w:rPr>
          <w:color w:val="3571A3"/>
          <w:sz w:val="20"/>
          <w:szCs w:val="20"/>
        </w:rPr>
        <w:t>Duct Systems, CFM25 per 100 Sq. Ft. Floor Area</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975BAB" w:rsidRPr="00004E6C" w14:paraId="317EE077"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CED0297" w14:textId="7123E443" w:rsidR="00975BAB" w:rsidRPr="001E0CC1" w:rsidRDefault="00975BAB" w:rsidP="00975BAB">
            <w:pPr>
              <w:keepNext/>
              <w:spacing w:after="0" w:line="240" w:lineRule="auto"/>
              <w:jc w:val="left"/>
              <w:rPr>
                <w:bCs/>
                <w:sz w:val="20"/>
                <w:szCs w:val="20"/>
              </w:rPr>
            </w:pPr>
          </w:p>
        </w:tc>
        <w:tc>
          <w:tcPr>
            <w:tcW w:w="977" w:type="pct"/>
            <w:shd w:val="clear" w:color="auto" w:fill="3571A3"/>
          </w:tcPr>
          <w:p w14:paraId="2B894FE5" w14:textId="29E076A7" w:rsidR="00975BAB" w:rsidRPr="00004E6C"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Custom</w:t>
            </w:r>
          </w:p>
        </w:tc>
        <w:tc>
          <w:tcPr>
            <w:tcW w:w="977" w:type="pct"/>
            <w:shd w:val="clear" w:color="auto" w:fill="3571A3"/>
          </w:tcPr>
          <w:p w14:paraId="4DCAD38A" w14:textId="2334B61E" w:rsidR="00975BAB" w:rsidRPr="00004E6C"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Spec</w:t>
            </w:r>
          </w:p>
        </w:tc>
        <w:tc>
          <w:tcPr>
            <w:tcW w:w="976" w:type="pct"/>
            <w:shd w:val="clear" w:color="auto" w:fill="3571A3"/>
          </w:tcPr>
          <w:p w14:paraId="79223CAE" w14:textId="383B6162" w:rsidR="00975BAB" w:rsidRPr="00E70F66"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64738">
              <w:t>Statewide</w:t>
            </w:r>
          </w:p>
        </w:tc>
      </w:tr>
      <w:tr w:rsidR="00975BAB" w:rsidRPr="001E4E2C" w14:paraId="1C27223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B75F571" w14:textId="791B9528" w:rsidR="00975BAB" w:rsidRPr="006B6189" w:rsidRDefault="00975BAB" w:rsidP="00975BAB">
            <w:pPr>
              <w:keepNext/>
              <w:spacing w:after="0" w:line="240" w:lineRule="auto"/>
              <w:jc w:val="left"/>
              <w:rPr>
                <w:sz w:val="20"/>
                <w:szCs w:val="20"/>
              </w:rPr>
            </w:pPr>
            <w:r w:rsidRPr="00B73BD1">
              <w:rPr>
                <w:sz w:val="20"/>
                <w:szCs w:val="20"/>
              </w:rPr>
              <w:t>n</w:t>
            </w:r>
          </w:p>
        </w:tc>
        <w:tc>
          <w:tcPr>
            <w:tcW w:w="977" w:type="pct"/>
          </w:tcPr>
          <w:p w14:paraId="2755E371" w14:textId="5F21DB6D"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22</w:t>
            </w:r>
          </w:p>
        </w:tc>
        <w:tc>
          <w:tcPr>
            <w:tcW w:w="977" w:type="pct"/>
          </w:tcPr>
          <w:p w14:paraId="25033567" w14:textId="5F713ACC"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29</w:t>
            </w:r>
          </w:p>
        </w:tc>
        <w:tc>
          <w:tcPr>
            <w:tcW w:w="976" w:type="pct"/>
          </w:tcPr>
          <w:p w14:paraId="0724719C" w14:textId="3BB0EC82"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51</w:t>
            </w:r>
          </w:p>
        </w:tc>
      </w:tr>
      <w:tr w:rsidR="00975BAB" w:rsidRPr="00004E6C" w14:paraId="4D5935E0"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457BEAB" w14:textId="50C2BFAB" w:rsidR="00975BAB" w:rsidRPr="006B6189" w:rsidRDefault="00975BAB" w:rsidP="00975BAB">
            <w:pPr>
              <w:keepNext/>
              <w:spacing w:after="0" w:line="240" w:lineRule="auto"/>
              <w:jc w:val="left"/>
              <w:rPr>
                <w:sz w:val="20"/>
                <w:szCs w:val="20"/>
              </w:rPr>
            </w:pPr>
            <w:r w:rsidRPr="00B73BD1">
              <w:rPr>
                <w:sz w:val="20"/>
                <w:szCs w:val="20"/>
              </w:rPr>
              <w:t>Mean</w:t>
            </w:r>
          </w:p>
        </w:tc>
        <w:tc>
          <w:tcPr>
            <w:tcW w:w="977" w:type="pct"/>
          </w:tcPr>
          <w:p w14:paraId="553A6C2E" w14:textId="60AD6849" w:rsidR="00975BAB" w:rsidRPr="006B6189" w:rsidRDefault="00681204"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D75B4">
              <w:t>22.0</w:t>
            </w:r>
          </w:p>
        </w:tc>
        <w:tc>
          <w:tcPr>
            <w:tcW w:w="977" w:type="pct"/>
          </w:tcPr>
          <w:p w14:paraId="3D54F42E" w14:textId="030829CF"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20.</w:t>
            </w:r>
            <w:r w:rsidR="00681204" w:rsidRPr="003D75B4">
              <w:t>0</w:t>
            </w:r>
          </w:p>
        </w:tc>
        <w:tc>
          <w:tcPr>
            <w:tcW w:w="976" w:type="pct"/>
          </w:tcPr>
          <w:p w14:paraId="7F286FE2" w14:textId="77E2F20D"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20.</w:t>
            </w:r>
            <w:r w:rsidR="00681204" w:rsidRPr="003D75B4">
              <w:t>9</w:t>
            </w:r>
          </w:p>
        </w:tc>
      </w:tr>
      <w:tr w:rsidR="00975BAB" w:rsidRPr="00004E6C" w14:paraId="6712B5A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274A71E" w14:textId="61FFD1E1" w:rsidR="00975BAB" w:rsidRPr="006B6189" w:rsidRDefault="00975BAB" w:rsidP="00975BAB">
            <w:pPr>
              <w:keepNext/>
              <w:spacing w:after="0" w:line="240" w:lineRule="auto"/>
              <w:jc w:val="left"/>
              <w:rPr>
                <w:sz w:val="20"/>
                <w:szCs w:val="20"/>
              </w:rPr>
            </w:pPr>
            <w:r w:rsidRPr="00B73BD1">
              <w:rPr>
                <w:sz w:val="20"/>
                <w:szCs w:val="20"/>
              </w:rPr>
              <w:t>Min</w:t>
            </w:r>
          </w:p>
        </w:tc>
        <w:tc>
          <w:tcPr>
            <w:tcW w:w="977" w:type="pct"/>
          </w:tcPr>
          <w:p w14:paraId="003C1473" w14:textId="258D44FB"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5.</w:t>
            </w:r>
            <w:r w:rsidR="00681204" w:rsidRPr="003D75B4">
              <w:t>9</w:t>
            </w:r>
          </w:p>
        </w:tc>
        <w:tc>
          <w:tcPr>
            <w:tcW w:w="977" w:type="pct"/>
          </w:tcPr>
          <w:p w14:paraId="1BE93EA5" w14:textId="7790F762"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5.</w:t>
            </w:r>
            <w:r w:rsidR="00681204" w:rsidRPr="003D75B4">
              <w:t>9</w:t>
            </w:r>
          </w:p>
        </w:tc>
        <w:tc>
          <w:tcPr>
            <w:tcW w:w="976" w:type="pct"/>
          </w:tcPr>
          <w:p w14:paraId="5E1502A1" w14:textId="3E086DB0"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5.</w:t>
            </w:r>
            <w:r w:rsidR="00681204" w:rsidRPr="003D75B4">
              <w:t>9</w:t>
            </w:r>
          </w:p>
        </w:tc>
      </w:tr>
      <w:tr w:rsidR="00975BAB" w:rsidRPr="00004E6C" w14:paraId="0263621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D089DC" w14:textId="09D49B08" w:rsidR="00975BAB" w:rsidRPr="006B6189" w:rsidRDefault="00975BAB" w:rsidP="00975BAB">
            <w:pPr>
              <w:keepNext/>
              <w:spacing w:after="0" w:line="240" w:lineRule="auto"/>
              <w:jc w:val="left"/>
              <w:rPr>
                <w:sz w:val="20"/>
                <w:szCs w:val="20"/>
              </w:rPr>
            </w:pPr>
            <w:r w:rsidRPr="00B73BD1">
              <w:rPr>
                <w:sz w:val="20"/>
                <w:szCs w:val="20"/>
              </w:rPr>
              <w:t>Max</w:t>
            </w:r>
          </w:p>
        </w:tc>
        <w:tc>
          <w:tcPr>
            <w:tcW w:w="977" w:type="pct"/>
          </w:tcPr>
          <w:p w14:paraId="024598DD" w14:textId="51BA2D02"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46.</w:t>
            </w:r>
            <w:r w:rsidR="00681204" w:rsidRPr="003D75B4">
              <w:t>7</w:t>
            </w:r>
          </w:p>
        </w:tc>
        <w:tc>
          <w:tcPr>
            <w:tcW w:w="977" w:type="pct"/>
          </w:tcPr>
          <w:p w14:paraId="430604E4" w14:textId="1366D5B0"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54.</w:t>
            </w:r>
            <w:r w:rsidR="00681204" w:rsidRPr="003D75B4">
              <w:t>4</w:t>
            </w:r>
          </w:p>
        </w:tc>
        <w:tc>
          <w:tcPr>
            <w:tcW w:w="976" w:type="pct"/>
          </w:tcPr>
          <w:p w14:paraId="58F677EB" w14:textId="5894875E"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54.</w:t>
            </w:r>
            <w:r w:rsidR="00681204" w:rsidRPr="003D75B4">
              <w:t>4</w:t>
            </w:r>
          </w:p>
        </w:tc>
      </w:tr>
      <w:tr w:rsidR="00975BAB" w:rsidRPr="00004E6C" w14:paraId="550A781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B6DF87" w14:textId="60E10C07" w:rsidR="00975BAB" w:rsidRPr="006B6189" w:rsidRDefault="00975BAB" w:rsidP="00975BAB">
            <w:pPr>
              <w:keepNext/>
              <w:spacing w:after="0" w:line="240" w:lineRule="auto"/>
              <w:jc w:val="left"/>
              <w:rPr>
                <w:sz w:val="20"/>
                <w:szCs w:val="20"/>
              </w:rPr>
            </w:pPr>
            <w:r w:rsidRPr="00B73BD1">
              <w:rPr>
                <w:sz w:val="20"/>
                <w:szCs w:val="20"/>
              </w:rPr>
              <w:t>Median</w:t>
            </w:r>
          </w:p>
        </w:tc>
        <w:tc>
          <w:tcPr>
            <w:tcW w:w="977" w:type="pct"/>
          </w:tcPr>
          <w:p w14:paraId="37AA0959" w14:textId="2DDF8CFA"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24.</w:t>
            </w:r>
            <w:r w:rsidR="00681204" w:rsidRPr="003D75B4">
              <w:t>4</w:t>
            </w:r>
          </w:p>
        </w:tc>
        <w:tc>
          <w:tcPr>
            <w:tcW w:w="977" w:type="pct"/>
          </w:tcPr>
          <w:p w14:paraId="11357ADE" w14:textId="747C401A"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16.</w:t>
            </w:r>
            <w:r w:rsidR="00681204" w:rsidRPr="003D75B4">
              <w:t>2</w:t>
            </w:r>
          </w:p>
        </w:tc>
        <w:tc>
          <w:tcPr>
            <w:tcW w:w="976" w:type="pct"/>
          </w:tcPr>
          <w:p w14:paraId="4BB760D4" w14:textId="61C7B20D"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17.</w:t>
            </w:r>
            <w:r w:rsidR="00681204" w:rsidRPr="003D75B4">
              <w:t>9</w:t>
            </w:r>
          </w:p>
        </w:tc>
      </w:tr>
      <w:tr w:rsidR="00975BAB" w:rsidRPr="00004E6C" w14:paraId="2D22CB2D"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DAEB4E0" w14:textId="279FBA37" w:rsidR="00975BAB" w:rsidRPr="006B6189" w:rsidRDefault="00975BAB" w:rsidP="00975BAB">
            <w:pPr>
              <w:keepNext/>
              <w:spacing w:after="0" w:line="240" w:lineRule="auto"/>
              <w:jc w:val="left"/>
              <w:rPr>
                <w:sz w:val="20"/>
                <w:szCs w:val="20"/>
              </w:rPr>
            </w:pPr>
            <w:r w:rsidRPr="00B73BD1">
              <w:rPr>
                <w:sz w:val="20"/>
                <w:szCs w:val="20"/>
              </w:rPr>
              <w:t>Std. Dev.</w:t>
            </w:r>
          </w:p>
        </w:tc>
        <w:tc>
          <w:tcPr>
            <w:tcW w:w="977" w:type="pct"/>
          </w:tcPr>
          <w:p w14:paraId="025D9BAB" w14:textId="5DE73DE8" w:rsidR="00975BAB" w:rsidRPr="006B6189" w:rsidRDefault="00681204"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commentRangeStart w:id="481"/>
            <w:r w:rsidRPr="003D75B4">
              <w:t>13.0</w:t>
            </w:r>
          </w:p>
        </w:tc>
        <w:tc>
          <w:tcPr>
            <w:tcW w:w="977" w:type="pct"/>
          </w:tcPr>
          <w:p w14:paraId="5C299BA1" w14:textId="024FE31A"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12.</w:t>
            </w:r>
            <w:r w:rsidR="00681204" w:rsidRPr="003D75B4">
              <w:t>1</w:t>
            </w:r>
          </w:p>
        </w:tc>
        <w:tc>
          <w:tcPr>
            <w:tcW w:w="976" w:type="pct"/>
          </w:tcPr>
          <w:p w14:paraId="43444549" w14:textId="0ED58563"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12.</w:t>
            </w:r>
            <w:r w:rsidR="00681204" w:rsidRPr="003D75B4">
              <w:t>4</w:t>
            </w:r>
            <w:commentRangeEnd w:id="481"/>
            <w:r w:rsidR="0020384B">
              <w:rPr>
                <w:rStyle w:val="CommentReference"/>
              </w:rPr>
              <w:commentReference w:id="481"/>
            </w:r>
          </w:p>
        </w:tc>
      </w:tr>
      <w:tr w:rsidR="00975BAB" w:rsidRPr="00004E6C" w14:paraId="1DF8256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AD94608" w14:textId="0EA12ED9" w:rsidR="00975BAB" w:rsidRDefault="00975BAB" w:rsidP="00975BAB">
            <w:pPr>
              <w:keepNext/>
              <w:spacing w:after="0" w:line="240" w:lineRule="auto"/>
              <w:jc w:val="left"/>
              <w:rPr>
                <w:sz w:val="20"/>
                <w:szCs w:val="20"/>
              </w:rPr>
            </w:pPr>
            <w:r w:rsidRPr="00B73BD1">
              <w:rPr>
                <w:sz w:val="20"/>
                <w:szCs w:val="20"/>
              </w:rPr>
              <w:t>CV</w:t>
            </w:r>
          </w:p>
        </w:tc>
        <w:tc>
          <w:tcPr>
            <w:tcW w:w="977" w:type="pct"/>
          </w:tcPr>
          <w:p w14:paraId="6C605BB9" w14:textId="7D002DE3" w:rsidR="00975BAB" w:rsidRPr="00701517"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0.59</w:t>
            </w:r>
          </w:p>
        </w:tc>
        <w:tc>
          <w:tcPr>
            <w:tcW w:w="977" w:type="pct"/>
          </w:tcPr>
          <w:p w14:paraId="47ABB899" w14:textId="4E7D02E3" w:rsidR="00975BAB" w:rsidRPr="00701517"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64738">
              <w:t>0.60</w:t>
            </w:r>
          </w:p>
        </w:tc>
        <w:tc>
          <w:tcPr>
            <w:tcW w:w="976" w:type="pct"/>
          </w:tcPr>
          <w:p w14:paraId="21D5B11B" w14:textId="57B9A542" w:rsidR="00975BAB" w:rsidRPr="002D4661"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64738">
              <w:t>0.59</w:t>
            </w:r>
          </w:p>
        </w:tc>
      </w:tr>
      <w:tr w:rsidR="00975BAB" w:rsidRPr="00004E6C" w14:paraId="65747E3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BF12DE" w14:textId="5EFBE37B" w:rsidR="00975BAB" w:rsidRDefault="00975BAB" w:rsidP="00975BAB">
            <w:pPr>
              <w:keepNext/>
              <w:spacing w:after="0" w:line="240" w:lineRule="auto"/>
              <w:jc w:val="left"/>
              <w:rPr>
                <w:sz w:val="20"/>
                <w:szCs w:val="20"/>
              </w:rPr>
            </w:pPr>
            <w:r w:rsidRPr="00B73BD1">
              <w:rPr>
                <w:sz w:val="20"/>
                <w:szCs w:val="20"/>
              </w:rPr>
              <w:t>Conf. Int.</w:t>
            </w:r>
          </w:p>
        </w:tc>
        <w:tc>
          <w:tcPr>
            <w:tcW w:w="977" w:type="pct"/>
          </w:tcPr>
          <w:p w14:paraId="6443A88F" w14:textId="0519805C" w:rsidR="00975BAB" w:rsidRPr="00701517"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commentRangeStart w:id="482"/>
            <w:r w:rsidRPr="00D64738">
              <w:t>(NA, NA)</w:t>
            </w:r>
          </w:p>
        </w:tc>
        <w:tc>
          <w:tcPr>
            <w:tcW w:w="977" w:type="pct"/>
          </w:tcPr>
          <w:p w14:paraId="12A674F5" w14:textId="365D07DE" w:rsidR="00975BAB" w:rsidRPr="00701517"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p>
        </w:tc>
        <w:tc>
          <w:tcPr>
            <w:tcW w:w="976" w:type="pct"/>
          </w:tcPr>
          <w:p w14:paraId="16E189E9" w14:textId="6875FE7F" w:rsidR="00975BAB" w:rsidRPr="002D4661"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64738">
              <w:t>(NA, NA)</w:t>
            </w:r>
            <w:commentRangeEnd w:id="482"/>
            <w:r w:rsidR="00AA088E">
              <w:rPr>
                <w:rStyle w:val="CommentReference"/>
              </w:rPr>
              <w:commentReference w:id="482"/>
            </w:r>
          </w:p>
        </w:tc>
      </w:tr>
    </w:tbl>
    <w:p w14:paraId="50A590E9" w14:textId="77777777" w:rsidR="00D52204" w:rsidRDefault="00D52204" w:rsidP="00B72875">
      <w:pPr>
        <w:spacing w:after="0" w:line="360" w:lineRule="auto"/>
        <w:jc w:val="center"/>
        <w:rPr>
          <w:b/>
          <w:bCs/>
          <w:color w:val="3571A3"/>
          <w:sz w:val="20"/>
          <w:szCs w:val="20"/>
          <w:lang w:bidi="ar-SA"/>
        </w:rPr>
      </w:pPr>
    </w:p>
    <w:p w14:paraId="138CEEB4" w14:textId="0AD81580" w:rsidR="00975BAB" w:rsidRPr="0094651C" w:rsidRDefault="00975BAB" w:rsidP="00975BAB">
      <w:pPr>
        <w:pStyle w:val="AppendixCaption"/>
        <w:rPr>
          <w:b w:val="0"/>
          <w:szCs w:val="24"/>
        </w:rPr>
      </w:pPr>
      <w:r w:rsidRPr="00557A8B">
        <w:t xml:space="preserve">Table </w:t>
      </w:r>
      <w:r>
        <w:fldChar w:fldCharType="begin"/>
      </w:r>
      <w:r>
        <w:instrText>SEQ Table \* ARABIC</w:instrText>
      </w:r>
      <w:r>
        <w:fldChar w:fldCharType="separate"/>
      </w:r>
      <w:r w:rsidR="005F23CE">
        <w:rPr>
          <w:rFonts w:hint="eastAsia"/>
          <w:noProof/>
        </w:rPr>
        <w:t>89</w:t>
      </w:r>
      <w:r>
        <w:fldChar w:fldCharType="end"/>
      </w:r>
      <w:r w:rsidRPr="0094651C">
        <w:rPr>
          <w:szCs w:val="24"/>
        </w:rPr>
        <w:t xml:space="preserve">: </w:t>
      </w:r>
      <w:r>
        <w:rPr>
          <w:rFonts w:eastAsia="Calibri" w:cs="Calibri"/>
          <w:szCs w:val="24"/>
          <w:lang w:bidi="ar-SA"/>
        </w:rPr>
        <w:t>Duct Leakage</w:t>
      </w:r>
      <w:r w:rsidRPr="0094651C">
        <w:rPr>
          <w:b w:val="0"/>
          <w:szCs w:val="24"/>
        </w:rPr>
        <w:t xml:space="preserve"> </w:t>
      </w:r>
      <w:r>
        <w:rPr>
          <w:b w:val="0"/>
          <w:szCs w:val="24"/>
        </w:rPr>
        <w:t>to the Outside</w:t>
      </w:r>
    </w:p>
    <w:p w14:paraId="20AE1934" w14:textId="77777777" w:rsidR="00975BAB" w:rsidRDefault="00975BAB" w:rsidP="00975BAB">
      <w:pPr>
        <w:spacing w:after="0" w:line="360" w:lineRule="auto"/>
        <w:jc w:val="center"/>
        <w:rPr>
          <w:color w:val="3571A3"/>
          <w:sz w:val="20"/>
          <w:szCs w:val="20"/>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Duct Systems, CFM25 per 100 Sq. Ft. Floor Area</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975BAB" w:rsidRPr="00004E6C" w14:paraId="15898D9A"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209A101" w14:textId="5A934373" w:rsidR="00975BAB" w:rsidRPr="001E0CC1" w:rsidRDefault="00975BAB" w:rsidP="00975BAB">
            <w:pPr>
              <w:keepNext/>
              <w:spacing w:after="0" w:line="240" w:lineRule="auto"/>
              <w:jc w:val="left"/>
              <w:rPr>
                <w:bCs/>
                <w:sz w:val="20"/>
                <w:szCs w:val="20"/>
              </w:rPr>
            </w:pPr>
          </w:p>
        </w:tc>
        <w:tc>
          <w:tcPr>
            <w:tcW w:w="977" w:type="pct"/>
            <w:shd w:val="clear" w:color="auto" w:fill="3571A3"/>
          </w:tcPr>
          <w:p w14:paraId="56727748" w14:textId="53E7A799" w:rsidR="00975BAB" w:rsidRPr="00004E6C"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11125">
              <w:t>Custom</w:t>
            </w:r>
          </w:p>
        </w:tc>
        <w:tc>
          <w:tcPr>
            <w:tcW w:w="977" w:type="pct"/>
            <w:shd w:val="clear" w:color="auto" w:fill="3571A3"/>
          </w:tcPr>
          <w:p w14:paraId="0056EFC9" w14:textId="791578C9" w:rsidR="00975BAB" w:rsidRPr="00004E6C"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11125">
              <w:t>Spec</w:t>
            </w:r>
          </w:p>
        </w:tc>
        <w:tc>
          <w:tcPr>
            <w:tcW w:w="976" w:type="pct"/>
            <w:shd w:val="clear" w:color="auto" w:fill="3571A3"/>
          </w:tcPr>
          <w:p w14:paraId="22399157" w14:textId="47C7BFEA" w:rsidR="00975BAB" w:rsidRPr="00E70F66" w:rsidRDefault="00975BAB" w:rsidP="00975BA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11125">
              <w:t>Statewide</w:t>
            </w:r>
          </w:p>
        </w:tc>
      </w:tr>
      <w:tr w:rsidR="00975BAB" w:rsidRPr="001E4E2C" w14:paraId="2CBFBEB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90A0A63" w14:textId="7A503C8C" w:rsidR="00975BAB" w:rsidRPr="006B6189" w:rsidRDefault="00975BAB" w:rsidP="00975BAB">
            <w:pPr>
              <w:keepNext/>
              <w:spacing w:after="0" w:line="240" w:lineRule="auto"/>
              <w:jc w:val="left"/>
              <w:rPr>
                <w:sz w:val="20"/>
                <w:szCs w:val="20"/>
              </w:rPr>
            </w:pPr>
            <w:r w:rsidRPr="00B73BD1">
              <w:rPr>
                <w:sz w:val="20"/>
                <w:szCs w:val="20"/>
              </w:rPr>
              <w:t>n</w:t>
            </w:r>
          </w:p>
        </w:tc>
        <w:tc>
          <w:tcPr>
            <w:tcW w:w="977" w:type="pct"/>
          </w:tcPr>
          <w:p w14:paraId="713D4FB4" w14:textId="08B59C6E"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25</w:t>
            </w:r>
          </w:p>
        </w:tc>
        <w:tc>
          <w:tcPr>
            <w:tcW w:w="977" w:type="pct"/>
          </w:tcPr>
          <w:p w14:paraId="5827A121" w14:textId="167B4020"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31</w:t>
            </w:r>
          </w:p>
        </w:tc>
        <w:tc>
          <w:tcPr>
            <w:tcW w:w="976" w:type="pct"/>
          </w:tcPr>
          <w:p w14:paraId="035D48D5" w14:textId="6DAFE119"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11125">
              <w:t>56</w:t>
            </w:r>
          </w:p>
        </w:tc>
      </w:tr>
      <w:tr w:rsidR="00975BAB" w:rsidRPr="00004E6C" w14:paraId="113F64F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033F53" w14:textId="42855C3C" w:rsidR="00975BAB" w:rsidRPr="006B6189" w:rsidRDefault="00975BAB" w:rsidP="00975BAB">
            <w:pPr>
              <w:keepNext/>
              <w:spacing w:after="0" w:line="240" w:lineRule="auto"/>
              <w:jc w:val="left"/>
              <w:rPr>
                <w:sz w:val="20"/>
                <w:szCs w:val="20"/>
              </w:rPr>
            </w:pPr>
            <w:r w:rsidRPr="00B73BD1">
              <w:rPr>
                <w:sz w:val="20"/>
                <w:szCs w:val="20"/>
              </w:rPr>
              <w:t>Mean</w:t>
            </w:r>
          </w:p>
        </w:tc>
        <w:tc>
          <w:tcPr>
            <w:tcW w:w="977" w:type="pct"/>
          </w:tcPr>
          <w:p w14:paraId="3EA147BE" w14:textId="024F4506"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4.</w:t>
            </w:r>
            <w:r w:rsidR="001D2880" w:rsidRPr="00D12C06">
              <w:t>1</w:t>
            </w:r>
          </w:p>
        </w:tc>
        <w:tc>
          <w:tcPr>
            <w:tcW w:w="977" w:type="pct"/>
          </w:tcPr>
          <w:p w14:paraId="4C4A0FC7" w14:textId="426E3E10"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5.</w:t>
            </w:r>
            <w:r w:rsidR="001D2880" w:rsidRPr="00D12C06">
              <w:t>1</w:t>
            </w:r>
          </w:p>
        </w:tc>
        <w:tc>
          <w:tcPr>
            <w:tcW w:w="976" w:type="pct"/>
          </w:tcPr>
          <w:p w14:paraId="504C1145" w14:textId="01362B28"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11125">
              <w:t>4.</w:t>
            </w:r>
            <w:r w:rsidR="001D2880" w:rsidRPr="00D12C06">
              <w:t>6</w:t>
            </w:r>
          </w:p>
        </w:tc>
      </w:tr>
      <w:tr w:rsidR="00975BAB" w:rsidRPr="00004E6C" w14:paraId="2F38D5F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81092CC" w14:textId="3A9F2D06" w:rsidR="00975BAB" w:rsidRPr="006B6189" w:rsidRDefault="00975BAB" w:rsidP="00975BAB">
            <w:pPr>
              <w:keepNext/>
              <w:spacing w:after="0" w:line="240" w:lineRule="auto"/>
              <w:jc w:val="left"/>
              <w:rPr>
                <w:sz w:val="20"/>
                <w:szCs w:val="20"/>
              </w:rPr>
            </w:pPr>
            <w:r w:rsidRPr="00B73BD1">
              <w:rPr>
                <w:sz w:val="20"/>
                <w:szCs w:val="20"/>
              </w:rPr>
              <w:t>Min</w:t>
            </w:r>
          </w:p>
        </w:tc>
        <w:tc>
          <w:tcPr>
            <w:tcW w:w="977" w:type="pct"/>
          </w:tcPr>
          <w:p w14:paraId="3EDC71C1" w14:textId="1900281C"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0.</w:t>
            </w:r>
            <w:r w:rsidR="001D2880" w:rsidRPr="00D12C06">
              <w:t>0</w:t>
            </w:r>
          </w:p>
        </w:tc>
        <w:tc>
          <w:tcPr>
            <w:tcW w:w="977" w:type="pct"/>
          </w:tcPr>
          <w:p w14:paraId="2A04C431" w14:textId="0983C441"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0.</w:t>
            </w:r>
            <w:r w:rsidR="001D2880" w:rsidRPr="00D12C06">
              <w:t>0</w:t>
            </w:r>
          </w:p>
        </w:tc>
        <w:tc>
          <w:tcPr>
            <w:tcW w:w="976" w:type="pct"/>
          </w:tcPr>
          <w:p w14:paraId="13E765CB" w14:textId="45765A63"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11125">
              <w:t>0.</w:t>
            </w:r>
            <w:r w:rsidR="001D2880" w:rsidRPr="00D12C06">
              <w:t>0</w:t>
            </w:r>
          </w:p>
        </w:tc>
      </w:tr>
      <w:tr w:rsidR="00975BAB" w:rsidRPr="00004E6C" w14:paraId="1461958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76426C" w14:textId="1FC3F6D2" w:rsidR="00975BAB" w:rsidRPr="006B6189" w:rsidRDefault="00975BAB" w:rsidP="00975BAB">
            <w:pPr>
              <w:keepNext/>
              <w:spacing w:after="0" w:line="240" w:lineRule="auto"/>
              <w:jc w:val="left"/>
              <w:rPr>
                <w:sz w:val="20"/>
                <w:szCs w:val="20"/>
              </w:rPr>
            </w:pPr>
            <w:r w:rsidRPr="00B73BD1">
              <w:rPr>
                <w:sz w:val="20"/>
                <w:szCs w:val="20"/>
              </w:rPr>
              <w:t>Max</w:t>
            </w:r>
          </w:p>
        </w:tc>
        <w:tc>
          <w:tcPr>
            <w:tcW w:w="977" w:type="pct"/>
          </w:tcPr>
          <w:p w14:paraId="7DDEF835" w14:textId="34398607"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26.</w:t>
            </w:r>
            <w:r w:rsidR="001D2880" w:rsidRPr="00D12C06">
              <w:t>3</w:t>
            </w:r>
          </w:p>
        </w:tc>
        <w:tc>
          <w:tcPr>
            <w:tcW w:w="977" w:type="pct"/>
          </w:tcPr>
          <w:p w14:paraId="6DE4F453" w14:textId="6E08F773"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27.</w:t>
            </w:r>
            <w:r w:rsidR="001D2880" w:rsidRPr="00D12C06">
              <w:t>1</w:t>
            </w:r>
          </w:p>
        </w:tc>
        <w:tc>
          <w:tcPr>
            <w:tcW w:w="976" w:type="pct"/>
          </w:tcPr>
          <w:p w14:paraId="037E03B9" w14:textId="3C6C22EB"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11125">
              <w:t>27.</w:t>
            </w:r>
            <w:r w:rsidR="001D2880" w:rsidRPr="00D12C06">
              <w:t>1</w:t>
            </w:r>
          </w:p>
        </w:tc>
      </w:tr>
      <w:tr w:rsidR="00975BAB" w:rsidRPr="00004E6C" w14:paraId="05A1FFA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EB1C377" w14:textId="3ECD4DEC" w:rsidR="00975BAB" w:rsidRPr="006B6189" w:rsidRDefault="00975BAB" w:rsidP="00975BAB">
            <w:pPr>
              <w:keepNext/>
              <w:spacing w:after="0" w:line="240" w:lineRule="auto"/>
              <w:jc w:val="left"/>
              <w:rPr>
                <w:sz w:val="20"/>
                <w:szCs w:val="20"/>
              </w:rPr>
            </w:pPr>
            <w:r w:rsidRPr="00B73BD1">
              <w:rPr>
                <w:sz w:val="20"/>
                <w:szCs w:val="20"/>
              </w:rPr>
              <w:t>Median</w:t>
            </w:r>
          </w:p>
        </w:tc>
        <w:tc>
          <w:tcPr>
            <w:tcW w:w="977" w:type="pct"/>
          </w:tcPr>
          <w:p w14:paraId="04A49642" w14:textId="794858A6"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2.</w:t>
            </w:r>
            <w:r w:rsidR="001D2880" w:rsidRPr="00D12C06">
              <w:t>1</w:t>
            </w:r>
          </w:p>
        </w:tc>
        <w:tc>
          <w:tcPr>
            <w:tcW w:w="977" w:type="pct"/>
          </w:tcPr>
          <w:p w14:paraId="3925165A" w14:textId="5E24D039" w:rsidR="00975BAB" w:rsidRPr="006B6189"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3.</w:t>
            </w:r>
            <w:r w:rsidR="001D2880" w:rsidRPr="00D12C06">
              <w:t>6</w:t>
            </w:r>
          </w:p>
        </w:tc>
        <w:tc>
          <w:tcPr>
            <w:tcW w:w="976" w:type="pct"/>
          </w:tcPr>
          <w:p w14:paraId="5ED75342" w14:textId="67111236" w:rsidR="00975BAB" w:rsidRPr="006B6189"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11125">
              <w:t>3.</w:t>
            </w:r>
            <w:r w:rsidR="001D2880" w:rsidRPr="00D12C06">
              <w:t>2</w:t>
            </w:r>
          </w:p>
        </w:tc>
      </w:tr>
      <w:tr w:rsidR="00975BAB" w:rsidRPr="00004E6C" w14:paraId="4E55D713"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2D9094D" w14:textId="04674FB4" w:rsidR="00975BAB" w:rsidRPr="006B6189" w:rsidRDefault="00975BAB" w:rsidP="00975BAB">
            <w:pPr>
              <w:keepNext/>
              <w:spacing w:after="0" w:line="240" w:lineRule="auto"/>
              <w:jc w:val="left"/>
              <w:rPr>
                <w:sz w:val="20"/>
                <w:szCs w:val="20"/>
              </w:rPr>
            </w:pPr>
            <w:r w:rsidRPr="00B73BD1">
              <w:rPr>
                <w:sz w:val="20"/>
                <w:szCs w:val="20"/>
              </w:rPr>
              <w:t>Std. Dev.</w:t>
            </w:r>
          </w:p>
        </w:tc>
        <w:tc>
          <w:tcPr>
            <w:tcW w:w="977" w:type="pct"/>
          </w:tcPr>
          <w:p w14:paraId="4B4696D4" w14:textId="068FC4D6"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5.</w:t>
            </w:r>
            <w:r w:rsidR="001D2880" w:rsidRPr="00D12C06">
              <w:t>8</w:t>
            </w:r>
          </w:p>
        </w:tc>
        <w:tc>
          <w:tcPr>
            <w:tcW w:w="977" w:type="pct"/>
          </w:tcPr>
          <w:p w14:paraId="6E152445" w14:textId="2393A8E4" w:rsidR="00975BAB" w:rsidRPr="006B6189"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5.</w:t>
            </w:r>
            <w:r w:rsidR="001D2880" w:rsidRPr="00D12C06">
              <w:t>3</w:t>
            </w:r>
          </w:p>
        </w:tc>
        <w:tc>
          <w:tcPr>
            <w:tcW w:w="976" w:type="pct"/>
          </w:tcPr>
          <w:p w14:paraId="3C1D626E" w14:textId="3EA77ADB" w:rsidR="00975BAB" w:rsidRPr="006B6189"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11125">
              <w:t>5.</w:t>
            </w:r>
            <w:r w:rsidR="001D2880" w:rsidRPr="00D12C06">
              <w:t>5</w:t>
            </w:r>
          </w:p>
        </w:tc>
      </w:tr>
      <w:tr w:rsidR="00975BAB" w:rsidRPr="00004E6C" w14:paraId="358942A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E28C7D2" w14:textId="1DBA4E55" w:rsidR="00975BAB" w:rsidRDefault="00975BAB" w:rsidP="00975BAB">
            <w:pPr>
              <w:keepNext/>
              <w:spacing w:after="0" w:line="240" w:lineRule="auto"/>
              <w:jc w:val="left"/>
              <w:rPr>
                <w:sz w:val="20"/>
                <w:szCs w:val="20"/>
              </w:rPr>
            </w:pPr>
            <w:r w:rsidRPr="00B73BD1">
              <w:rPr>
                <w:sz w:val="20"/>
                <w:szCs w:val="20"/>
              </w:rPr>
              <w:t>CV</w:t>
            </w:r>
          </w:p>
        </w:tc>
        <w:tc>
          <w:tcPr>
            <w:tcW w:w="977" w:type="pct"/>
          </w:tcPr>
          <w:p w14:paraId="0D86ADEA" w14:textId="536A2DF7" w:rsidR="00975BAB" w:rsidRPr="00701517"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1.44</w:t>
            </w:r>
          </w:p>
        </w:tc>
        <w:tc>
          <w:tcPr>
            <w:tcW w:w="977" w:type="pct"/>
          </w:tcPr>
          <w:p w14:paraId="02CAAFB2" w14:textId="5890061B" w:rsidR="00975BAB" w:rsidRPr="00701517" w:rsidRDefault="00975BAB" w:rsidP="00975BA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11125">
              <w:t>1.05</w:t>
            </w:r>
          </w:p>
        </w:tc>
        <w:tc>
          <w:tcPr>
            <w:tcW w:w="976" w:type="pct"/>
          </w:tcPr>
          <w:p w14:paraId="34C2F04B" w14:textId="4AD20D14" w:rsidR="00975BAB" w:rsidRPr="002D4661" w:rsidRDefault="00975BAB" w:rsidP="00975BA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B11125">
              <w:t>1.20</w:t>
            </w:r>
          </w:p>
        </w:tc>
      </w:tr>
      <w:tr w:rsidR="00975BAB" w:rsidRPr="00004E6C" w14:paraId="56323110"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DCF674B" w14:textId="5029207F" w:rsidR="00975BAB" w:rsidRDefault="00975BAB" w:rsidP="00975BAB">
            <w:pPr>
              <w:keepNext/>
              <w:spacing w:after="0" w:line="240" w:lineRule="auto"/>
              <w:jc w:val="left"/>
              <w:rPr>
                <w:sz w:val="20"/>
                <w:szCs w:val="20"/>
              </w:rPr>
            </w:pPr>
            <w:r w:rsidRPr="00B73BD1">
              <w:rPr>
                <w:sz w:val="20"/>
                <w:szCs w:val="20"/>
              </w:rPr>
              <w:t>Conf. Int.</w:t>
            </w:r>
          </w:p>
        </w:tc>
        <w:tc>
          <w:tcPr>
            <w:tcW w:w="977" w:type="pct"/>
          </w:tcPr>
          <w:p w14:paraId="48BAABE5" w14:textId="5F2B1913" w:rsidR="00975BAB" w:rsidRPr="00701517"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(2.</w:t>
            </w:r>
            <w:r w:rsidR="001D2880" w:rsidRPr="00D12C06">
              <w:t>1, 6.0</w:t>
            </w:r>
            <w:r w:rsidRPr="00B11125">
              <w:t>)</w:t>
            </w:r>
          </w:p>
        </w:tc>
        <w:tc>
          <w:tcPr>
            <w:tcW w:w="977" w:type="pct"/>
          </w:tcPr>
          <w:p w14:paraId="3C614F93" w14:textId="797728F2" w:rsidR="00975BAB" w:rsidRPr="00701517" w:rsidRDefault="00975BAB" w:rsidP="00975BA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11125">
              <w:t>(3.</w:t>
            </w:r>
            <w:r w:rsidR="001D2880" w:rsidRPr="00D12C06">
              <w:t>5</w:t>
            </w:r>
            <w:r w:rsidRPr="00B11125">
              <w:t>, 6.</w:t>
            </w:r>
            <w:r w:rsidR="001D2880" w:rsidRPr="00D12C06">
              <w:t>7</w:t>
            </w:r>
            <w:r w:rsidRPr="00B11125">
              <w:t>)</w:t>
            </w:r>
          </w:p>
        </w:tc>
        <w:tc>
          <w:tcPr>
            <w:tcW w:w="976" w:type="pct"/>
          </w:tcPr>
          <w:p w14:paraId="7C369D01" w14:textId="7A1CF88A" w:rsidR="00975BAB" w:rsidRPr="002D4661" w:rsidRDefault="00975BAB" w:rsidP="00975BAB">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B11125">
              <w:t>(3.</w:t>
            </w:r>
            <w:r w:rsidR="001D2880" w:rsidRPr="00D12C06">
              <w:t>4</w:t>
            </w:r>
            <w:r w:rsidRPr="00B11125">
              <w:t>, 5.</w:t>
            </w:r>
            <w:r w:rsidR="001D2880" w:rsidRPr="00D12C06">
              <w:t>9</w:t>
            </w:r>
            <w:r w:rsidRPr="00B11125">
              <w:t>)</w:t>
            </w:r>
          </w:p>
        </w:tc>
      </w:tr>
    </w:tbl>
    <w:p w14:paraId="4A9A110D" w14:textId="77777777" w:rsidR="00975BAB" w:rsidRPr="0094651C" w:rsidRDefault="00975BAB" w:rsidP="00B72875">
      <w:pPr>
        <w:spacing w:after="0" w:line="360" w:lineRule="auto"/>
        <w:jc w:val="center"/>
        <w:rPr>
          <w:b/>
          <w:bCs/>
          <w:color w:val="3571A3"/>
          <w:sz w:val="20"/>
          <w:szCs w:val="20"/>
          <w:lang w:bidi="ar-SA"/>
        </w:rPr>
      </w:pPr>
    </w:p>
    <w:p w14:paraId="177E87F5" w14:textId="798A3DE8" w:rsidR="00FF4AAD" w:rsidRDefault="00FF4AAD" w:rsidP="00FF4AAD">
      <w:pPr>
        <w:pStyle w:val="ApHeading3"/>
        <w:keepNext/>
        <w:keepLines/>
        <w:rPr>
          <w:b w:val="0"/>
        </w:rPr>
      </w:pPr>
      <w:bookmarkStart w:id="483" w:name="_Toc122531312"/>
      <w:bookmarkStart w:id="484" w:name="_Toc133483688"/>
      <w:bookmarkEnd w:id="483"/>
      <w:r>
        <w:rPr>
          <w:b w:val="0"/>
        </w:rPr>
        <w:t>Domestic Hot Water</w:t>
      </w:r>
      <w:bookmarkEnd w:id="484"/>
    </w:p>
    <w:p w14:paraId="08EDE0B1" w14:textId="3D6BC3CB" w:rsidR="00DE6477" w:rsidRPr="0094651C" w:rsidRDefault="00ED3AF5" w:rsidP="00AA7B65">
      <w:pPr>
        <w:pStyle w:val="AppendixCaption"/>
        <w:rPr>
          <w:szCs w:val="24"/>
        </w:rPr>
      </w:pPr>
      <w:bookmarkStart w:id="485" w:name="_Toc122531643"/>
      <w:r w:rsidRPr="00557A8B">
        <w:t xml:space="preserve">Table </w:t>
      </w:r>
      <w:r>
        <w:fldChar w:fldCharType="begin"/>
      </w:r>
      <w:r>
        <w:instrText>SEQ Table \* ARABIC</w:instrText>
      </w:r>
      <w:r>
        <w:fldChar w:fldCharType="separate"/>
      </w:r>
      <w:r w:rsidR="005F23CE">
        <w:rPr>
          <w:rFonts w:hint="eastAsia"/>
          <w:noProof/>
        </w:rPr>
        <w:t>90</w:t>
      </w:r>
      <w:r>
        <w:fldChar w:fldCharType="end"/>
      </w:r>
      <w:r w:rsidRPr="00557A8B">
        <w:t xml:space="preserve">: </w:t>
      </w:r>
      <w:r w:rsidR="00AD509E" w:rsidRPr="0094651C">
        <w:rPr>
          <w:szCs w:val="24"/>
        </w:rPr>
        <w:t>Water Heater Type</w:t>
      </w:r>
      <w:bookmarkEnd w:id="485"/>
      <w:r w:rsidR="00AD509E" w:rsidRPr="0094651C">
        <w:rPr>
          <w:szCs w:val="24"/>
        </w:rPr>
        <w:t xml:space="preserve"> </w:t>
      </w:r>
    </w:p>
    <w:p w14:paraId="1F20D7AC" w14:textId="5024F49D" w:rsidR="00AD509E" w:rsidRPr="0094651C" w:rsidRDefault="00AD509E" w:rsidP="00472BCF">
      <w:pPr>
        <w:keepNext/>
        <w:spacing w:after="0" w:line="360" w:lineRule="auto"/>
        <w:jc w:val="center"/>
        <w:rPr>
          <w:b/>
          <w:bCs/>
          <w:color w:val="3571A3"/>
          <w:sz w:val="20"/>
          <w:szCs w:val="20"/>
          <w:lang w:bidi="ar-SA"/>
        </w:rPr>
      </w:pPr>
      <w:r w:rsidRPr="0094651C">
        <w:rPr>
          <w:color w:val="3571A3"/>
          <w:sz w:val="20"/>
          <w:szCs w:val="20"/>
        </w:rPr>
        <w:t>(</w:t>
      </w:r>
      <w:bookmarkStart w:id="486" w:name="_Hlk104958945"/>
      <w:r w:rsidR="002E6745">
        <w:rPr>
          <w:color w:val="3571A3"/>
          <w:sz w:val="20"/>
          <w:szCs w:val="20"/>
        </w:rPr>
        <w:t>On-site visits</w:t>
      </w:r>
      <w:bookmarkEnd w:id="486"/>
      <w:r w:rsidR="00EF744C" w:rsidRPr="0094651C">
        <w:rPr>
          <w:color w:val="3571A3"/>
          <w:sz w:val="20"/>
          <w:szCs w:val="20"/>
        </w:rPr>
        <w:t xml:space="preserve">: </w:t>
      </w:r>
      <w:r w:rsidRPr="0094651C">
        <w:rPr>
          <w:color w:val="3571A3"/>
          <w:sz w:val="20"/>
          <w:szCs w:val="20"/>
        </w:rPr>
        <w:t xml:space="preserve">Water </w:t>
      </w:r>
      <w:r w:rsidR="00EF744C" w:rsidRPr="0094651C">
        <w:rPr>
          <w:color w:val="3571A3"/>
          <w:sz w:val="20"/>
          <w:szCs w:val="20"/>
        </w:rPr>
        <w:t>Heaters</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ED2D21" w:rsidRPr="00EA3B4E" w14:paraId="248DCCBF" w14:textId="77777777" w:rsidTr="00D4756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4C525DEF" w14:textId="701757D6" w:rsidR="00ED2D21" w:rsidRPr="00604939" w:rsidRDefault="00ED2D21" w:rsidP="00ED2D21">
            <w:pPr>
              <w:keepNext/>
              <w:spacing w:after="0" w:line="240" w:lineRule="auto"/>
              <w:jc w:val="left"/>
            </w:pPr>
          </w:p>
        </w:tc>
        <w:tc>
          <w:tcPr>
            <w:tcW w:w="978" w:type="pct"/>
            <w:shd w:val="clear" w:color="auto" w:fill="3571A3"/>
          </w:tcPr>
          <w:p w14:paraId="0EEA6BCD" w14:textId="79F12405" w:rsidR="00ED2D21" w:rsidRPr="00604939" w:rsidRDefault="00ED2D21" w:rsidP="00ED2D21">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7E5AA4">
              <w:t>Custom</w:t>
            </w:r>
          </w:p>
        </w:tc>
        <w:tc>
          <w:tcPr>
            <w:tcW w:w="978" w:type="pct"/>
            <w:shd w:val="clear" w:color="auto" w:fill="3571A3"/>
          </w:tcPr>
          <w:p w14:paraId="52364002" w14:textId="1C1F2E03" w:rsidR="00ED2D21" w:rsidRPr="00604939" w:rsidRDefault="00ED2D21" w:rsidP="00ED2D21">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7E5AA4">
              <w:t>Spec</w:t>
            </w:r>
          </w:p>
        </w:tc>
        <w:tc>
          <w:tcPr>
            <w:tcW w:w="977" w:type="pct"/>
            <w:shd w:val="clear" w:color="auto" w:fill="3571A3"/>
          </w:tcPr>
          <w:p w14:paraId="3DEF68A1" w14:textId="4E129771" w:rsidR="00ED2D21" w:rsidRPr="00604939" w:rsidRDefault="00ED2D21" w:rsidP="00ED2D21">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7E5AA4">
              <w:t>Statewide</w:t>
            </w:r>
          </w:p>
        </w:tc>
      </w:tr>
      <w:tr w:rsidR="00ED2D21" w:rsidRPr="00A8003C" w14:paraId="257797FF" w14:textId="77777777" w:rsidTr="00D475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EF47035" w14:textId="1122E3BA" w:rsidR="00ED2D21" w:rsidRPr="00A8003C" w:rsidRDefault="00ED2D21" w:rsidP="00ED2D21">
            <w:pPr>
              <w:keepNext/>
              <w:spacing w:after="0" w:line="240" w:lineRule="auto"/>
              <w:jc w:val="left"/>
              <w:rPr>
                <w:sz w:val="20"/>
                <w:szCs w:val="20"/>
              </w:rPr>
            </w:pPr>
            <w:r w:rsidRPr="009874C8">
              <w:rPr>
                <w:sz w:val="20"/>
                <w:szCs w:val="20"/>
              </w:rPr>
              <w:t>n</w:t>
            </w:r>
          </w:p>
        </w:tc>
        <w:tc>
          <w:tcPr>
            <w:tcW w:w="978" w:type="pct"/>
          </w:tcPr>
          <w:p w14:paraId="3281A3A1" w14:textId="10ECC7CB"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28</w:t>
            </w:r>
          </w:p>
        </w:tc>
        <w:tc>
          <w:tcPr>
            <w:tcW w:w="978" w:type="pct"/>
          </w:tcPr>
          <w:p w14:paraId="326F336D" w14:textId="74AB18AB"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35</w:t>
            </w:r>
          </w:p>
        </w:tc>
        <w:tc>
          <w:tcPr>
            <w:tcW w:w="977" w:type="pct"/>
          </w:tcPr>
          <w:p w14:paraId="07ECE0C5" w14:textId="06626051" w:rsidR="00ED2D21" w:rsidRPr="00A8003C" w:rsidRDefault="00ED2D21" w:rsidP="00ED2D2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E5AA4">
              <w:t>63</w:t>
            </w:r>
          </w:p>
        </w:tc>
      </w:tr>
      <w:tr w:rsidR="00ED2D21" w:rsidRPr="00A8003C" w14:paraId="7E04021E" w14:textId="77777777" w:rsidTr="00D475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80ECE7A" w14:textId="64E04711" w:rsidR="00ED2D21" w:rsidRPr="00A8003C" w:rsidRDefault="00ED2D21" w:rsidP="00ED2D21">
            <w:pPr>
              <w:keepNext/>
              <w:spacing w:after="0" w:line="240" w:lineRule="auto"/>
              <w:jc w:val="left"/>
              <w:rPr>
                <w:sz w:val="20"/>
                <w:szCs w:val="20"/>
              </w:rPr>
            </w:pPr>
            <w:r w:rsidRPr="009874C8">
              <w:rPr>
                <w:sz w:val="20"/>
                <w:szCs w:val="20"/>
              </w:rPr>
              <w:t>Instantaneous</w:t>
            </w:r>
          </w:p>
        </w:tc>
        <w:tc>
          <w:tcPr>
            <w:tcW w:w="978" w:type="pct"/>
          </w:tcPr>
          <w:p w14:paraId="6B140B0A" w14:textId="7B298E2A"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36%</w:t>
            </w:r>
          </w:p>
        </w:tc>
        <w:tc>
          <w:tcPr>
            <w:tcW w:w="978" w:type="pct"/>
          </w:tcPr>
          <w:p w14:paraId="7AF86E0C" w14:textId="20187072"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40%</w:t>
            </w:r>
          </w:p>
        </w:tc>
        <w:tc>
          <w:tcPr>
            <w:tcW w:w="977" w:type="pct"/>
          </w:tcPr>
          <w:p w14:paraId="2AA45956" w14:textId="2E263949" w:rsidR="00ED2D21" w:rsidRPr="00A8003C" w:rsidRDefault="00ED2D21" w:rsidP="00ED2D2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E5AA4">
              <w:t>38%</w:t>
            </w:r>
          </w:p>
        </w:tc>
      </w:tr>
      <w:tr w:rsidR="00ED2D21" w:rsidRPr="00A8003C" w14:paraId="79C28CDB" w14:textId="77777777" w:rsidTr="00D475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AD23CD8" w14:textId="72E509B5" w:rsidR="00ED2D21" w:rsidRPr="00A8003C" w:rsidRDefault="00ED2D21" w:rsidP="00ED2D21">
            <w:pPr>
              <w:keepNext/>
              <w:spacing w:after="0" w:line="240" w:lineRule="auto"/>
              <w:jc w:val="left"/>
              <w:rPr>
                <w:sz w:val="20"/>
                <w:szCs w:val="20"/>
              </w:rPr>
            </w:pPr>
            <w:r w:rsidRPr="009874C8">
              <w:rPr>
                <w:sz w:val="20"/>
                <w:szCs w:val="20"/>
              </w:rPr>
              <w:t>Storage, stand-alone</w:t>
            </w:r>
          </w:p>
        </w:tc>
        <w:tc>
          <w:tcPr>
            <w:tcW w:w="978" w:type="pct"/>
          </w:tcPr>
          <w:p w14:paraId="6E7525B9" w14:textId="7D09A4B1"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29%</w:t>
            </w:r>
          </w:p>
        </w:tc>
        <w:tc>
          <w:tcPr>
            <w:tcW w:w="978" w:type="pct"/>
          </w:tcPr>
          <w:p w14:paraId="1F3522C5" w14:textId="7B875545"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40%</w:t>
            </w:r>
          </w:p>
        </w:tc>
        <w:tc>
          <w:tcPr>
            <w:tcW w:w="977" w:type="pct"/>
          </w:tcPr>
          <w:p w14:paraId="582E0D56" w14:textId="3CEE7043" w:rsidR="00ED2D21" w:rsidRPr="00A8003C" w:rsidRDefault="00ED2D21" w:rsidP="00ED2D2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E5AA4">
              <w:t>35%</w:t>
            </w:r>
          </w:p>
        </w:tc>
      </w:tr>
      <w:tr w:rsidR="00ED2D21" w:rsidRPr="00A8003C" w14:paraId="371D51C6" w14:textId="77777777" w:rsidTr="00D475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7A2ADFD" w14:textId="0A807EDF" w:rsidR="00ED2D21" w:rsidRPr="00A8003C" w:rsidRDefault="00ED2D21" w:rsidP="00ED2D21">
            <w:pPr>
              <w:keepNext/>
              <w:spacing w:after="0" w:line="240" w:lineRule="auto"/>
              <w:jc w:val="left"/>
              <w:rPr>
                <w:sz w:val="20"/>
                <w:szCs w:val="20"/>
                <w:vertAlign w:val="superscript"/>
              </w:rPr>
            </w:pPr>
            <w:r w:rsidRPr="009874C8">
              <w:rPr>
                <w:sz w:val="20"/>
                <w:szCs w:val="20"/>
              </w:rPr>
              <w:t>HPWH</w:t>
            </w:r>
          </w:p>
        </w:tc>
        <w:tc>
          <w:tcPr>
            <w:tcW w:w="978" w:type="pct"/>
          </w:tcPr>
          <w:p w14:paraId="76F98345" w14:textId="53FE0447"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7%</w:t>
            </w:r>
          </w:p>
        </w:tc>
        <w:tc>
          <w:tcPr>
            <w:tcW w:w="978" w:type="pct"/>
          </w:tcPr>
          <w:p w14:paraId="5D2DEF64" w14:textId="660B2C3F"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17%</w:t>
            </w:r>
          </w:p>
        </w:tc>
        <w:tc>
          <w:tcPr>
            <w:tcW w:w="977" w:type="pct"/>
          </w:tcPr>
          <w:p w14:paraId="7C6E8626" w14:textId="76CC3938" w:rsidR="00ED2D21" w:rsidRPr="00A8003C" w:rsidRDefault="00ED2D21" w:rsidP="00ED2D2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E5AA4">
              <w:t>13%</w:t>
            </w:r>
          </w:p>
        </w:tc>
      </w:tr>
      <w:tr w:rsidR="00ED2D21" w:rsidRPr="00A8003C" w14:paraId="53BCAE00" w14:textId="77777777" w:rsidTr="00D475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AD6D70B" w14:textId="71790117" w:rsidR="00ED2D21" w:rsidRPr="00A8003C" w:rsidRDefault="00ED2D21" w:rsidP="00ED2D21">
            <w:pPr>
              <w:keepNext/>
              <w:spacing w:after="0" w:line="240" w:lineRule="auto"/>
              <w:jc w:val="left"/>
              <w:rPr>
                <w:sz w:val="20"/>
                <w:szCs w:val="20"/>
              </w:rPr>
            </w:pPr>
            <w:r w:rsidRPr="009874C8">
              <w:rPr>
                <w:sz w:val="20"/>
                <w:szCs w:val="20"/>
              </w:rPr>
              <w:t>Storage, indirect heat</w:t>
            </w:r>
          </w:p>
        </w:tc>
        <w:tc>
          <w:tcPr>
            <w:tcW w:w="978" w:type="pct"/>
          </w:tcPr>
          <w:p w14:paraId="1F04B117" w14:textId="4EDA4795"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18%</w:t>
            </w:r>
          </w:p>
        </w:tc>
        <w:tc>
          <w:tcPr>
            <w:tcW w:w="978" w:type="pct"/>
          </w:tcPr>
          <w:p w14:paraId="120A8F02" w14:textId="3B9BCF6D" w:rsidR="00ED2D21" w:rsidRPr="00A8003C" w:rsidRDefault="00ED2D21" w:rsidP="00ED2D2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E5AA4">
              <w:t>3%</w:t>
            </w:r>
          </w:p>
        </w:tc>
        <w:tc>
          <w:tcPr>
            <w:tcW w:w="977" w:type="pct"/>
          </w:tcPr>
          <w:p w14:paraId="04267E01" w14:textId="0EB7E16D" w:rsidR="00ED2D21" w:rsidRPr="00A8003C" w:rsidRDefault="00ED2D21" w:rsidP="00ED2D2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E5AA4">
              <w:t>10%</w:t>
            </w:r>
          </w:p>
        </w:tc>
      </w:tr>
      <w:tr w:rsidR="00ED2D21" w:rsidRPr="00A8003C" w14:paraId="5822316F" w14:textId="77777777" w:rsidTr="00D4756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86C1457" w14:textId="73E3C28F" w:rsidR="00ED2D21" w:rsidRPr="00A8003C" w:rsidRDefault="00ED2D21" w:rsidP="00ED2D21">
            <w:pPr>
              <w:keepNext/>
              <w:spacing w:after="0" w:line="240" w:lineRule="auto"/>
              <w:jc w:val="left"/>
              <w:rPr>
                <w:sz w:val="20"/>
                <w:szCs w:val="20"/>
                <w:vertAlign w:val="superscript"/>
              </w:rPr>
            </w:pPr>
            <w:r w:rsidRPr="009874C8">
              <w:rPr>
                <w:sz w:val="20"/>
                <w:szCs w:val="20"/>
              </w:rPr>
              <w:t>Instantaneous, combi boiler</w:t>
            </w:r>
          </w:p>
        </w:tc>
        <w:tc>
          <w:tcPr>
            <w:tcW w:w="978" w:type="pct"/>
          </w:tcPr>
          <w:p w14:paraId="3554F505" w14:textId="7965F14A"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11%</w:t>
            </w:r>
          </w:p>
        </w:tc>
        <w:tc>
          <w:tcPr>
            <w:tcW w:w="978" w:type="pct"/>
          </w:tcPr>
          <w:p w14:paraId="17488920" w14:textId="66FB6B4A" w:rsidR="00ED2D21" w:rsidRPr="00A8003C" w:rsidRDefault="00ED2D21" w:rsidP="00ED2D2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E5AA4">
              <w:t>0%</w:t>
            </w:r>
          </w:p>
        </w:tc>
        <w:tc>
          <w:tcPr>
            <w:tcW w:w="977" w:type="pct"/>
          </w:tcPr>
          <w:p w14:paraId="16FF385E" w14:textId="51D4BBDE" w:rsidR="00ED2D21" w:rsidRPr="00A8003C" w:rsidRDefault="00ED2D21" w:rsidP="00ED2D2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E5AA4">
              <w:t>5%</w:t>
            </w:r>
          </w:p>
        </w:tc>
      </w:tr>
    </w:tbl>
    <w:p w14:paraId="240443A0" w14:textId="798A3DE8" w:rsidR="00FF4AAD" w:rsidRPr="00FF4AAD" w:rsidRDefault="00FF4AAD" w:rsidP="00FF4AAD">
      <w:pPr>
        <w:rPr>
          <w:lang w:bidi="ar-SA"/>
        </w:rPr>
      </w:pPr>
    </w:p>
    <w:p w14:paraId="5C00A0C5" w14:textId="531E2453" w:rsidR="0094651C" w:rsidRPr="0094651C" w:rsidRDefault="00ED3AF5" w:rsidP="00AA7B65">
      <w:pPr>
        <w:pStyle w:val="AppendixCaption"/>
        <w:rPr>
          <w:szCs w:val="24"/>
        </w:rPr>
      </w:pPr>
      <w:bookmarkStart w:id="487" w:name="_Toc122531644"/>
      <w:commentRangeStart w:id="488"/>
      <w:r w:rsidRPr="00557A8B">
        <w:t xml:space="preserve">Table </w:t>
      </w:r>
      <w:r>
        <w:fldChar w:fldCharType="begin"/>
      </w:r>
      <w:r>
        <w:instrText>SEQ Table \* ARABIC</w:instrText>
      </w:r>
      <w:r>
        <w:fldChar w:fldCharType="separate"/>
      </w:r>
      <w:r w:rsidR="005F23CE">
        <w:rPr>
          <w:rFonts w:hint="eastAsia"/>
          <w:noProof/>
        </w:rPr>
        <w:t>91</w:t>
      </w:r>
      <w:r>
        <w:fldChar w:fldCharType="end"/>
      </w:r>
      <w:r w:rsidRPr="00557A8B">
        <w:t xml:space="preserve">: </w:t>
      </w:r>
      <w:r w:rsidR="0094651C" w:rsidRPr="0094651C">
        <w:rPr>
          <w:szCs w:val="24"/>
        </w:rPr>
        <w:t xml:space="preserve">Water Heater </w:t>
      </w:r>
      <w:r w:rsidR="0094651C">
        <w:rPr>
          <w:szCs w:val="24"/>
        </w:rPr>
        <w:t>Fuel</w:t>
      </w:r>
      <w:bookmarkEnd w:id="487"/>
      <w:r w:rsidR="0094651C" w:rsidRPr="0094651C">
        <w:rPr>
          <w:szCs w:val="24"/>
        </w:rPr>
        <w:t xml:space="preserve"> </w:t>
      </w:r>
      <w:commentRangeEnd w:id="488"/>
      <w:r w:rsidR="00C9504A">
        <w:rPr>
          <w:rStyle w:val="CommentReference"/>
          <w:rFonts w:ascii="Arial" w:hAnsi="Arial"/>
          <w:b w:val="0"/>
          <w:bCs w:val="0"/>
          <w:color w:val="auto"/>
        </w:rPr>
        <w:commentReference w:id="488"/>
      </w:r>
    </w:p>
    <w:p w14:paraId="1F247D9C" w14:textId="317A26C4" w:rsidR="0094651C" w:rsidRPr="0094651C" w:rsidRDefault="0094651C" w:rsidP="0094651C">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AB69B5">
        <w:rPr>
          <w:color w:val="3571A3"/>
          <w:sz w:val="20"/>
          <w:szCs w:val="20"/>
        </w:rPr>
        <w:t>:</w:t>
      </w:r>
      <w:r w:rsidR="00AB69B5" w:rsidRPr="0094651C">
        <w:rPr>
          <w:color w:val="3571A3"/>
          <w:sz w:val="20"/>
          <w:szCs w:val="20"/>
        </w:rPr>
        <w:t xml:space="preserve"> </w:t>
      </w:r>
      <w:r w:rsidRPr="0094651C">
        <w:rPr>
          <w:color w:val="3571A3"/>
          <w:sz w:val="20"/>
          <w:szCs w:val="20"/>
        </w:rPr>
        <w:t xml:space="preserve">Water </w:t>
      </w:r>
      <w:r w:rsidR="00AB69B5" w:rsidRPr="0094651C">
        <w:rPr>
          <w:color w:val="3571A3"/>
          <w:sz w:val="20"/>
          <w:szCs w:val="20"/>
        </w:rPr>
        <w:t>Heaters</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EC6CCC" w:rsidRPr="00EA3B4E" w14:paraId="226D4339"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62E265B1" w14:textId="78C9AA1A" w:rsidR="00EC6CCC" w:rsidRPr="00604939" w:rsidRDefault="00EC6CCC" w:rsidP="00EC6CCC">
            <w:pPr>
              <w:keepNext/>
              <w:spacing w:after="0" w:line="240" w:lineRule="auto"/>
              <w:jc w:val="left"/>
            </w:pPr>
          </w:p>
        </w:tc>
        <w:tc>
          <w:tcPr>
            <w:tcW w:w="978" w:type="pct"/>
            <w:shd w:val="clear" w:color="auto" w:fill="3571A3"/>
          </w:tcPr>
          <w:p w14:paraId="226417BC" w14:textId="1E6CAA57" w:rsidR="00EC6CCC" w:rsidRPr="00604939" w:rsidRDefault="00EC6CCC" w:rsidP="00EC6CCC">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Custom</w:t>
            </w:r>
          </w:p>
        </w:tc>
        <w:tc>
          <w:tcPr>
            <w:tcW w:w="978" w:type="pct"/>
            <w:shd w:val="clear" w:color="auto" w:fill="3571A3"/>
          </w:tcPr>
          <w:p w14:paraId="74EF585E" w14:textId="3CFCA43E" w:rsidR="00EC6CCC" w:rsidRPr="00604939" w:rsidRDefault="00EC6CCC" w:rsidP="00EC6CCC">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Spec</w:t>
            </w:r>
          </w:p>
        </w:tc>
        <w:tc>
          <w:tcPr>
            <w:tcW w:w="977" w:type="pct"/>
            <w:shd w:val="clear" w:color="auto" w:fill="3571A3"/>
          </w:tcPr>
          <w:p w14:paraId="1D1DFC85" w14:textId="7F6D13C3" w:rsidR="00EC6CCC" w:rsidRPr="00604939" w:rsidRDefault="00EC6CCC" w:rsidP="00EC6CCC">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5926AC">
              <w:t>Statewide</w:t>
            </w:r>
          </w:p>
        </w:tc>
      </w:tr>
      <w:tr w:rsidR="00EC6CCC" w:rsidRPr="00A8003C" w14:paraId="77492D2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54B8B16E" w14:textId="0007466B" w:rsidR="00EC6CCC" w:rsidRPr="00A8003C" w:rsidRDefault="00EC6CCC" w:rsidP="00EC6CCC">
            <w:pPr>
              <w:keepNext/>
              <w:spacing w:after="0" w:line="240" w:lineRule="auto"/>
              <w:jc w:val="left"/>
              <w:rPr>
                <w:sz w:val="20"/>
                <w:szCs w:val="20"/>
              </w:rPr>
            </w:pPr>
            <w:r w:rsidRPr="009874C8">
              <w:rPr>
                <w:sz w:val="20"/>
                <w:szCs w:val="20"/>
              </w:rPr>
              <w:t>n</w:t>
            </w:r>
          </w:p>
        </w:tc>
        <w:tc>
          <w:tcPr>
            <w:tcW w:w="978" w:type="pct"/>
          </w:tcPr>
          <w:p w14:paraId="4C7BACFD" w14:textId="558BD8E0"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28</w:t>
            </w:r>
          </w:p>
        </w:tc>
        <w:tc>
          <w:tcPr>
            <w:tcW w:w="978" w:type="pct"/>
          </w:tcPr>
          <w:p w14:paraId="3FA8528E" w14:textId="741AB87B"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35</w:t>
            </w:r>
          </w:p>
        </w:tc>
        <w:tc>
          <w:tcPr>
            <w:tcW w:w="977" w:type="pct"/>
          </w:tcPr>
          <w:p w14:paraId="3773F9F6" w14:textId="48AF5C02" w:rsidR="00EC6CCC" w:rsidRPr="00A8003C" w:rsidRDefault="00EC6CCC" w:rsidP="00EC6CC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926AC">
              <w:t>63</w:t>
            </w:r>
          </w:p>
        </w:tc>
      </w:tr>
      <w:tr w:rsidR="00EC6CCC" w:rsidRPr="00A8003C" w14:paraId="3A148422"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D571D3E" w14:textId="0EC9BA9E" w:rsidR="00EC6CCC" w:rsidRPr="00A8003C" w:rsidRDefault="00EC6CCC" w:rsidP="00EC6CCC">
            <w:pPr>
              <w:keepNext/>
              <w:spacing w:after="0" w:line="240" w:lineRule="auto"/>
              <w:jc w:val="left"/>
              <w:rPr>
                <w:sz w:val="20"/>
                <w:szCs w:val="20"/>
              </w:rPr>
            </w:pPr>
            <w:r w:rsidRPr="009874C8">
              <w:rPr>
                <w:sz w:val="20"/>
                <w:szCs w:val="20"/>
              </w:rPr>
              <w:t>Natural Gas</w:t>
            </w:r>
          </w:p>
        </w:tc>
        <w:tc>
          <w:tcPr>
            <w:tcW w:w="978" w:type="pct"/>
          </w:tcPr>
          <w:p w14:paraId="2209C425" w14:textId="316B09BE"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29%</w:t>
            </w:r>
          </w:p>
        </w:tc>
        <w:tc>
          <w:tcPr>
            <w:tcW w:w="978" w:type="pct"/>
          </w:tcPr>
          <w:p w14:paraId="6BB67324" w14:textId="231D6134"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37%</w:t>
            </w:r>
          </w:p>
        </w:tc>
        <w:tc>
          <w:tcPr>
            <w:tcW w:w="977" w:type="pct"/>
          </w:tcPr>
          <w:p w14:paraId="516C12A7" w14:textId="20A0B7C9" w:rsidR="00EC6CCC" w:rsidRPr="00A8003C" w:rsidRDefault="00EC6CCC" w:rsidP="00EC6CC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5926AC">
              <w:t>33%</w:t>
            </w:r>
          </w:p>
        </w:tc>
      </w:tr>
      <w:tr w:rsidR="00EC6CCC" w:rsidRPr="00A8003C" w14:paraId="3F73695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01DE2AB" w14:textId="2455851A" w:rsidR="00EC6CCC" w:rsidRPr="00A8003C" w:rsidRDefault="00EC6CCC" w:rsidP="00EC6CCC">
            <w:pPr>
              <w:keepNext/>
              <w:spacing w:after="0" w:line="240" w:lineRule="auto"/>
              <w:jc w:val="left"/>
              <w:rPr>
                <w:sz w:val="20"/>
                <w:szCs w:val="20"/>
              </w:rPr>
            </w:pPr>
            <w:r w:rsidRPr="009874C8">
              <w:rPr>
                <w:sz w:val="20"/>
                <w:szCs w:val="20"/>
              </w:rPr>
              <w:t>Electricity</w:t>
            </w:r>
          </w:p>
        </w:tc>
        <w:tc>
          <w:tcPr>
            <w:tcW w:w="978" w:type="pct"/>
          </w:tcPr>
          <w:p w14:paraId="558D9D8D" w14:textId="4F932C93"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29%</w:t>
            </w:r>
          </w:p>
        </w:tc>
        <w:tc>
          <w:tcPr>
            <w:tcW w:w="978" w:type="pct"/>
          </w:tcPr>
          <w:p w14:paraId="34E2057C" w14:textId="19A76B68"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34%</w:t>
            </w:r>
          </w:p>
        </w:tc>
        <w:tc>
          <w:tcPr>
            <w:tcW w:w="977" w:type="pct"/>
          </w:tcPr>
          <w:p w14:paraId="5DF94907" w14:textId="3B79F414" w:rsidR="00EC6CCC" w:rsidRPr="00A8003C" w:rsidRDefault="00EC6CCC" w:rsidP="00EC6CC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926AC">
              <w:t>32%</w:t>
            </w:r>
          </w:p>
        </w:tc>
      </w:tr>
      <w:tr w:rsidR="00EC6CCC" w:rsidRPr="00A8003C" w14:paraId="19E54843"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99DC3C4" w14:textId="1226C3E6" w:rsidR="00EC6CCC" w:rsidRPr="00A8003C" w:rsidRDefault="00EC6CCC" w:rsidP="00EC6CCC">
            <w:pPr>
              <w:keepNext/>
              <w:spacing w:after="0" w:line="240" w:lineRule="auto"/>
              <w:jc w:val="left"/>
              <w:rPr>
                <w:sz w:val="20"/>
                <w:szCs w:val="20"/>
                <w:vertAlign w:val="superscript"/>
              </w:rPr>
            </w:pPr>
            <w:r w:rsidRPr="009874C8">
              <w:rPr>
                <w:sz w:val="20"/>
                <w:szCs w:val="20"/>
              </w:rPr>
              <w:t>Propane</w:t>
            </w:r>
          </w:p>
        </w:tc>
        <w:tc>
          <w:tcPr>
            <w:tcW w:w="978" w:type="pct"/>
          </w:tcPr>
          <w:p w14:paraId="446C0BC5" w14:textId="560D092F"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39%</w:t>
            </w:r>
          </w:p>
        </w:tc>
        <w:tc>
          <w:tcPr>
            <w:tcW w:w="978" w:type="pct"/>
          </w:tcPr>
          <w:p w14:paraId="000C6F0B" w14:textId="4AF7D521"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26%</w:t>
            </w:r>
          </w:p>
        </w:tc>
        <w:tc>
          <w:tcPr>
            <w:tcW w:w="977" w:type="pct"/>
          </w:tcPr>
          <w:p w14:paraId="780CB0BD" w14:textId="55884815" w:rsidR="00EC6CCC" w:rsidRPr="00A8003C" w:rsidRDefault="00EC6CCC" w:rsidP="00EC6CC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5926AC">
              <w:t>32%</w:t>
            </w:r>
          </w:p>
        </w:tc>
      </w:tr>
      <w:tr w:rsidR="00EC6CCC" w:rsidRPr="00A8003C" w14:paraId="5CA7ED6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C11EE5C" w14:textId="4DF96C5E" w:rsidR="00EC6CCC" w:rsidRPr="00A8003C" w:rsidRDefault="00EC6CCC" w:rsidP="00EC6CCC">
            <w:pPr>
              <w:keepNext/>
              <w:spacing w:after="0" w:line="240" w:lineRule="auto"/>
              <w:jc w:val="left"/>
              <w:rPr>
                <w:sz w:val="20"/>
                <w:szCs w:val="20"/>
              </w:rPr>
            </w:pPr>
            <w:r w:rsidRPr="009874C8">
              <w:rPr>
                <w:sz w:val="20"/>
                <w:szCs w:val="20"/>
              </w:rPr>
              <w:t>Oil</w:t>
            </w:r>
          </w:p>
        </w:tc>
        <w:tc>
          <w:tcPr>
            <w:tcW w:w="978" w:type="pct"/>
          </w:tcPr>
          <w:p w14:paraId="26F205DB" w14:textId="65A29399"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0%</w:t>
            </w:r>
          </w:p>
        </w:tc>
        <w:tc>
          <w:tcPr>
            <w:tcW w:w="978" w:type="pct"/>
          </w:tcPr>
          <w:p w14:paraId="2DD77282" w14:textId="47E6AA7E" w:rsidR="00EC6CCC" w:rsidRPr="00A8003C" w:rsidRDefault="00EC6CCC" w:rsidP="00EC6C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926AC">
              <w:t>3%</w:t>
            </w:r>
          </w:p>
        </w:tc>
        <w:tc>
          <w:tcPr>
            <w:tcW w:w="977" w:type="pct"/>
          </w:tcPr>
          <w:p w14:paraId="3D50B7CC" w14:textId="3F2D972D" w:rsidR="00EC6CCC" w:rsidRPr="00A8003C" w:rsidRDefault="00EC6CCC" w:rsidP="00EC6CC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926AC">
              <w:t>2%</w:t>
            </w:r>
          </w:p>
        </w:tc>
      </w:tr>
      <w:tr w:rsidR="00EC6CCC" w:rsidRPr="00A8003C" w14:paraId="70EBB1E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14AFED4" w14:textId="45005602" w:rsidR="00EC6CCC" w:rsidRPr="00A8003C" w:rsidRDefault="00EC6CCC" w:rsidP="00EC6CCC">
            <w:pPr>
              <w:keepNext/>
              <w:spacing w:after="0" w:line="240" w:lineRule="auto"/>
              <w:jc w:val="left"/>
              <w:rPr>
                <w:sz w:val="20"/>
                <w:szCs w:val="20"/>
                <w:vertAlign w:val="superscript"/>
              </w:rPr>
            </w:pPr>
            <w:r w:rsidRPr="009874C8">
              <w:rPr>
                <w:sz w:val="20"/>
                <w:szCs w:val="20"/>
              </w:rPr>
              <w:t>Wood - logs</w:t>
            </w:r>
          </w:p>
        </w:tc>
        <w:tc>
          <w:tcPr>
            <w:tcW w:w="978" w:type="pct"/>
          </w:tcPr>
          <w:p w14:paraId="251EDB44" w14:textId="789128E1"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4%</w:t>
            </w:r>
          </w:p>
        </w:tc>
        <w:tc>
          <w:tcPr>
            <w:tcW w:w="978" w:type="pct"/>
          </w:tcPr>
          <w:p w14:paraId="2BCE87C9" w14:textId="1746CD21" w:rsidR="00EC6CCC" w:rsidRPr="00A8003C" w:rsidRDefault="00EC6CCC" w:rsidP="00EC6CC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926AC">
              <w:t>0%</w:t>
            </w:r>
          </w:p>
        </w:tc>
        <w:tc>
          <w:tcPr>
            <w:tcW w:w="977" w:type="pct"/>
          </w:tcPr>
          <w:p w14:paraId="2D3BF9D2" w14:textId="0D3D952F" w:rsidR="00EC6CCC" w:rsidRPr="00A8003C" w:rsidRDefault="00EC6CCC" w:rsidP="00EC6CC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5926AC">
              <w:t>2%</w:t>
            </w:r>
          </w:p>
        </w:tc>
      </w:tr>
    </w:tbl>
    <w:p w14:paraId="0CBB8C77" w14:textId="726D8E3B" w:rsidR="00F00372" w:rsidRDefault="00F00372" w:rsidP="00F00372">
      <w:pPr>
        <w:rPr>
          <w:lang w:bidi="ar-SA"/>
        </w:rPr>
      </w:pPr>
    </w:p>
    <w:p w14:paraId="24AF1C31" w14:textId="4E4B4442" w:rsidR="00FF1850" w:rsidRPr="0094651C" w:rsidRDefault="00ED3AF5" w:rsidP="00AA7B65">
      <w:pPr>
        <w:pStyle w:val="AppendixCaption"/>
        <w:rPr>
          <w:szCs w:val="24"/>
        </w:rPr>
      </w:pPr>
      <w:bookmarkStart w:id="489" w:name="_Toc122531645"/>
      <w:r w:rsidRPr="00557A8B">
        <w:t xml:space="preserve">Table </w:t>
      </w:r>
      <w:r>
        <w:fldChar w:fldCharType="begin"/>
      </w:r>
      <w:r>
        <w:instrText>SEQ Table \* ARABIC</w:instrText>
      </w:r>
      <w:r>
        <w:fldChar w:fldCharType="separate"/>
      </w:r>
      <w:r w:rsidR="005F23CE">
        <w:rPr>
          <w:rFonts w:hint="eastAsia"/>
          <w:noProof/>
        </w:rPr>
        <w:t>92</w:t>
      </w:r>
      <w:r>
        <w:fldChar w:fldCharType="end"/>
      </w:r>
      <w:r w:rsidRPr="00557A8B">
        <w:t xml:space="preserve">: </w:t>
      </w:r>
      <w:r w:rsidR="00FF1850" w:rsidRPr="0094651C">
        <w:rPr>
          <w:szCs w:val="24"/>
        </w:rPr>
        <w:t xml:space="preserve">Water Heater </w:t>
      </w:r>
      <w:r w:rsidR="00E5296D">
        <w:rPr>
          <w:szCs w:val="24"/>
        </w:rPr>
        <w:t>Location</w:t>
      </w:r>
      <w:bookmarkEnd w:id="489"/>
      <w:r w:rsidR="00FF1850" w:rsidRPr="0094651C">
        <w:rPr>
          <w:szCs w:val="24"/>
        </w:rPr>
        <w:t xml:space="preserve"> </w:t>
      </w:r>
    </w:p>
    <w:p w14:paraId="6CD947AF" w14:textId="5186EEA7" w:rsidR="00FF1850" w:rsidRPr="0094651C" w:rsidRDefault="002D3D6A" w:rsidP="00FF1850">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Pr>
          <w:color w:val="3571A3"/>
          <w:sz w:val="20"/>
          <w:szCs w:val="20"/>
        </w:rPr>
        <w:t>:</w:t>
      </w:r>
      <w:r w:rsidRPr="0094651C">
        <w:rPr>
          <w:color w:val="3571A3"/>
          <w:sz w:val="20"/>
          <w:szCs w:val="20"/>
        </w:rPr>
        <w:t xml:space="preserve"> Water Heaters)</w:t>
      </w:r>
      <w:r w:rsidRPr="0094651C" w:rsidDel="002D3D6A">
        <w:rPr>
          <w:color w:val="3571A3"/>
          <w:sz w:val="20"/>
          <w:szCs w:val="20"/>
        </w:rPr>
        <w:t xml:space="preserve"> </w:t>
      </w:r>
    </w:p>
    <w:tbl>
      <w:tblPr>
        <w:tblStyle w:val="BodyEven"/>
        <w:tblW w:w="4183" w:type="pct"/>
        <w:tblLook w:val="04A0" w:firstRow="1" w:lastRow="0" w:firstColumn="1" w:lastColumn="0" w:noHBand="0" w:noVBand="1"/>
      </w:tblPr>
      <w:tblGrid>
        <w:gridCol w:w="3237"/>
        <w:gridCol w:w="1532"/>
        <w:gridCol w:w="1532"/>
        <w:gridCol w:w="1530"/>
      </w:tblGrid>
      <w:tr w:rsidR="005C6ED2" w:rsidRPr="00EA3B4E" w14:paraId="6A6728B6"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378BB279" w14:textId="593632AF" w:rsidR="005C6ED2" w:rsidRPr="00604939" w:rsidRDefault="005C6ED2" w:rsidP="005C6ED2">
            <w:pPr>
              <w:keepNext/>
              <w:spacing w:after="0" w:line="240" w:lineRule="auto"/>
              <w:jc w:val="left"/>
            </w:pPr>
          </w:p>
        </w:tc>
        <w:tc>
          <w:tcPr>
            <w:tcW w:w="978" w:type="pct"/>
            <w:shd w:val="clear" w:color="auto" w:fill="3571A3"/>
          </w:tcPr>
          <w:p w14:paraId="054A8E33" w14:textId="250D7D5F" w:rsidR="005C6ED2" w:rsidRPr="00604939" w:rsidRDefault="005C6ED2" w:rsidP="005C6ED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87F43">
              <w:t>Custom</w:t>
            </w:r>
          </w:p>
        </w:tc>
        <w:tc>
          <w:tcPr>
            <w:tcW w:w="978" w:type="pct"/>
            <w:shd w:val="clear" w:color="auto" w:fill="3571A3"/>
          </w:tcPr>
          <w:p w14:paraId="183DDD86" w14:textId="45FEF4EF" w:rsidR="005C6ED2" w:rsidRPr="00604939" w:rsidRDefault="005C6ED2" w:rsidP="005C6ED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87F43">
              <w:t>Spec</w:t>
            </w:r>
          </w:p>
        </w:tc>
        <w:tc>
          <w:tcPr>
            <w:tcW w:w="977" w:type="pct"/>
            <w:shd w:val="clear" w:color="auto" w:fill="3571A3"/>
          </w:tcPr>
          <w:p w14:paraId="18680A7D" w14:textId="6DACE098" w:rsidR="005C6ED2" w:rsidRPr="00604939" w:rsidRDefault="005C6ED2" w:rsidP="005C6ED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87F43">
              <w:t>Statewide</w:t>
            </w:r>
          </w:p>
        </w:tc>
      </w:tr>
      <w:tr w:rsidR="005C6ED2" w:rsidRPr="00A8003C" w14:paraId="1B84272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1291BD04" w14:textId="240D140E" w:rsidR="005C6ED2" w:rsidRPr="00A8003C" w:rsidRDefault="005C6ED2" w:rsidP="005C6ED2">
            <w:pPr>
              <w:keepNext/>
              <w:spacing w:after="0" w:line="240" w:lineRule="auto"/>
              <w:jc w:val="left"/>
              <w:rPr>
                <w:sz w:val="20"/>
                <w:szCs w:val="20"/>
              </w:rPr>
            </w:pPr>
            <w:r w:rsidRPr="006347F9">
              <w:rPr>
                <w:sz w:val="20"/>
                <w:szCs w:val="20"/>
              </w:rPr>
              <w:t>n</w:t>
            </w:r>
          </w:p>
        </w:tc>
        <w:tc>
          <w:tcPr>
            <w:tcW w:w="978" w:type="pct"/>
          </w:tcPr>
          <w:p w14:paraId="7C0CEF55" w14:textId="082BA3F0"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28</w:t>
            </w:r>
          </w:p>
        </w:tc>
        <w:tc>
          <w:tcPr>
            <w:tcW w:w="978" w:type="pct"/>
          </w:tcPr>
          <w:p w14:paraId="17468884" w14:textId="760E4CE1"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35</w:t>
            </w:r>
          </w:p>
        </w:tc>
        <w:tc>
          <w:tcPr>
            <w:tcW w:w="977" w:type="pct"/>
          </w:tcPr>
          <w:p w14:paraId="07EFF484" w14:textId="5E472F42" w:rsidR="005C6ED2" w:rsidRPr="00A8003C" w:rsidRDefault="005C6ED2" w:rsidP="005C6E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87F43">
              <w:t>63</w:t>
            </w:r>
          </w:p>
        </w:tc>
      </w:tr>
      <w:tr w:rsidR="005C6ED2" w:rsidRPr="00A8003C" w14:paraId="49ADA12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7DEA350" w14:textId="79A0363D" w:rsidR="005C6ED2" w:rsidRPr="00A8003C" w:rsidRDefault="005C6ED2" w:rsidP="005C6ED2">
            <w:pPr>
              <w:keepNext/>
              <w:spacing w:after="0" w:line="240" w:lineRule="auto"/>
              <w:jc w:val="left"/>
              <w:rPr>
                <w:sz w:val="20"/>
                <w:szCs w:val="20"/>
              </w:rPr>
            </w:pPr>
            <w:r w:rsidRPr="006347F9">
              <w:rPr>
                <w:sz w:val="20"/>
                <w:szCs w:val="20"/>
              </w:rPr>
              <w:t>Uncond. basement</w:t>
            </w:r>
          </w:p>
        </w:tc>
        <w:tc>
          <w:tcPr>
            <w:tcW w:w="978" w:type="pct"/>
          </w:tcPr>
          <w:p w14:paraId="732C0AFA" w14:textId="49E195A8"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57%</w:t>
            </w:r>
          </w:p>
        </w:tc>
        <w:tc>
          <w:tcPr>
            <w:tcW w:w="978" w:type="pct"/>
          </w:tcPr>
          <w:p w14:paraId="7BAE0DA1" w14:textId="5440D059"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80%</w:t>
            </w:r>
          </w:p>
        </w:tc>
        <w:tc>
          <w:tcPr>
            <w:tcW w:w="977" w:type="pct"/>
          </w:tcPr>
          <w:p w14:paraId="5F4DE095" w14:textId="083E1D3F" w:rsidR="005C6ED2" w:rsidRPr="00A8003C" w:rsidRDefault="005C6ED2" w:rsidP="005C6E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87F43">
              <w:t>70%</w:t>
            </w:r>
          </w:p>
        </w:tc>
      </w:tr>
      <w:tr w:rsidR="005C6ED2" w:rsidRPr="00A8003C" w14:paraId="641D6BA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250C13A9" w14:textId="30CE6FED" w:rsidR="005C6ED2" w:rsidRPr="00A8003C" w:rsidRDefault="005C6ED2" w:rsidP="005C6ED2">
            <w:pPr>
              <w:keepNext/>
              <w:spacing w:after="0" w:line="240" w:lineRule="auto"/>
              <w:jc w:val="left"/>
              <w:rPr>
                <w:sz w:val="20"/>
                <w:szCs w:val="20"/>
              </w:rPr>
            </w:pPr>
            <w:r w:rsidRPr="006347F9">
              <w:rPr>
                <w:sz w:val="20"/>
                <w:szCs w:val="20"/>
              </w:rPr>
              <w:t>Cond. basement</w:t>
            </w:r>
          </w:p>
        </w:tc>
        <w:tc>
          <w:tcPr>
            <w:tcW w:w="978" w:type="pct"/>
          </w:tcPr>
          <w:p w14:paraId="5B5B009A" w14:textId="339044C2"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25%</w:t>
            </w:r>
          </w:p>
        </w:tc>
        <w:tc>
          <w:tcPr>
            <w:tcW w:w="978" w:type="pct"/>
          </w:tcPr>
          <w:p w14:paraId="4D32F55A" w14:textId="6C1D1D5F"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9%</w:t>
            </w:r>
          </w:p>
        </w:tc>
        <w:tc>
          <w:tcPr>
            <w:tcW w:w="977" w:type="pct"/>
          </w:tcPr>
          <w:p w14:paraId="36FB5CA1" w14:textId="02709849" w:rsidR="005C6ED2" w:rsidRPr="00A8003C" w:rsidRDefault="005C6ED2" w:rsidP="005C6E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87F43">
              <w:t>16%</w:t>
            </w:r>
          </w:p>
        </w:tc>
      </w:tr>
      <w:tr w:rsidR="005C6ED2" w:rsidRPr="00A8003C" w14:paraId="192DEF48"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57B78D01" w14:textId="65D18BDF" w:rsidR="005C6ED2" w:rsidRPr="00A8003C" w:rsidRDefault="005C6ED2" w:rsidP="005C6ED2">
            <w:pPr>
              <w:keepNext/>
              <w:spacing w:after="0" w:line="240" w:lineRule="auto"/>
              <w:jc w:val="left"/>
              <w:rPr>
                <w:sz w:val="20"/>
                <w:szCs w:val="20"/>
                <w:vertAlign w:val="superscript"/>
              </w:rPr>
            </w:pPr>
            <w:r w:rsidRPr="006347F9">
              <w:rPr>
                <w:sz w:val="20"/>
                <w:szCs w:val="20"/>
              </w:rPr>
              <w:t>Cond. 1-3 floor</w:t>
            </w:r>
          </w:p>
        </w:tc>
        <w:tc>
          <w:tcPr>
            <w:tcW w:w="978" w:type="pct"/>
          </w:tcPr>
          <w:p w14:paraId="37A94711" w14:textId="371067A3"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11%</w:t>
            </w:r>
          </w:p>
        </w:tc>
        <w:tc>
          <w:tcPr>
            <w:tcW w:w="978" w:type="pct"/>
          </w:tcPr>
          <w:p w14:paraId="741819A2" w14:textId="327F8435"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11%</w:t>
            </w:r>
          </w:p>
        </w:tc>
        <w:tc>
          <w:tcPr>
            <w:tcW w:w="977" w:type="pct"/>
          </w:tcPr>
          <w:p w14:paraId="5B9C6079" w14:textId="49F1BFD4" w:rsidR="005C6ED2" w:rsidRPr="00A8003C" w:rsidRDefault="005C6ED2" w:rsidP="005C6E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87F43">
              <w:t>11%</w:t>
            </w:r>
          </w:p>
        </w:tc>
      </w:tr>
      <w:tr w:rsidR="005C6ED2" w:rsidRPr="00A8003C" w14:paraId="12BE348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12415129" w14:textId="22FC87FE" w:rsidR="005C6ED2" w:rsidRPr="00A8003C" w:rsidRDefault="005C6ED2" w:rsidP="005C6ED2">
            <w:pPr>
              <w:keepNext/>
              <w:spacing w:after="0" w:line="240" w:lineRule="auto"/>
              <w:jc w:val="left"/>
              <w:rPr>
                <w:sz w:val="20"/>
                <w:szCs w:val="20"/>
              </w:rPr>
            </w:pPr>
            <w:r w:rsidRPr="006347F9">
              <w:rPr>
                <w:sz w:val="20"/>
                <w:szCs w:val="20"/>
              </w:rPr>
              <w:t>Enc. crawlspace</w:t>
            </w:r>
          </w:p>
        </w:tc>
        <w:tc>
          <w:tcPr>
            <w:tcW w:w="978" w:type="pct"/>
          </w:tcPr>
          <w:p w14:paraId="6ED3479E" w14:textId="28FB90B7"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4%</w:t>
            </w:r>
          </w:p>
        </w:tc>
        <w:tc>
          <w:tcPr>
            <w:tcW w:w="978" w:type="pct"/>
          </w:tcPr>
          <w:p w14:paraId="3A6F5B4E" w14:textId="4501D25D" w:rsidR="005C6ED2" w:rsidRPr="00A8003C" w:rsidRDefault="005C6ED2" w:rsidP="005C6ED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87F43">
              <w:t>0%</w:t>
            </w:r>
          </w:p>
        </w:tc>
        <w:tc>
          <w:tcPr>
            <w:tcW w:w="977" w:type="pct"/>
          </w:tcPr>
          <w:p w14:paraId="5D0E902F" w14:textId="23A361FD" w:rsidR="005C6ED2" w:rsidRPr="00A8003C" w:rsidRDefault="005C6ED2" w:rsidP="005C6ED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87F43">
              <w:t>2%</w:t>
            </w:r>
          </w:p>
        </w:tc>
      </w:tr>
      <w:tr w:rsidR="005C6ED2" w:rsidRPr="00A8003C" w14:paraId="5D5B7B1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25F26754" w14:textId="78D35815" w:rsidR="005C6ED2" w:rsidRPr="00A8003C" w:rsidRDefault="005C6ED2" w:rsidP="005C6ED2">
            <w:pPr>
              <w:keepNext/>
              <w:spacing w:after="0" w:line="240" w:lineRule="auto"/>
              <w:jc w:val="left"/>
              <w:rPr>
                <w:sz w:val="20"/>
                <w:szCs w:val="20"/>
                <w:vertAlign w:val="superscript"/>
              </w:rPr>
            </w:pPr>
            <w:r w:rsidRPr="006347F9">
              <w:rPr>
                <w:sz w:val="20"/>
                <w:szCs w:val="20"/>
              </w:rPr>
              <w:t>Garage</w:t>
            </w:r>
          </w:p>
        </w:tc>
        <w:tc>
          <w:tcPr>
            <w:tcW w:w="978" w:type="pct"/>
          </w:tcPr>
          <w:p w14:paraId="5F72C925" w14:textId="61B59A0A"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4%</w:t>
            </w:r>
          </w:p>
        </w:tc>
        <w:tc>
          <w:tcPr>
            <w:tcW w:w="978" w:type="pct"/>
          </w:tcPr>
          <w:p w14:paraId="519B8328" w14:textId="44EC636D" w:rsidR="005C6ED2" w:rsidRPr="00A8003C" w:rsidRDefault="005C6ED2" w:rsidP="005C6ED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87F43">
              <w:t>0%</w:t>
            </w:r>
          </w:p>
        </w:tc>
        <w:tc>
          <w:tcPr>
            <w:tcW w:w="977" w:type="pct"/>
          </w:tcPr>
          <w:p w14:paraId="560372E4" w14:textId="481D96F9" w:rsidR="005C6ED2" w:rsidRPr="00A8003C" w:rsidRDefault="005C6ED2" w:rsidP="005C6ED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87F43">
              <w:t>2%</w:t>
            </w:r>
          </w:p>
        </w:tc>
      </w:tr>
    </w:tbl>
    <w:p w14:paraId="6E5EF03C" w14:textId="77777777" w:rsidR="003D21CE" w:rsidRDefault="003D21CE" w:rsidP="00F00372">
      <w:pPr>
        <w:rPr>
          <w:lang w:bidi="ar-SA"/>
        </w:rPr>
      </w:pPr>
    </w:p>
    <w:p w14:paraId="2484EEF0" w14:textId="5B7BFEA7" w:rsidR="003D47CF" w:rsidRPr="0094651C" w:rsidRDefault="00ED3AF5" w:rsidP="00AA7B65">
      <w:pPr>
        <w:pStyle w:val="AppendixCaption"/>
        <w:rPr>
          <w:szCs w:val="24"/>
        </w:rPr>
      </w:pPr>
      <w:bookmarkStart w:id="490" w:name="_Toc122531646"/>
      <w:r w:rsidRPr="00557A8B">
        <w:t xml:space="preserve">Table </w:t>
      </w:r>
      <w:r>
        <w:fldChar w:fldCharType="begin"/>
      </w:r>
      <w:r>
        <w:instrText>SEQ Table \* ARABIC</w:instrText>
      </w:r>
      <w:r>
        <w:fldChar w:fldCharType="separate"/>
      </w:r>
      <w:r w:rsidR="005F23CE">
        <w:rPr>
          <w:rFonts w:hint="eastAsia"/>
          <w:noProof/>
        </w:rPr>
        <w:t>93</w:t>
      </w:r>
      <w:r>
        <w:fldChar w:fldCharType="end"/>
      </w:r>
      <w:r w:rsidRPr="00557A8B">
        <w:t xml:space="preserve">: </w:t>
      </w:r>
      <w:r w:rsidR="003D47CF" w:rsidRPr="0094651C">
        <w:rPr>
          <w:szCs w:val="24"/>
        </w:rPr>
        <w:t xml:space="preserve">Water Heater </w:t>
      </w:r>
      <w:r w:rsidR="00A73A79">
        <w:rPr>
          <w:szCs w:val="24"/>
        </w:rPr>
        <w:t>Storage Tank Sizes</w:t>
      </w:r>
      <w:bookmarkEnd w:id="490"/>
    </w:p>
    <w:p w14:paraId="1ACF38F1" w14:textId="0FA4501A" w:rsidR="003D47CF" w:rsidRPr="0094651C" w:rsidRDefault="003D47CF" w:rsidP="004E3DB5">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0866FF">
        <w:rPr>
          <w:color w:val="3571A3"/>
          <w:sz w:val="20"/>
          <w:szCs w:val="20"/>
        </w:rPr>
        <w:t>:</w:t>
      </w:r>
      <w:r w:rsidR="000866FF" w:rsidRPr="0094651C">
        <w:rPr>
          <w:color w:val="3571A3"/>
          <w:sz w:val="20"/>
          <w:szCs w:val="20"/>
        </w:rPr>
        <w:t xml:space="preserve"> </w:t>
      </w:r>
      <w:r w:rsidR="008D4A92">
        <w:rPr>
          <w:color w:val="3571A3"/>
          <w:sz w:val="20"/>
          <w:szCs w:val="20"/>
        </w:rPr>
        <w:t>All</w:t>
      </w:r>
      <w:r w:rsidR="000866FF">
        <w:rPr>
          <w:color w:val="3571A3"/>
          <w:sz w:val="20"/>
          <w:szCs w:val="20"/>
        </w:rPr>
        <w:t xml:space="preserve"> </w:t>
      </w:r>
      <w:r w:rsidR="000866FF" w:rsidRPr="0094651C">
        <w:rPr>
          <w:color w:val="3571A3"/>
          <w:sz w:val="20"/>
          <w:szCs w:val="20"/>
        </w:rPr>
        <w:t>S</w:t>
      </w:r>
      <w:r w:rsidR="000866FF">
        <w:rPr>
          <w:color w:val="3571A3"/>
          <w:sz w:val="20"/>
          <w:szCs w:val="20"/>
        </w:rPr>
        <w:t>torage Tanks</w:t>
      </w:r>
      <w:r w:rsidR="008D4A92">
        <w:rPr>
          <w:color w:val="3571A3"/>
          <w:sz w:val="20"/>
          <w:szCs w:val="20"/>
        </w:rPr>
        <w:t xml:space="preserve"> Including Standalone, Heat Pump, and Indirect</w:t>
      </w:r>
      <w:r w:rsidRPr="0094651C">
        <w:rPr>
          <w:color w:val="3571A3"/>
          <w:sz w:val="20"/>
          <w:szCs w:val="20"/>
        </w:rPr>
        <w:t>)</w:t>
      </w:r>
    </w:p>
    <w:tbl>
      <w:tblPr>
        <w:tblStyle w:val="BodyEven"/>
        <w:tblW w:w="4183" w:type="pct"/>
        <w:tblLook w:val="04A0" w:firstRow="1" w:lastRow="0" w:firstColumn="1" w:lastColumn="0" w:noHBand="0" w:noVBand="1"/>
      </w:tblPr>
      <w:tblGrid>
        <w:gridCol w:w="3237"/>
        <w:gridCol w:w="1532"/>
        <w:gridCol w:w="1532"/>
        <w:gridCol w:w="1530"/>
      </w:tblGrid>
      <w:tr w:rsidR="008D4A92" w:rsidRPr="00EA3B4E" w14:paraId="7B929735"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5630C7E2" w14:textId="4FC6805F" w:rsidR="008D4A92" w:rsidRPr="00604939" w:rsidRDefault="008D4A92" w:rsidP="008D4A92">
            <w:pPr>
              <w:keepNext/>
              <w:spacing w:after="0" w:line="240" w:lineRule="auto"/>
              <w:jc w:val="left"/>
            </w:pPr>
          </w:p>
        </w:tc>
        <w:tc>
          <w:tcPr>
            <w:tcW w:w="978" w:type="pct"/>
            <w:shd w:val="clear" w:color="auto" w:fill="3571A3"/>
          </w:tcPr>
          <w:p w14:paraId="28711094" w14:textId="356958EC" w:rsidR="008D4A92" w:rsidRPr="00604939" w:rsidRDefault="008D4A92" w:rsidP="008D4A9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081BC7">
              <w:t>Custom</w:t>
            </w:r>
          </w:p>
        </w:tc>
        <w:tc>
          <w:tcPr>
            <w:tcW w:w="978" w:type="pct"/>
            <w:shd w:val="clear" w:color="auto" w:fill="3571A3"/>
          </w:tcPr>
          <w:p w14:paraId="1495D1B0" w14:textId="7FE99E4E" w:rsidR="008D4A92" w:rsidRPr="00604939" w:rsidRDefault="008D4A92" w:rsidP="008D4A9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081BC7">
              <w:t>Spec</w:t>
            </w:r>
          </w:p>
        </w:tc>
        <w:tc>
          <w:tcPr>
            <w:tcW w:w="977" w:type="pct"/>
            <w:shd w:val="clear" w:color="auto" w:fill="3571A3"/>
          </w:tcPr>
          <w:p w14:paraId="529A1132" w14:textId="6812D4E1" w:rsidR="008D4A92" w:rsidRPr="00604939" w:rsidRDefault="008D4A92" w:rsidP="008D4A92">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081BC7">
              <w:t>Statewide</w:t>
            </w:r>
          </w:p>
        </w:tc>
      </w:tr>
      <w:tr w:rsidR="008D4A92" w:rsidRPr="00A8003C" w14:paraId="41B9A56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1BFC99C" w14:textId="31301A4A" w:rsidR="008D4A92" w:rsidRPr="00A8003C" w:rsidRDefault="008D4A92" w:rsidP="008D4A92">
            <w:pPr>
              <w:keepNext/>
              <w:spacing w:after="0" w:line="240" w:lineRule="auto"/>
              <w:jc w:val="left"/>
              <w:rPr>
                <w:sz w:val="20"/>
                <w:szCs w:val="20"/>
              </w:rPr>
            </w:pPr>
            <w:r w:rsidRPr="007C3A52">
              <w:rPr>
                <w:sz w:val="20"/>
                <w:szCs w:val="20"/>
              </w:rPr>
              <w:t>n</w:t>
            </w:r>
          </w:p>
        </w:tc>
        <w:tc>
          <w:tcPr>
            <w:tcW w:w="978" w:type="pct"/>
          </w:tcPr>
          <w:p w14:paraId="75A63B29" w14:textId="04693350"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15</w:t>
            </w:r>
          </w:p>
        </w:tc>
        <w:tc>
          <w:tcPr>
            <w:tcW w:w="978" w:type="pct"/>
          </w:tcPr>
          <w:p w14:paraId="05389DC4" w14:textId="48E7386C"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21</w:t>
            </w:r>
          </w:p>
        </w:tc>
        <w:tc>
          <w:tcPr>
            <w:tcW w:w="977" w:type="pct"/>
          </w:tcPr>
          <w:p w14:paraId="68092412" w14:textId="7B7662DC" w:rsidR="008D4A92" w:rsidRPr="00A8003C" w:rsidRDefault="008D4A92" w:rsidP="008D4A9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1BC7">
              <w:t>36</w:t>
            </w:r>
          </w:p>
        </w:tc>
      </w:tr>
      <w:tr w:rsidR="008D4A92" w:rsidRPr="00A8003C" w14:paraId="1DAE2D8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A0B1240" w14:textId="3FE4DE56" w:rsidR="008D4A92" w:rsidRPr="00A8003C" w:rsidRDefault="008D4A92" w:rsidP="008D4A92">
            <w:pPr>
              <w:keepNext/>
              <w:spacing w:after="0" w:line="240" w:lineRule="auto"/>
              <w:jc w:val="left"/>
              <w:rPr>
                <w:sz w:val="20"/>
                <w:szCs w:val="20"/>
              </w:rPr>
            </w:pPr>
            <w:r w:rsidRPr="007C3A52">
              <w:rPr>
                <w:sz w:val="20"/>
                <w:szCs w:val="20"/>
              </w:rPr>
              <w:t>&lt;40</w:t>
            </w:r>
          </w:p>
        </w:tc>
        <w:tc>
          <w:tcPr>
            <w:tcW w:w="978" w:type="pct"/>
          </w:tcPr>
          <w:p w14:paraId="65C7CCB5" w14:textId="0C29761F"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0%</w:t>
            </w:r>
          </w:p>
        </w:tc>
        <w:tc>
          <w:tcPr>
            <w:tcW w:w="978" w:type="pct"/>
          </w:tcPr>
          <w:p w14:paraId="3D052315" w14:textId="359F28EE"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10%</w:t>
            </w:r>
          </w:p>
        </w:tc>
        <w:tc>
          <w:tcPr>
            <w:tcW w:w="977" w:type="pct"/>
          </w:tcPr>
          <w:p w14:paraId="091FA29E" w14:textId="1EBDFAF4" w:rsidR="008D4A92" w:rsidRPr="00A8003C" w:rsidRDefault="008D4A92" w:rsidP="008D4A9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1BC7">
              <w:t>6%</w:t>
            </w:r>
          </w:p>
        </w:tc>
      </w:tr>
      <w:tr w:rsidR="008D4A92" w:rsidRPr="00A8003C" w14:paraId="580A710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3E15CC11" w14:textId="389919C0" w:rsidR="008D4A92" w:rsidRPr="00A8003C" w:rsidRDefault="008D4A92" w:rsidP="008D4A92">
            <w:pPr>
              <w:keepNext/>
              <w:spacing w:after="0" w:line="240" w:lineRule="auto"/>
              <w:jc w:val="left"/>
              <w:rPr>
                <w:sz w:val="20"/>
                <w:szCs w:val="20"/>
              </w:rPr>
            </w:pPr>
            <w:r w:rsidRPr="007C3A52">
              <w:rPr>
                <w:sz w:val="20"/>
                <w:szCs w:val="20"/>
              </w:rPr>
              <w:t>40 to 49</w:t>
            </w:r>
          </w:p>
        </w:tc>
        <w:tc>
          <w:tcPr>
            <w:tcW w:w="978" w:type="pct"/>
          </w:tcPr>
          <w:p w14:paraId="65428635" w14:textId="43C56AB4"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27%</w:t>
            </w:r>
          </w:p>
        </w:tc>
        <w:tc>
          <w:tcPr>
            <w:tcW w:w="978" w:type="pct"/>
          </w:tcPr>
          <w:p w14:paraId="44239DE2" w14:textId="6BABDAEA"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14%</w:t>
            </w:r>
          </w:p>
        </w:tc>
        <w:tc>
          <w:tcPr>
            <w:tcW w:w="977" w:type="pct"/>
          </w:tcPr>
          <w:p w14:paraId="256CBFE5" w14:textId="2DAC4378" w:rsidR="008D4A92" w:rsidRPr="00A8003C" w:rsidRDefault="008D4A92" w:rsidP="008D4A9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1BC7">
              <w:t>19%</w:t>
            </w:r>
          </w:p>
        </w:tc>
      </w:tr>
      <w:tr w:rsidR="008D4A92" w:rsidRPr="00A8003C" w14:paraId="3E482D9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239F2CA1" w14:textId="0E33A0AF" w:rsidR="008D4A92" w:rsidRPr="00A8003C" w:rsidRDefault="008D4A92" w:rsidP="008D4A92">
            <w:pPr>
              <w:keepNext/>
              <w:spacing w:after="0" w:line="240" w:lineRule="auto"/>
              <w:jc w:val="left"/>
              <w:rPr>
                <w:sz w:val="20"/>
                <w:szCs w:val="20"/>
                <w:vertAlign w:val="superscript"/>
              </w:rPr>
            </w:pPr>
            <w:r w:rsidRPr="007C3A52">
              <w:rPr>
                <w:sz w:val="20"/>
                <w:szCs w:val="20"/>
              </w:rPr>
              <w:t>50 to 59</w:t>
            </w:r>
          </w:p>
        </w:tc>
        <w:tc>
          <w:tcPr>
            <w:tcW w:w="978" w:type="pct"/>
          </w:tcPr>
          <w:p w14:paraId="2C7FE578" w14:textId="6226679C"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40%</w:t>
            </w:r>
          </w:p>
        </w:tc>
        <w:tc>
          <w:tcPr>
            <w:tcW w:w="978" w:type="pct"/>
          </w:tcPr>
          <w:p w14:paraId="41930349" w14:textId="1DD4C4B5"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62%</w:t>
            </w:r>
          </w:p>
        </w:tc>
        <w:tc>
          <w:tcPr>
            <w:tcW w:w="977" w:type="pct"/>
          </w:tcPr>
          <w:p w14:paraId="3FF1E76E" w14:textId="231F0061" w:rsidR="008D4A92" w:rsidRPr="00A8003C" w:rsidRDefault="008D4A92" w:rsidP="008D4A9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1BC7">
              <w:t>53%</w:t>
            </w:r>
          </w:p>
        </w:tc>
      </w:tr>
      <w:tr w:rsidR="008D4A92" w:rsidRPr="00A8003C" w14:paraId="363000A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720AEB40" w14:textId="7568C8DB" w:rsidR="008D4A92" w:rsidRPr="00A8003C" w:rsidRDefault="008D4A92" w:rsidP="008D4A92">
            <w:pPr>
              <w:keepNext/>
              <w:spacing w:after="0" w:line="240" w:lineRule="auto"/>
              <w:jc w:val="left"/>
              <w:rPr>
                <w:sz w:val="20"/>
                <w:szCs w:val="20"/>
              </w:rPr>
            </w:pPr>
            <w:r w:rsidRPr="007C3A52">
              <w:rPr>
                <w:sz w:val="20"/>
                <w:szCs w:val="20"/>
              </w:rPr>
              <w:t>60 to 79</w:t>
            </w:r>
          </w:p>
        </w:tc>
        <w:tc>
          <w:tcPr>
            <w:tcW w:w="978" w:type="pct"/>
          </w:tcPr>
          <w:p w14:paraId="27EFE2D3" w14:textId="0A438548"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13%</w:t>
            </w:r>
          </w:p>
        </w:tc>
        <w:tc>
          <w:tcPr>
            <w:tcW w:w="978" w:type="pct"/>
          </w:tcPr>
          <w:p w14:paraId="38DD73C6" w14:textId="11D79561" w:rsidR="008D4A92" w:rsidRPr="00A8003C" w:rsidRDefault="008D4A92" w:rsidP="008D4A9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081BC7">
              <w:t>5%</w:t>
            </w:r>
          </w:p>
        </w:tc>
        <w:tc>
          <w:tcPr>
            <w:tcW w:w="977" w:type="pct"/>
          </w:tcPr>
          <w:p w14:paraId="22AF3279" w14:textId="59253A04" w:rsidR="008D4A92" w:rsidRPr="00A8003C" w:rsidRDefault="008D4A92" w:rsidP="008D4A9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081BC7">
              <w:t>8%</w:t>
            </w:r>
          </w:p>
        </w:tc>
      </w:tr>
      <w:tr w:rsidR="008D4A92" w:rsidRPr="00A8003C" w14:paraId="1A372146"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A9514ED" w14:textId="30F65EF1" w:rsidR="008D4A92" w:rsidRPr="00A8003C" w:rsidRDefault="008D4A92" w:rsidP="008D4A92">
            <w:pPr>
              <w:keepNext/>
              <w:spacing w:after="0" w:line="240" w:lineRule="auto"/>
              <w:jc w:val="left"/>
              <w:rPr>
                <w:sz w:val="20"/>
                <w:szCs w:val="20"/>
                <w:vertAlign w:val="superscript"/>
              </w:rPr>
            </w:pPr>
            <w:r w:rsidRPr="007C3A52">
              <w:rPr>
                <w:sz w:val="20"/>
                <w:szCs w:val="20"/>
              </w:rPr>
              <w:t>80 or greater</w:t>
            </w:r>
          </w:p>
        </w:tc>
        <w:tc>
          <w:tcPr>
            <w:tcW w:w="978" w:type="pct"/>
          </w:tcPr>
          <w:p w14:paraId="7450AC46" w14:textId="351251C5"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20%</w:t>
            </w:r>
          </w:p>
        </w:tc>
        <w:tc>
          <w:tcPr>
            <w:tcW w:w="978" w:type="pct"/>
          </w:tcPr>
          <w:p w14:paraId="55EDF403" w14:textId="6516F473" w:rsidR="008D4A92" w:rsidRPr="00A8003C" w:rsidRDefault="008D4A92" w:rsidP="008D4A9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081BC7">
              <w:t>10%</w:t>
            </w:r>
          </w:p>
        </w:tc>
        <w:tc>
          <w:tcPr>
            <w:tcW w:w="977" w:type="pct"/>
          </w:tcPr>
          <w:p w14:paraId="24B6F73A" w14:textId="4C61D127" w:rsidR="008D4A92" w:rsidRPr="00A8003C" w:rsidRDefault="008D4A92" w:rsidP="008D4A9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081BC7">
              <w:t>14%</w:t>
            </w:r>
          </w:p>
        </w:tc>
      </w:tr>
    </w:tbl>
    <w:p w14:paraId="40758068" w14:textId="77777777" w:rsidR="00B44267" w:rsidRDefault="00B44267" w:rsidP="004E3DB5">
      <w:pPr>
        <w:keepNext/>
        <w:rPr>
          <w:lang w:bidi="ar-SA"/>
        </w:rPr>
      </w:pPr>
    </w:p>
    <w:p w14:paraId="5AAB95CF" w14:textId="0D0A5CF7" w:rsidR="008D393B" w:rsidRPr="0094651C" w:rsidRDefault="00ED3AF5" w:rsidP="00AA7B65">
      <w:pPr>
        <w:pStyle w:val="AppendixCaption"/>
        <w:rPr>
          <w:szCs w:val="24"/>
        </w:rPr>
      </w:pPr>
      <w:bookmarkStart w:id="491" w:name="_Ref103253767"/>
      <w:bookmarkStart w:id="492" w:name="_Toc122531647"/>
      <w:r w:rsidRPr="00557A8B">
        <w:t xml:space="preserve">Table </w:t>
      </w:r>
      <w:r>
        <w:fldChar w:fldCharType="begin"/>
      </w:r>
      <w:r>
        <w:instrText>SEQ Table \* ARABIC</w:instrText>
      </w:r>
      <w:r>
        <w:fldChar w:fldCharType="separate"/>
      </w:r>
      <w:r w:rsidR="005F23CE">
        <w:rPr>
          <w:rFonts w:hint="eastAsia"/>
          <w:noProof/>
        </w:rPr>
        <w:t>94</w:t>
      </w:r>
      <w:r>
        <w:fldChar w:fldCharType="end"/>
      </w:r>
      <w:bookmarkEnd w:id="491"/>
      <w:r w:rsidRPr="00557A8B">
        <w:t>:</w:t>
      </w:r>
      <w:r w:rsidR="008D393B">
        <w:rPr>
          <w:szCs w:val="24"/>
        </w:rPr>
        <w:t xml:space="preserve"> ENERGY STAR Status</w:t>
      </w:r>
      <w:bookmarkEnd w:id="492"/>
    </w:p>
    <w:p w14:paraId="039EFB06" w14:textId="16675A5E" w:rsidR="008D393B" w:rsidRPr="0094651C" w:rsidRDefault="008D393B" w:rsidP="004E3DB5">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E647A7" w:rsidRPr="00E647A7">
        <w:rPr>
          <w:color w:val="3571A3"/>
          <w:sz w:val="20"/>
          <w:szCs w:val="20"/>
        </w:rPr>
        <w:t xml:space="preserve"> </w:t>
      </w:r>
      <w:r w:rsidR="00DF787E">
        <w:rPr>
          <w:color w:val="3571A3"/>
          <w:sz w:val="20"/>
          <w:szCs w:val="20"/>
        </w:rPr>
        <w:t>a</w:t>
      </w:r>
      <w:r w:rsidR="00DF787E" w:rsidRPr="00E647A7">
        <w:rPr>
          <w:color w:val="3571A3"/>
          <w:sz w:val="20"/>
          <w:szCs w:val="20"/>
        </w:rPr>
        <w:t>nd Survey</w:t>
      </w:r>
      <w:r w:rsidR="00DF787E">
        <w:rPr>
          <w:color w:val="3571A3"/>
          <w:sz w:val="20"/>
          <w:szCs w:val="20"/>
        </w:rPr>
        <w:t>:</w:t>
      </w:r>
      <w:r w:rsidR="00DF787E" w:rsidRPr="0094651C">
        <w:rPr>
          <w:color w:val="3571A3"/>
          <w:sz w:val="20"/>
          <w:szCs w:val="20"/>
        </w:rPr>
        <w:t xml:space="preserve"> </w:t>
      </w:r>
      <w:r w:rsidRPr="0094651C">
        <w:rPr>
          <w:color w:val="3571A3"/>
          <w:sz w:val="20"/>
          <w:szCs w:val="20"/>
        </w:rPr>
        <w:t xml:space="preserve">Water </w:t>
      </w:r>
      <w:r w:rsidR="00DF787E" w:rsidRPr="0094651C">
        <w:rPr>
          <w:color w:val="3571A3"/>
          <w:sz w:val="20"/>
          <w:szCs w:val="20"/>
        </w:rPr>
        <w:t>Heater</w:t>
      </w:r>
      <w:r w:rsidR="00DF787E">
        <w:rPr>
          <w:color w:val="3571A3"/>
          <w:sz w:val="20"/>
          <w:szCs w:val="20"/>
        </w:rPr>
        <w:t>s Excluding Indirect</w:t>
      </w:r>
      <w:r w:rsidRPr="0094651C">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9828F5" w:rsidRPr="00004E6C" w14:paraId="2ACD7104" w14:textId="77777777" w:rsidTr="009828F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3724C98" w14:textId="57FBD9EA" w:rsidR="009828F5" w:rsidRPr="001E0CC1" w:rsidRDefault="009828F5" w:rsidP="009828F5">
            <w:pPr>
              <w:keepNext/>
              <w:spacing w:after="0" w:line="240" w:lineRule="auto"/>
              <w:jc w:val="left"/>
              <w:rPr>
                <w:bCs/>
                <w:sz w:val="20"/>
                <w:szCs w:val="20"/>
              </w:rPr>
            </w:pPr>
          </w:p>
        </w:tc>
        <w:tc>
          <w:tcPr>
            <w:tcW w:w="977" w:type="pct"/>
            <w:shd w:val="clear" w:color="auto" w:fill="3571A3"/>
          </w:tcPr>
          <w:p w14:paraId="42F12B00" w14:textId="681F6308" w:rsidR="009828F5" w:rsidRPr="00004E6C" w:rsidRDefault="009828F5" w:rsidP="009828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Custom</w:t>
            </w:r>
          </w:p>
        </w:tc>
        <w:tc>
          <w:tcPr>
            <w:tcW w:w="977" w:type="pct"/>
            <w:shd w:val="clear" w:color="auto" w:fill="3571A3"/>
          </w:tcPr>
          <w:p w14:paraId="390B794A" w14:textId="532E555D" w:rsidR="009828F5" w:rsidRPr="00004E6C" w:rsidRDefault="009828F5" w:rsidP="009828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Spec</w:t>
            </w:r>
          </w:p>
        </w:tc>
        <w:tc>
          <w:tcPr>
            <w:tcW w:w="976" w:type="pct"/>
            <w:shd w:val="clear" w:color="auto" w:fill="3571A3"/>
          </w:tcPr>
          <w:p w14:paraId="091CA408" w14:textId="5C2555D0" w:rsidR="009828F5" w:rsidRPr="00004E6C" w:rsidRDefault="009828F5" w:rsidP="009828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B3463C">
              <w:t>Statewide</w:t>
            </w:r>
          </w:p>
        </w:tc>
      </w:tr>
      <w:tr w:rsidR="009828F5" w:rsidRPr="001E4E2C" w14:paraId="611BC882" w14:textId="77777777" w:rsidTr="009828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6758371" w14:textId="5AA32427" w:rsidR="009828F5" w:rsidRPr="00F179E4" w:rsidRDefault="009828F5" w:rsidP="009828F5">
            <w:pPr>
              <w:keepNext/>
              <w:spacing w:after="0" w:line="240" w:lineRule="auto"/>
              <w:jc w:val="left"/>
              <w:rPr>
                <w:sz w:val="20"/>
                <w:szCs w:val="20"/>
              </w:rPr>
            </w:pPr>
            <w:r w:rsidRPr="007C3A52">
              <w:rPr>
                <w:sz w:val="20"/>
                <w:szCs w:val="20"/>
              </w:rPr>
              <w:t>n</w:t>
            </w:r>
          </w:p>
        </w:tc>
        <w:tc>
          <w:tcPr>
            <w:tcW w:w="977" w:type="pct"/>
          </w:tcPr>
          <w:p w14:paraId="0540497D" w14:textId="30CC36EE" w:rsidR="009828F5" w:rsidRPr="00F179E4" w:rsidRDefault="009828F5" w:rsidP="009828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463C">
              <w:t>28</w:t>
            </w:r>
          </w:p>
        </w:tc>
        <w:tc>
          <w:tcPr>
            <w:tcW w:w="977" w:type="pct"/>
          </w:tcPr>
          <w:p w14:paraId="0E50062C" w14:textId="0E6AAB4D" w:rsidR="009828F5" w:rsidRPr="00F179E4" w:rsidRDefault="009828F5" w:rsidP="009828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463C">
              <w:t>35</w:t>
            </w:r>
          </w:p>
        </w:tc>
        <w:tc>
          <w:tcPr>
            <w:tcW w:w="976" w:type="pct"/>
          </w:tcPr>
          <w:p w14:paraId="1A238E6E" w14:textId="353E1F54" w:rsidR="009828F5" w:rsidRPr="00F179E4" w:rsidRDefault="009828F5" w:rsidP="009828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3463C">
              <w:t>63</w:t>
            </w:r>
          </w:p>
        </w:tc>
      </w:tr>
      <w:tr w:rsidR="009828F5" w:rsidRPr="00004E6C" w14:paraId="7FEAF2D1" w14:textId="77777777" w:rsidTr="009828F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E80610" w14:textId="593095EC" w:rsidR="009828F5" w:rsidRPr="00F179E4" w:rsidRDefault="009828F5" w:rsidP="009828F5">
            <w:pPr>
              <w:keepNext/>
              <w:spacing w:after="0" w:line="240" w:lineRule="auto"/>
              <w:jc w:val="left"/>
              <w:rPr>
                <w:sz w:val="20"/>
                <w:szCs w:val="20"/>
              </w:rPr>
            </w:pPr>
            <w:r w:rsidRPr="007C3A52">
              <w:rPr>
                <w:sz w:val="20"/>
                <w:szCs w:val="20"/>
              </w:rPr>
              <w:t>Yes</w:t>
            </w:r>
          </w:p>
        </w:tc>
        <w:tc>
          <w:tcPr>
            <w:tcW w:w="977" w:type="pct"/>
          </w:tcPr>
          <w:p w14:paraId="3D3D3754" w14:textId="4222CA92" w:rsidR="009828F5" w:rsidRPr="00F179E4" w:rsidRDefault="009828F5" w:rsidP="009828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463C">
              <w:t>75%</w:t>
            </w:r>
          </w:p>
        </w:tc>
        <w:tc>
          <w:tcPr>
            <w:tcW w:w="977" w:type="pct"/>
          </w:tcPr>
          <w:p w14:paraId="70806F1A" w14:textId="72D77E84" w:rsidR="009828F5" w:rsidRPr="00F179E4" w:rsidRDefault="009828F5" w:rsidP="009828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3463C">
              <w:t>66%</w:t>
            </w:r>
          </w:p>
        </w:tc>
        <w:tc>
          <w:tcPr>
            <w:tcW w:w="976" w:type="pct"/>
          </w:tcPr>
          <w:p w14:paraId="67032D3A" w14:textId="18BE0809" w:rsidR="009828F5" w:rsidRPr="00F179E4" w:rsidRDefault="009828F5" w:rsidP="009828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rsidRPr="00B3463C">
              <w:t>70%</w:t>
            </w:r>
          </w:p>
        </w:tc>
      </w:tr>
      <w:tr w:rsidR="009828F5" w:rsidRPr="00004E6C" w14:paraId="501748D8" w14:textId="77777777" w:rsidTr="009828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3723994" w14:textId="3A750387" w:rsidR="009828F5" w:rsidRPr="00F179E4" w:rsidRDefault="009828F5" w:rsidP="009828F5">
            <w:pPr>
              <w:keepNext/>
              <w:spacing w:after="0" w:line="240" w:lineRule="auto"/>
              <w:jc w:val="left"/>
              <w:rPr>
                <w:sz w:val="20"/>
                <w:szCs w:val="20"/>
              </w:rPr>
            </w:pPr>
            <w:r w:rsidRPr="007C3A52">
              <w:rPr>
                <w:sz w:val="20"/>
                <w:szCs w:val="20"/>
              </w:rPr>
              <w:t>No</w:t>
            </w:r>
          </w:p>
        </w:tc>
        <w:tc>
          <w:tcPr>
            <w:tcW w:w="977" w:type="pct"/>
          </w:tcPr>
          <w:p w14:paraId="0017D423" w14:textId="645E38FD" w:rsidR="009828F5" w:rsidRPr="00F179E4" w:rsidRDefault="009828F5" w:rsidP="009828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463C">
              <w:t>25%</w:t>
            </w:r>
          </w:p>
        </w:tc>
        <w:tc>
          <w:tcPr>
            <w:tcW w:w="977" w:type="pct"/>
          </w:tcPr>
          <w:p w14:paraId="2D31EF73" w14:textId="2D98E6FF" w:rsidR="009828F5" w:rsidRPr="00F179E4" w:rsidRDefault="009828F5" w:rsidP="009828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3463C">
              <w:t>34%</w:t>
            </w:r>
          </w:p>
        </w:tc>
        <w:tc>
          <w:tcPr>
            <w:tcW w:w="976" w:type="pct"/>
          </w:tcPr>
          <w:p w14:paraId="139ED9D4" w14:textId="593CE79F" w:rsidR="009828F5" w:rsidRPr="00F179E4" w:rsidRDefault="009828F5" w:rsidP="009828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rsidRPr="00B3463C">
              <w:t>30%</w:t>
            </w:r>
          </w:p>
        </w:tc>
      </w:tr>
    </w:tbl>
    <w:p w14:paraId="4D08838D" w14:textId="77777777" w:rsidR="008D393B" w:rsidRDefault="008D393B" w:rsidP="00F00372">
      <w:pPr>
        <w:rPr>
          <w:lang w:bidi="ar-SA"/>
        </w:rPr>
      </w:pPr>
    </w:p>
    <w:p w14:paraId="21BC337A" w14:textId="6D1F73B1" w:rsidR="00D35219" w:rsidRPr="0094651C" w:rsidRDefault="00ED3AF5" w:rsidP="00AA7B65">
      <w:pPr>
        <w:pStyle w:val="AppendixCaption"/>
        <w:rPr>
          <w:szCs w:val="24"/>
        </w:rPr>
      </w:pPr>
      <w:bookmarkStart w:id="493" w:name="_Toc122531648"/>
      <w:r w:rsidRPr="00557A8B">
        <w:t xml:space="preserve">Table </w:t>
      </w:r>
      <w:r>
        <w:fldChar w:fldCharType="begin"/>
      </w:r>
      <w:r>
        <w:instrText>SEQ Table \* ARABIC</w:instrText>
      </w:r>
      <w:r>
        <w:fldChar w:fldCharType="separate"/>
      </w:r>
      <w:r w:rsidR="005F23CE">
        <w:rPr>
          <w:rFonts w:hint="eastAsia"/>
          <w:noProof/>
        </w:rPr>
        <w:t>95</w:t>
      </w:r>
      <w:r>
        <w:fldChar w:fldCharType="end"/>
      </w:r>
      <w:r w:rsidRPr="00557A8B">
        <w:t xml:space="preserve">: </w:t>
      </w:r>
      <w:r w:rsidR="00D35219">
        <w:rPr>
          <w:szCs w:val="24"/>
        </w:rPr>
        <w:t>All Water Heater Efficiency (EF)</w:t>
      </w:r>
      <w:bookmarkEnd w:id="493"/>
    </w:p>
    <w:p w14:paraId="4C0F9D05" w14:textId="7D4CE68A" w:rsidR="00D35219" w:rsidRPr="0094651C" w:rsidRDefault="00D35219" w:rsidP="001916A4">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4B4C68" w:rsidRPr="0094651C">
        <w:rPr>
          <w:color w:val="3571A3"/>
          <w:sz w:val="20"/>
          <w:szCs w:val="20"/>
        </w:rPr>
        <w:t xml:space="preserve">: </w:t>
      </w:r>
      <w:r w:rsidR="006F68A8">
        <w:rPr>
          <w:color w:val="3571A3"/>
          <w:sz w:val="20"/>
          <w:szCs w:val="20"/>
        </w:rPr>
        <w:t xml:space="preserve">All </w:t>
      </w:r>
      <w:r w:rsidR="004B4C68">
        <w:rPr>
          <w:color w:val="3571A3"/>
          <w:sz w:val="20"/>
          <w:szCs w:val="20"/>
        </w:rPr>
        <w:t xml:space="preserve">Water Heaters with </w:t>
      </w:r>
      <w:r w:rsidR="006F68A8">
        <w:rPr>
          <w:color w:val="3571A3"/>
          <w:sz w:val="20"/>
          <w:szCs w:val="20"/>
        </w:rPr>
        <w:t xml:space="preserve">EF </w:t>
      </w:r>
      <w:r w:rsidR="004B4C68">
        <w:rPr>
          <w:color w:val="3571A3"/>
          <w:sz w:val="20"/>
          <w:szCs w:val="20"/>
        </w:rPr>
        <w:t xml:space="preserve">or Converted </w:t>
      </w:r>
      <w:r w:rsidR="00C73E43">
        <w:rPr>
          <w:color w:val="3571A3"/>
          <w:sz w:val="20"/>
          <w:szCs w:val="20"/>
        </w:rPr>
        <w:t>UEF</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E03D16" w:rsidRPr="00004E6C" w14:paraId="186CD28F" w14:textId="77777777" w:rsidTr="00E03D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4A82326" w14:textId="17F3DD2A" w:rsidR="00E03D16" w:rsidRPr="001E0CC1" w:rsidRDefault="00E03D16" w:rsidP="00E03D16">
            <w:pPr>
              <w:keepNext/>
              <w:spacing w:after="0" w:line="240" w:lineRule="auto"/>
              <w:jc w:val="left"/>
              <w:rPr>
                <w:bCs/>
                <w:sz w:val="20"/>
                <w:szCs w:val="20"/>
              </w:rPr>
            </w:pPr>
          </w:p>
        </w:tc>
        <w:tc>
          <w:tcPr>
            <w:tcW w:w="977" w:type="pct"/>
            <w:shd w:val="clear" w:color="auto" w:fill="3571A3"/>
          </w:tcPr>
          <w:p w14:paraId="715956CC" w14:textId="50033B6D" w:rsidR="00E03D16" w:rsidRPr="00004E6C" w:rsidRDefault="00E03D16" w:rsidP="00E03D1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791A03">
              <w:t>Custom</w:t>
            </w:r>
          </w:p>
        </w:tc>
        <w:tc>
          <w:tcPr>
            <w:tcW w:w="977" w:type="pct"/>
            <w:shd w:val="clear" w:color="auto" w:fill="3571A3"/>
          </w:tcPr>
          <w:p w14:paraId="0B63C2D4" w14:textId="270BA362" w:rsidR="00E03D16" w:rsidRPr="00004E6C" w:rsidRDefault="00E03D16" w:rsidP="00E03D1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791A03">
              <w:t>Spec</w:t>
            </w:r>
          </w:p>
        </w:tc>
        <w:tc>
          <w:tcPr>
            <w:tcW w:w="976" w:type="pct"/>
            <w:shd w:val="clear" w:color="auto" w:fill="3571A3"/>
          </w:tcPr>
          <w:p w14:paraId="6A2E973C" w14:textId="0487B7D4" w:rsidR="00E03D16" w:rsidRPr="00E70F66" w:rsidRDefault="00E03D16" w:rsidP="00E03D1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791A03">
              <w:t>Statewide</w:t>
            </w:r>
          </w:p>
        </w:tc>
      </w:tr>
      <w:tr w:rsidR="00E72254" w:rsidRPr="001E4E2C" w14:paraId="62CBABF6"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1D671CC" w14:textId="143C59E3" w:rsidR="00E72254" w:rsidRPr="006B6189" w:rsidRDefault="00E72254" w:rsidP="00E72254">
            <w:pPr>
              <w:keepNext/>
              <w:spacing w:after="0" w:line="240" w:lineRule="auto"/>
              <w:jc w:val="left"/>
              <w:rPr>
                <w:sz w:val="20"/>
                <w:szCs w:val="20"/>
              </w:rPr>
            </w:pPr>
            <w:r w:rsidRPr="007C3A52">
              <w:rPr>
                <w:sz w:val="20"/>
                <w:szCs w:val="20"/>
              </w:rPr>
              <w:t>n</w:t>
            </w:r>
          </w:p>
        </w:tc>
        <w:tc>
          <w:tcPr>
            <w:tcW w:w="977" w:type="pct"/>
          </w:tcPr>
          <w:p w14:paraId="3AD85B47" w14:textId="41A3F425"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28</w:t>
            </w:r>
          </w:p>
        </w:tc>
        <w:tc>
          <w:tcPr>
            <w:tcW w:w="977" w:type="pct"/>
          </w:tcPr>
          <w:p w14:paraId="1932872A" w14:textId="4EF02651"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35</w:t>
            </w:r>
          </w:p>
        </w:tc>
        <w:tc>
          <w:tcPr>
            <w:tcW w:w="976" w:type="pct"/>
          </w:tcPr>
          <w:p w14:paraId="1522600E" w14:textId="4923E393" w:rsidR="00E72254" w:rsidRPr="006B6189" w:rsidRDefault="00E72254" w:rsidP="00E7225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91A03">
              <w:t>63</w:t>
            </w:r>
          </w:p>
        </w:tc>
      </w:tr>
      <w:tr w:rsidR="00E72254" w:rsidRPr="00004E6C" w14:paraId="5C15E112"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A90E305" w14:textId="6BDDE059" w:rsidR="00E72254" w:rsidRPr="006B6189" w:rsidRDefault="00E72254" w:rsidP="00E72254">
            <w:pPr>
              <w:keepNext/>
              <w:spacing w:after="0" w:line="240" w:lineRule="auto"/>
              <w:jc w:val="left"/>
              <w:rPr>
                <w:sz w:val="20"/>
                <w:szCs w:val="20"/>
              </w:rPr>
            </w:pPr>
            <w:r w:rsidRPr="007C3A52">
              <w:rPr>
                <w:sz w:val="20"/>
                <w:szCs w:val="20"/>
              </w:rPr>
              <w:t>Mean</w:t>
            </w:r>
          </w:p>
        </w:tc>
        <w:tc>
          <w:tcPr>
            <w:tcW w:w="977" w:type="pct"/>
          </w:tcPr>
          <w:p w14:paraId="63620ACF" w14:textId="7C89FD5D"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1.12</w:t>
            </w:r>
          </w:p>
        </w:tc>
        <w:tc>
          <w:tcPr>
            <w:tcW w:w="977" w:type="pct"/>
          </w:tcPr>
          <w:p w14:paraId="434598CA" w14:textId="5B3ABA40"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1.33</w:t>
            </w:r>
          </w:p>
        </w:tc>
        <w:tc>
          <w:tcPr>
            <w:tcW w:w="976" w:type="pct"/>
          </w:tcPr>
          <w:p w14:paraId="7D525F10" w14:textId="0A0973EB" w:rsidR="00E72254" w:rsidRPr="006B6189" w:rsidRDefault="00E72254" w:rsidP="00E7225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91A03">
              <w:t>1.24</w:t>
            </w:r>
          </w:p>
        </w:tc>
      </w:tr>
      <w:tr w:rsidR="00E72254" w:rsidRPr="00004E6C" w14:paraId="082CBC2D"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E685DE8" w14:textId="411C5E13" w:rsidR="00E72254" w:rsidRPr="006B6189" w:rsidRDefault="00E72254" w:rsidP="00E72254">
            <w:pPr>
              <w:keepNext/>
              <w:spacing w:after="0" w:line="240" w:lineRule="auto"/>
              <w:jc w:val="left"/>
              <w:rPr>
                <w:sz w:val="20"/>
                <w:szCs w:val="20"/>
              </w:rPr>
            </w:pPr>
            <w:r w:rsidRPr="007C3A52">
              <w:rPr>
                <w:sz w:val="20"/>
                <w:szCs w:val="20"/>
              </w:rPr>
              <w:t>Min</w:t>
            </w:r>
          </w:p>
        </w:tc>
        <w:tc>
          <w:tcPr>
            <w:tcW w:w="977" w:type="pct"/>
          </w:tcPr>
          <w:p w14:paraId="14E77C7A" w14:textId="73F2655A"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0.66</w:t>
            </w:r>
          </w:p>
        </w:tc>
        <w:tc>
          <w:tcPr>
            <w:tcW w:w="977" w:type="pct"/>
          </w:tcPr>
          <w:p w14:paraId="0F9F1D14" w14:textId="39D6B0C9"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0.64</w:t>
            </w:r>
          </w:p>
        </w:tc>
        <w:tc>
          <w:tcPr>
            <w:tcW w:w="976" w:type="pct"/>
          </w:tcPr>
          <w:p w14:paraId="25C4C0FF" w14:textId="15422447" w:rsidR="00E72254" w:rsidRPr="006B6189" w:rsidRDefault="00E72254" w:rsidP="00E7225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91A03">
              <w:t>0.64</w:t>
            </w:r>
          </w:p>
        </w:tc>
      </w:tr>
      <w:tr w:rsidR="00E72254" w:rsidRPr="00004E6C" w14:paraId="1E011A4E"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73BAD0A" w14:textId="4A90CCA7" w:rsidR="00E72254" w:rsidRPr="006B6189" w:rsidRDefault="00E72254" w:rsidP="00E72254">
            <w:pPr>
              <w:keepNext/>
              <w:spacing w:after="0" w:line="240" w:lineRule="auto"/>
              <w:jc w:val="left"/>
              <w:rPr>
                <w:sz w:val="20"/>
                <w:szCs w:val="20"/>
              </w:rPr>
            </w:pPr>
            <w:r w:rsidRPr="007C3A52">
              <w:rPr>
                <w:sz w:val="20"/>
                <w:szCs w:val="20"/>
              </w:rPr>
              <w:t>Max</w:t>
            </w:r>
          </w:p>
        </w:tc>
        <w:tc>
          <w:tcPr>
            <w:tcW w:w="977" w:type="pct"/>
          </w:tcPr>
          <w:p w14:paraId="076A364C" w14:textId="3DD6543E"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4.09</w:t>
            </w:r>
          </w:p>
        </w:tc>
        <w:tc>
          <w:tcPr>
            <w:tcW w:w="977" w:type="pct"/>
          </w:tcPr>
          <w:p w14:paraId="10B1B709" w14:textId="317C0171"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3.57</w:t>
            </w:r>
          </w:p>
        </w:tc>
        <w:tc>
          <w:tcPr>
            <w:tcW w:w="976" w:type="pct"/>
          </w:tcPr>
          <w:p w14:paraId="609DBA4E" w14:textId="02ED99FE" w:rsidR="00E72254" w:rsidRPr="006B6189" w:rsidRDefault="00E72254" w:rsidP="00E7225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91A03">
              <w:t>4.09</w:t>
            </w:r>
          </w:p>
        </w:tc>
      </w:tr>
      <w:tr w:rsidR="00E72254" w:rsidRPr="00004E6C" w14:paraId="7B2D94C6"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B5ADF41" w14:textId="62BE130B" w:rsidR="00E72254" w:rsidRPr="006B6189" w:rsidRDefault="00E72254" w:rsidP="00E72254">
            <w:pPr>
              <w:keepNext/>
              <w:spacing w:after="0" w:line="240" w:lineRule="auto"/>
              <w:jc w:val="left"/>
              <w:rPr>
                <w:sz w:val="20"/>
                <w:szCs w:val="20"/>
              </w:rPr>
            </w:pPr>
            <w:r w:rsidRPr="007C3A52">
              <w:rPr>
                <w:sz w:val="20"/>
                <w:szCs w:val="20"/>
              </w:rPr>
              <w:t>Median</w:t>
            </w:r>
          </w:p>
        </w:tc>
        <w:tc>
          <w:tcPr>
            <w:tcW w:w="977" w:type="pct"/>
          </w:tcPr>
          <w:p w14:paraId="58338DF0" w14:textId="21FE89D8"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0.93</w:t>
            </w:r>
          </w:p>
        </w:tc>
        <w:tc>
          <w:tcPr>
            <w:tcW w:w="977" w:type="pct"/>
          </w:tcPr>
          <w:p w14:paraId="4CD91B69" w14:textId="7EC14BD3" w:rsidR="00E72254" w:rsidRPr="006B6189"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0.93</w:t>
            </w:r>
          </w:p>
        </w:tc>
        <w:tc>
          <w:tcPr>
            <w:tcW w:w="976" w:type="pct"/>
          </w:tcPr>
          <w:p w14:paraId="76AD8E00" w14:textId="46594A91" w:rsidR="00E72254" w:rsidRPr="006B6189" w:rsidRDefault="00E72254" w:rsidP="00E7225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91A03">
              <w:t>0.93</w:t>
            </w:r>
          </w:p>
        </w:tc>
      </w:tr>
      <w:tr w:rsidR="00E72254" w:rsidRPr="00004E6C" w14:paraId="1A6B87C3"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EB17D06" w14:textId="7828C351" w:rsidR="00E72254" w:rsidRPr="006B6189" w:rsidRDefault="00E72254" w:rsidP="00E72254">
            <w:pPr>
              <w:keepNext/>
              <w:spacing w:after="0" w:line="240" w:lineRule="auto"/>
              <w:jc w:val="left"/>
              <w:rPr>
                <w:sz w:val="20"/>
                <w:szCs w:val="20"/>
              </w:rPr>
            </w:pPr>
            <w:r w:rsidRPr="007C3A52">
              <w:rPr>
                <w:sz w:val="20"/>
                <w:szCs w:val="20"/>
              </w:rPr>
              <w:t>Std. Dev.</w:t>
            </w:r>
          </w:p>
        </w:tc>
        <w:tc>
          <w:tcPr>
            <w:tcW w:w="977" w:type="pct"/>
          </w:tcPr>
          <w:p w14:paraId="1A1603DB" w14:textId="1C25DC2A"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0.83</w:t>
            </w:r>
          </w:p>
        </w:tc>
        <w:tc>
          <w:tcPr>
            <w:tcW w:w="977" w:type="pct"/>
          </w:tcPr>
          <w:p w14:paraId="599EB6A2" w14:textId="7744794C" w:rsidR="00E72254" w:rsidRPr="006B6189"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1.04</w:t>
            </w:r>
          </w:p>
        </w:tc>
        <w:tc>
          <w:tcPr>
            <w:tcW w:w="976" w:type="pct"/>
          </w:tcPr>
          <w:p w14:paraId="4FEB8C20" w14:textId="0A143DD9" w:rsidR="00E72254" w:rsidRPr="006B6189" w:rsidRDefault="00E72254" w:rsidP="00E7225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91A03">
              <w:t>0.95</w:t>
            </w:r>
          </w:p>
        </w:tc>
      </w:tr>
      <w:tr w:rsidR="00E72254" w:rsidRPr="00004E6C" w14:paraId="6DAAC241"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249C328" w14:textId="45956B46" w:rsidR="00E72254" w:rsidRDefault="00E72254" w:rsidP="00E72254">
            <w:pPr>
              <w:keepNext/>
              <w:spacing w:after="0" w:line="240" w:lineRule="auto"/>
              <w:jc w:val="left"/>
              <w:rPr>
                <w:sz w:val="20"/>
                <w:szCs w:val="20"/>
              </w:rPr>
            </w:pPr>
            <w:r w:rsidRPr="007C3A52">
              <w:rPr>
                <w:sz w:val="20"/>
                <w:szCs w:val="20"/>
              </w:rPr>
              <w:t>CV</w:t>
            </w:r>
          </w:p>
        </w:tc>
        <w:tc>
          <w:tcPr>
            <w:tcW w:w="977" w:type="pct"/>
          </w:tcPr>
          <w:p w14:paraId="12D0C387" w14:textId="1041342D" w:rsidR="00E72254" w:rsidRPr="00701517"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0.74</w:t>
            </w:r>
          </w:p>
        </w:tc>
        <w:tc>
          <w:tcPr>
            <w:tcW w:w="977" w:type="pct"/>
          </w:tcPr>
          <w:p w14:paraId="6DE9DE64" w14:textId="307B4A5C" w:rsidR="00E72254" w:rsidRPr="00701517" w:rsidRDefault="00E72254" w:rsidP="00E7225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91A03">
              <w:t>0.78</w:t>
            </w:r>
          </w:p>
        </w:tc>
        <w:tc>
          <w:tcPr>
            <w:tcW w:w="976" w:type="pct"/>
          </w:tcPr>
          <w:p w14:paraId="33C02727" w14:textId="04E0851D" w:rsidR="00E72254" w:rsidRPr="002D4661" w:rsidRDefault="00E72254" w:rsidP="00E7225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791A03">
              <w:t>0.77</w:t>
            </w:r>
          </w:p>
        </w:tc>
      </w:tr>
      <w:tr w:rsidR="00E72254" w:rsidRPr="00004E6C" w14:paraId="2B93FCB1"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1CF1DAC" w14:textId="345F6D45" w:rsidR="00E72254" w:rsidRDefault="00E72254" w:rsidP="00E72254">
            <w:pPr>
              <w:keepNext/>
              <w:spacing w:after="0" w:line="240" w:lineRule="auto"/>
              <w:jc w:val="left"/>
              <w:rPr>
                <w:sz w:val="20"/>
                <w:szCs w:val="20"/>
              </w:rPr>
            </w:pPr>
            <w:r w:rsidRPr="007C3A52">
              <w:rPr>
                <w:sz w:val="20"/>
                <w:szCs w:val="20"/>
              </w:rPr>
              <w:t>Conf. Int.</w:t>
            </w:r>
          </w:p>
        </w:tc>
        <w:tc>
          <w:tcPr>
            <w:tcW w:w="977" w:type="pct"/>
          </w:tcPr>
          <w:p w14:paraId="01B209EF" w14:textId="4BEFD1B3" w:rsidR="00E72254" w:rsidRPr="00701517"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(0.86, 1.38)</w:t>
            </w:r>
          </w:p>
        </w:tc>
        <w:tc>
          <w:tcPr>
            <w:tcW w:w="977" w:type="pct"/>
          </w:tcPr>
          <w:p w14:paraId="2633BD04" w14:textId="4A4C8D81" w:rsidR="00E72254" w:rsidRPr="00701517" w:rsidRDefault="00E72254" w:rsidP="00E7225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791A03">
              <w:t>(1.04, 1.61)</w:t>
            </w:r>
          </w:p>
        </w:tc>
        <w:tc>
          <w:tcPr>
            <w:tcW w:w="976" w:type="pct"/>
          </w:tcPr>
          <w:p w14:paraId="1FE4E78E" w14:textId="75DD60A8" w:rsidR="00E72254" w:rsidRPr="002D4661" w:rsidRDefault="00E72254" w:rsidP="00E7225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791A03">
              <w:t>(1.04, 1.43)</w:t>
            </w:r>
          </w:p>
        </w:tc>
      </w:tr>
    </w:tbl>
    <w:p w14:paraId="1FC69E86" w14:textId="77777777" w:rsidR="00D35219" w:rsidRDefault="00D35219" w:rsidP="00F00372">
      <w:pPr>
        <w:rPr>
          <w:lang w:bidi="ar-SA"/>
        </w:rPr>
      </w:pPr>
    </w:p>
    <w:p w14:paraId="2F530F5E" w14:textId="1F56FA09" w:rsidR="009B0D3B" w:rsidRPr="0094651C" w:rsidRDefault="009B0D3B" w:rsidP="009B0D3B">
      <w:pPr>
        <w:pStyle w:val="AppendixCaption"/>
        <w:rPr>
          <w:szCs w:val="24"/>
        </w:rPr>
      </w:pPr>
      <w:r w:rsidRPr="00557A8B">
        <w:t xml:space="preserve">Table </w:t>
      </w:r>
      <w:r>
        <w:fldChar w:fldCharType="begin"/>
      </w:r>
      <w:r>
        <w:instrText>SEQ Table \* ARABIC</w:instrText>
      </w:r>
      <w:r>
        <w:fldChar w:fldCharType="separate"/>
      </w:r>
      <w:r w:rsidR="005F23CE">
        <w:rPr>
          <w:rFonts w:hint="eastAsia"/>
          <w:noProof/>
        </w:rPr>
        <w:t>96</w:t>
      </w:r>
      <w:r>
        <w:fldChar w:fldCharType="end"/>
      </w:r>
      <w:r w:rsidRPr="00557A8B">
        <w:t xml:space="preserve">: </w:t>
      </w:r>
      <w:r>
        <w:rPr>
          <w:szCs w:val="24"/>
        </w:rPr>
        <w:t xml:space="preserve">All Water Heater </w:t>
      </w:r>
      <w:r w:rsidR="005A5A42">
        <w:rPr>
          <w:szCs w:val="24"/>
        </w:rPr>
        <w:t xml:space="preserve">Recovery </w:t>
      </w:r>
      <w:r>
        <w:rPr>
          <w:szCs w:val="24"/>
        </w:rPr>
        <w:t>Efficiency</w:t>
      </w:r>
    </w:p>
    <w:p w14:paraId="20815FC5" w14:textId="7AE8102C" w:rsidR="009B0D3B" w:rsidRPr="0094651C" w:rsidRDefault="009B0D3B" w:rsidP="009B0D3B">
      <w:pPr>
        <w:keepNext/>
        <w:spacing w:after="0" w:line="360" w:lineRule="auto"/>
        <w:jc w:val="center"/>
        <w:rPr>
          <w:b/>
          <w:bCs/>
          <w:color w:val="3571A3"/>
          <w:sz w:val="20"/>
          <w:szCs w:val="20"/>
          <w:lang w:bidi="ar-SA"/>
        </w:rPr>
      </w:pPr>
      <w:r w:rsidRPr="0094651C">
        <w:rPr>
          <w:color w:val="3571A3"/>
          <w:sz w:val="20"/>
          <w:szCs w:val="20"/>
        </w:rPr>
        <w:t>(</w:t>
      </w:r>
      <w:r>
        <w:rPr>
          <w:color w:val="3571A3"/>
          <w:sz w:val="20"/>
          <w:szCs w:val="20"/>
        </w:rPr>
        <w:t>On-site visits</w:t>
      </w:r>
      <w:r w:rsidRPr="0094651C">
        <w:rPr>
          <w:color w:val="3571A3"/>
          <w:sz w:val="20"/>
          <w:szCs w:val="20"/>
        </w:rPr>
        <w:t xml:space="preserve">: </w:t>
      </w:r>
      <w:r>
        <w:rPr>
          <w:color w:val="3571A3"/>
          <w:sz w:val="20"/>
          <w:szCs w:val="20"/>
        </w:rPr>
        <w:t>All Water Heaters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5A5A42" w:rsidRPr="00004E6C" w14:paraId="559F2840" w14:textId="77777777" w:rsidTr="00E03D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E43BB25" w14:textId="5DFD687C" w:rsidR="005A5A42" w:rsidRPr="001E0CC1" w:rsidRDefault="005A5A42" w:rsidP="005A5A42">
            <w:pPr>
              <w:keepNext/>
              <w:spacing w:after="0" w:line="240" w:lineRule="auto"/>
              <w:jc w:val="left"/>
              <w:rPr>
                <w:bCs/>
                <w:sz w:val="20"/>
                <w:szCs w:val="20"/>
              </w:rPr>
            </w:pPr>
          </w:p>
        </w:tc>
        <w:tc>
          <w:tcPr>
            <w:tcW w:w="977" w:type="pct"/>
            <w:shd w:val="clear" w:color="auto" w:fill="3571A3"/>
          </w:tcPr>
          <w:p w14:paraId="276F4539" w14:textId="197B9657" w:rsidR="005A5A42" w:rsidRPr="00004E6C" w:rsidRDefault="005A5A42" w:rsidP="005A5A4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E7C1B">
              <w:t>Custom</w:t>
            </w:r>
          </w:p>
        </w:tc>
        <w:tc>
          <w:tcPr>
            <w:tcW w:w="977" w:type="pct"/>
            <w:shd w:val="clear" w:color="auto" w:fill="3571A3"/>
          </w:tcPr>
          <w:p w14:paraId="72BF59D2" w14:textId="6E2D5296" w:rsidR="005A5A42" w:rsidRPr="00004E6C" w:rsidRDefault="005A5A42" w:rsidP="005A5A4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E7C1B">
              <w:t>Spec</w:t>
            </w:r>
          </w:p>
        </w:tc>
        <w:tc>
          <w:tcPr>
            <w:tcW w:w="976" w:type="pct"/>
            <w:shd w:val="clear" w:color="auto" w:fill="3571A3"/>
          </w:tcPr>
          <w:p w14:paraId="31E5BD62" w14:textId="5BC625BF" w:rsidR="005A5A42" w:rsidRPr="00E70F66" w:rsidRDefault="005A5A42" w:rsidP="005A5A4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8E7C1B">
              <w:t>Statewide</w:t>
            </w:r>
          </w:p>
        </w:tc>
      </w:tr>
      <w:tr w:rsidR="005A5A42" w:rsidRPr="001E4E2C" w14:paraId="0E431859"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5D7FC4F" w14:textId="1872D188" w:rsidR="005A5A42" w:rsidRPr="006B6189" w:rsidRDefault="005A5A42" w:rsidP="005A5A42">
            <w:pPr>
              <w:keepNext/>
              <w:spacing w:after="0" w:line="240" w:lineRule="auto"/>
              <w:jc w:val="left"/>
              <w:rPr>
                <w:sz w:val="20"/>
                <w:szCs w:val="20"/>
              </w:rPr>
            </w:pPr>
            <w:r w:rsidRPr="004B67FE">
              <w:rPr>
                <w:sz w:val="20"/>
                <w:szCs w:val="20"/>
              </w:rPr>
              <w:t>n</w:t>
            </w:r>
          </w:p>
        </w:tc>
        <w:tc>
          <w:tcPr>
            <w:tcW w:w="977" w:type="pct"/>
          </w:tcPr>
          <w:p w14:paraId="59F75377" w14:textId="47332F07"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28</w:t>
            </w:r>
          </w:p>
        </w:tc>
        <w:tc>
          <w:tcPr>
            <w:tcW w:w="977" w:type="pct"/>
          </w:tcPr>
          <w:p w14:paraId="0049E43C" w14:textId="42CCE3A7"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35</w:t>
            </w:r>
          </w:p>
        </w:tc>
        <w:tc>
          <w:tcPr>
            <w:tcW w:w="976" w:type="pct"/>
          </w:tcPr>
          <w:p w14:paraId="2DC589C5" w14:textId="27D4C7B7" w:rsidR="005A5A42" w:rsidRPr="006B6189" w:rsidRDefault="005A5A42" w:rsidP="005A5A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E7C1B">
              <w:t>63</w:t>
            </w:r>
          </w:p>
        </w:tc>
      </w:tr>
      <w:tr w:rsidR="005A5A42" w:rsidRPr="00004E6C" w14:paraId="77455C10"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F09BEA9" w14:textId="45BB6F42" w:rsidR="005A5A42" w:rsidRPr="006B6189" w:rsidRDefault="005A5A42" w:rsidP="005A5A42">
            <w:pPr>
              <w:keepNext/>
              <w:spacing w:after="0" w:line="240" w:lineRule="auto"/>
              <w:jc w:val="left"/>
              <w:rPr>
                <w:sz w:val="20"/>
                <w:szCs w:val="20"/>
              </w:rPr>
            </w:pPr>
            <w:r w:rsidRPr="004B67FE">
              <w:rPr>
                <w:sz w:val="20"/>
                <w:szCs w:val="20"/>
              </w:rPr>
              <w:t>Mean</w:t>
            </w:r>
          </w:p>
        </w:tc>
        <w:tc>
          <w:tcPr>
            <w:tcW w:w="977" w:type="pct"/>
          </w:tcPr>
          <w:p w14:paraId="73E4394D" w14:textId="45D6255F"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1.18</w:t>
            </w:r>
          </w:p>
        </w:tc>
        <w:tc>
          <w:tcPr>
            <w:tcW w:w="977" w:type="pct"/>
          </w:tcPr>
          <w:p w14:paraId="15772BFF" w14:textId="03A64DFE"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1.35</w:t>
            </w:r>
          </w:p>
        </w:tc>
        <w:tc>
          <w:tcPr>
            <w:tcW w:w="976" w:type="pct"/>
          </w:tcPr>
          <w:p w14:paraId="17DF9434" w14:textId="1A4BC234" w:rsidR="005A5A42" w:rsidRPr="006B6189" w:rsidRDefault="005A5A42" w:rsidP="005A5A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E7C1B">
              <w:t>1.27</w:t>
            </w:r>
          </w:p>
        </w:tc>
      </w:tr>
      <w:tr w:rsidR="005A5A42" w:rsidRPr="00004E6C" w14:paraId="236B6324"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AE9D576" w14:textId="51265B17" w:rsidR="005A5A42" w:rsidRPr="006B6189" w:rsidRDefault="005A5A42" w:rsidP="005A5A42">
            <w:pPr>
              <w:keepNext/>
              <w:spacing w:after="0" w:line="240" w:lineRule="auto"/>
              <w:jc w:val="left"/>
              <w:rPr>
                <w:sz w:val="20"/>
                <w:szCs w:val="20"/>
              </w:rPr>
            </w:pPr>
            <w:r w:rsidRPr="004B67FE">
              <w:rPr>
                <w:sz w:val="20"/>
                <w:szCs w:val="20"/>
              </w:rPr>
              <w:t>Min</w:t>
            </w:r>
          </w:p>
        </w:tc>
        <w:tc>
          <w:tcPr>
            <w:tcW w:w="977" w:type="pct"/>
          </w:tcPr>
          <w:p w14:paraId="37AEEF40" w14:textId="4B577F05"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0.78</w:t>
            </w:r>
          </w:p>
        </w:tc>
        <w:tc>
          <w:tcPr>
            <w:tcW w:w="977" w:type="pct"/>
          </w:tcPr>
          <w:p w14:paraId="4D1D4CDB" w14:textId="787E2574"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0.71</w:t>
            </w:r>
          </w:p>
        </w:tc>
        <w:tc>
          <w:tcPr>
            <w:tcW w:w="976" w:type="pct"/>
          </w:tcPr>
          <w:p w14:paraId="781A48E5" w14:textId="4F5C2518" w:rsidR="005A5A42" w:rsidRPr="006B6189" w:rsidRDefault="005A5A42" w:rsidP="005A5A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E7C1B">
              <w:t>0.71</w:t>
            </w:r>
          </w:p>
        </w:tc>
      </w:tr>
      <w:tr w:rsidR="005A5A42" w:rsidRPr="00004E6C" w14:paraId="4B459309"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9C72FEC" w14:textId="53A04BE3" w:rsidR="005A5A42" w:rsidRPr="006B6189" w:rsidRDefault="005A5A42" w:rsidP="005A5A42">
            <w:pPr>
              <w:keepNext/>
              <w:spacing w:after="0" w:line="240" w:lineRule="auto"/>
              <w:jc w:val="left"/>
              <w:rPr>
                <w:sz w:val="20"/>
                <w:szCs w:val="20"/>
              </w:rPr>
            </w:pPr>
            <w:r w:rsidRPr="004B67FE">
              <w:rPr>
                <w:sz w:val="20"/>
                <w:szCs w:val="20"/>
              </w:rPr>
              <w:t>Max</w:t>
            </w:r>
          </w:p>
        </w:tc>
        <w:tc>
          <w:tcPr>
            <w:tcW w:w="977" w:type="pct"/>
          </w:tcPr>
          <w:p w14:paraId="19865464" w14:textId="65B76639"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4.34</w:t>
            </w:r>
          </w:p>
        </w:tc>
        <w:tc>
          <w:tcPr>
            <w:tcW w:w="977" w:type="pct"/>
          </w:tcPr>
          <w:p w14:paraId="51604A22" w14:textId="7C20559F"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4.07</w:t>
            </w:r>
          </w:p>
        </w:tc>
        <w:tc>
          <w:tcPr>
            <w:tcW w:w="976" w:type="pct"/>
          </w:tcPr>
          <w:p w14:paraId="7608D0F7" w14:textId="2F6409C1" w:rsidR="005A5A42" w:rsidRPr="006B6189" w:rsidRDefault="005A5A42" w:rsidP="005A5A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E7C1B">
              <w:t>4.34</w:t>
            </w:r>
          </w:p>
        </w:tc>
      </w:tr>
      <w:tr w:rsidR="005A5A42" w:rsidRPr="00004E6C" w14:paraId="02B121C3"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7268B1F" w14:textId="73C084D4" w:rsidR="005A5A42" w:rsidRPr="006B6189" w:rsidRDefault="005A5A42" w:rsidP="005A5A42">
            <w:pPr>
              <w:keepNext/>
              <w:spacing w:after="0" w:line="240" w:lineRule="auto"/>
              <w:jc w:val="left"/>
              <w:rPr>
                <w:sz w:val="20"/>
                <w:szCs w:val="20"/>
              </w:rPr>
            </w:pPr>
            <w:r w:rsidRPr="004B67FE">
              <w:rPr>
                <w:sz w:val="20"/>
                <w:szCs w:val="20"/>
              </w:rPr>
              <w:t>Median</w:t>
            </w:r>
          </w:p>
        </w:tc>
        <w:tc>
          <w:tcPr>
            <w:tcW w:w="977" w:type="pct"/>
          </w:tcPr>
          <w:p w14:paraId="2CB40FB6" w14:textId="1BD9D1A2"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0.96</w:t>
            </w:r>
          </w:p>
        </w:tc>
        <w:tc>
          <w:tcPr>
            <w:tcW w:w="977" w:type="pct"/>
          </w:tcPr>
          <w:p w14:paraId="12CB7EBB" w14:textId="1201A72A" w:rsidR="005A5A42" w:rsidRPr="006B6189"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0.97</w:t>
            </w:r>
          </w:p>
        </w:tc>
        <w:tc>
          <w:tcPr>
            <w:tcW w:w="976" w:type="pct"/>
          </w:tcPr>
          <w:p w14:paraId="23C97599" w14:textId="37578319" w:rsidR="005A5A42" w:rsidRPr="006B6189" w:rsidRDefault="005A5A42" w:rsidP="005A5A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E7C1B">
              <w:t>0.97</w:t>
            </w:r>
          </w:p>
        </w:tc>
      </w:tr>
      <w:tr w:rsidR="005A5A42" w:rsidRPr="00004E6C" w14:paraId="026571DA"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068EBA3" w14:textId="33C11C12" w:rsidR="005A5A42" w:rsidRPr="006B6189" w:rsidRDefault="005A5A42" w:rsidP="005A5A42">
            <w:pPr>
              <w:keepNext/>
              <w:spacing w:after="0" w:line="240" w:lineRule="auto"/>
              <w:jc w:val="left"/>
              <w:rPr>
                <w:sz w:val="20"/>
                <w:szCs w:val="20"/>
              </w:rPr>
            </w:pPr>
            <w:r w:rsidRPr="004B67FE">
              <w:rPr>
                <w:sz w:val="20"/>
                <w:szCs w:val="20"/>
              </w:rPr>
              <w:t>Std. Dev.</w:t>
            </w:r>
          </w:p>
        </w:tc>
        <w:tc>
          <w:tcPr>
            <w:tcW w:w="977" w:type="pct"/>
          </w:tcPr>
          <w:p w14:paraId="3424B618" w14:textId="553EE525"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0.89</w:t>
            </w:r>
          </w:p>
        </w:tc>
        <w:tc>
          <w:tcPr>
            <w:tcW w:w="977" w:type="pct"/>
          </w:tcPr>
          <w:p w14:paraId="7F6A7415" w14:textId="64FD70E7" w:rsidR="005A5A42" w:rsidRPr="006B6189"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1.03</w:t>
            </w:r>
          </w:p>
        </w:tc>
        <w:tc>
          <w:tcPr>
            <w:tcW w:w="976" w:type="pct"/>
          </w:tcPr>
          <w:p w14:paraId="31F440C4" w14:textId="010F0900" w:rsidR="005A5A42" w:rsidRPr="006B6189" w:rsidRDefault="005A5A42" w:rsidP="005A5A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E7C1B">
              <w:t>0.97</w:t>
            </w:r>
          </w:p>
        </w:tc>
      </w:tr>
      <w:tr w:rsidR="005A5A42" w:rsidRPr="00004E6C" w14:paraId="34F91C6B" w14:textId="77777777" w:rsidTr="00E03D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8CD7916" w14:textId="7878FE34" w:rsidR="005A5A42" w:rsidRDefault="005A5A42" w:rsidP="005A5A42">
            <w:pPr>
              <w:keepNext/>
              <w:spacing w:after="0" w:line="240" w:lineRule="auto"/>
              <w:jc w:val="left"/>
              <w:rPr>
                <w:sz w:val="20"/>
                <w:szCs w:val="20"/>
              </w:rPr>
            </w:pPr>
            <w:r w:rsidRPr="004B67FE">
              <w:rPr>
                <w:sz w:val="20"/>
                <w:szCs w:val="20"/>
              </w:rPr>
              <w:t>CV</w:t>
            </w:r>
          </w:p>
        </w:tc>
        <w:tc>
          <w:tcPr>
            <w:tcW w:w="977" w:type="pct"/>
          </w:tcPr>
          <w:p w14:paraId="4DAB0002" w14:textId="736B214B" w:rsidR="005A5A42" w:rsidRPr="00701517"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0.75</w:t>
            </w:r>
          </w:p>
        </w:tc>
        <w:tc>
          <w:tcPr>
            <w:tcW w:w="977" w:type="pct"/>
          </w:tcPr>
          <w:p w14:paraId="342C3458" w14:textId="5D9FEBB3" w:rsidR="005A5A42" w:rsidRPr="00701517" w:rsidRDefault="005A5A42" w:rsidP="005A5A4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8E7C1B">
              <w:t>0.77</w:t>
            </w:r>
          </w:p>
        </w:tc>
        <w:tc>
          <w:tcPr>
            <w:tcW w:w="976" w:type="pct"/>
          </w:tcPr>
          <w:p w14:paraId="1EE0E68B" w14:textId="4417165B" w:rsidR="005A5A42" w:rsidRPr="002D4661" w:rsidRDefault="005A5A42" w:rsidP="005A5A4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8E7C1B">
              <w:t>0.76</w:t>
            </w:r>
          </w:p>
        </w:tc>
      </w:tr>
      <w:tr w:rsidR="005A5A42" w:rsidRPr="00004E6C" w14:paraId="4EB0A27A" w14:textId="77777777" w:rsidTr="00E03D1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3C3F802" w14:textId="4CB46550" w:rsidR="005A5A42" w:rsidRDefault="005A5A42" w:rsidP="005A5A42">
            <w:pPr>
              <w:keepNext/>
              <w:spacing w:after="0" w:line="240" w:lineRule="auto"/>
              <w:jc w:val="left"/>
              <w:rPr>
                <w:sz w:val="20"/>
                <w:szCs w:val="20"/>
              </w:rPr>
            </w:pPr>
            <w:r w:rsidRPr="004B67FE">
              <w:rPr>
                <w:sz w:val="20"/>
                <w:szCs w:val="20"/>
              </w:rPr>
              <w:t>Conf. Int.</w:t>
            </w:r>
          </w:p>
        </w:tc>
        <w:tc>
          <w:tcPr>
            <w:tcW w:w="977" w:type="pct"/>
          </w:tcPr>
          <w:p w14:paraId="200E34FA" w14:textId="6849E246" w:rsidR="005A5A42" w:rsidRPr="00701517"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(0.91, 1.46)</w:t>
            </w:r>
          </w:p>
        </w:tc>
        <w:tc>
          <w:tcPr>
            <w:tcW w:w="977" w:type="pct"/>
          </w:tcPr>
          <w:p w14:paraId="5C1322E6" w14:textId="79E7413B" w:rsidR="005A5A42" w:rsidRPr="00701517" w:rsidRDefault="005A5A42" w:rsidP="005A5A4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8E7C1B">
              <w:t>(1.06, 1.63)</w:t>
            </w:r>
          </w:p>
        </w:tc>
        <w:tc>
          <w:tcPr>
            <w:tcW w:w="976" w:type="pct"/>
          </w:tcPr>
          <w:p w14:paraId="652EC7B7" w14:textId="1CF58C59" w:rsidR="005A5A42" w:rsidRPr="002D4661" w:rsidRDefault="005A5A42" w:rsidP="005A5A4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8E7C1B">
              <w:t>(1.07, 1.47)</w:t>
            </w:r>
          </w:p>
        </w:tc>
      </w:tr>
    </w:tbl>
    <w:p w14:paraId="64DDE2CF" w14:textId="77777777" w:rsidR="009B0D3B" w:rsidRDefault="009B0D3B" w:rsidP="00F00372">
      <w:pPr>
        <w:rPr>
          <w:lang w:bidi="ar-SA"/>
        </w:rPr>
      </w:pPr>
    </w:p>
    <w:p w14:paraId="68976E7C" w14:textId="567C9728" w:rsidR="003F4A17" w:rsidRPr="0094651C" w:rsidRDefault="00ED3AF5" w:rsidP="00AA7B65">
      <w:pPr>
        <w:pStyle w:val="AppendixCaption"/>
        <w:rPr>
          <w:szCs w:val="24"/>
        </w:rPr>
      </w:pPr>
      <w:bookmarkStart w:id="494" w:name="_Toc122531649"/>
      <w:r w:rsidRPr="00557A8B">
        <w:t xml:space="preserve">Table </w:t>
      </w:r>
      <w:r>
        <w:fldChar w:fldCharType="begin"/>
      </w:r>
      <w:r>
        <w:instrText>SEQ Table \* ARABIC</w:instrText>
      </w:r>
      <w:r>
        <w:fldChar w:fldCharType="separate"/>
      </w:r>
      <w:r w:rsidR="005F23CE">
        <w:rPr>
          <w:rFonts w:hint="eastAsia"/>
          <w:noProof/>
        </w:rPr>
        <w:t>97</w:t>
      </w:r>
      <w:r>
        <w:fldChar w:fldCharType="end"/>
      </w:r>
      <w:r w:rsidRPr="00557A8B">
        <w:t xml:space="preserve">: </w:t>
      </w:r>
      <w:r w:rsidR="003F4A17">
        <w:rPr>
          <w:szCs w:val="24"/>
        </w:rPr>
        <w:t>Electric Water Heater Efficiency (EF)</w:t>
      </w:r>
      <w:bookmarkEnd w:id="494"/>
    </w:p>
    <w:p w14:paraId="14768A0E" w14:textId="357F6980" w:rsidR="003F4A17" w:rsidRDefault="004B55A6" w:rsidP="003F4A17">
      <w:pPr>
        <w:spacing w:after="0" w:line="360" w:lineRule="auto"/>
        <w:jc w:val="center"/>
        <w:rPr>
          <w:color w:val="3571A3"/>
          <w:sz w:val="20"/>
          <w:szCs w:val="20"/>
        </w:rPr>
      </w:pPr>
      <w:r w:rsidRPr="004B55A6">
        <w:rPr>
          <w:color w:val="3571A3"/>
          <w:sz w:val="20"/>
          <w:szCs w:val="20"/>
        </w:rPr>
        <w:t>(</w:t>
      </w:r>
      <w:r w:rsidR="002E6745">
        <w:rPr>
          <w:color w:val="3571A3"/>
          <w:sz w:val="20"/>
          <w:szCs w:val="20"/>
        </w:rPr>
        <w:t>On-site visits</w:t>
      </w:r>
      <w:r w:rsidRPr="004B55A6">
        <w:rPr>
          <w:color w:val="3571A3"/>
          <w:sz w:val="20"/>
          <w:szCs w:val="20"/>
        </w:rPr>
        <w:t xml:space="preserve">: Electric Water Heaters, </w:t>
      </w:r>
      <w:r w:rsidR="00031230">
        <w:rPr>
          <w:color w:val="3571A3"/>
          <w:sz w:val="20"/>
          <w:szCs w:val="20"/>
        </w:rPr>
        <w:t>I</w:t>
      </w:r>
      <w:r w:rsidR="00716A22">
        <w:rPr>
          <w:color w:val="3571A3"/>
          <w:sz w:val="20"/>
          <w:szCs w:val="20"/>
        </w:rPr>
        <w:t xml:space="preserve">ncluding </w:t>
      </w:r>
      <w:r w:rsidRPr="004B55A6">
        <w:rPr>
          <w:color w:val="3571A3"/>
          <w:sz w:val="20"/>
          <w:szCs w:val="20"/>
        </w:rPr>
        <w:t>HPWH)</w:t>
      </w:r>
      <w:r w:rsidRPr="004B55A6" w:rsidDel="004B55A6">
        <w:rPr>
          <w:color w:val="3571A3"/>
          <w:sz w:val="20"/>
          <w:szCs w:val="20"/>
        </w:rPr>
        <w:t xml:space="preserve"> </w:t>
      </w:r>
    </w:p>
    <w:tbl>
      <w:tblPr>
        <w:tblStyle w:val="BodyEven"/>
        <w:tblW w:w="4184" w:type="pct"/>
        <w:tblLook w:val="04A0" w:firstRow="1" w:lastRow="0" w:firstColumn="1" w:lastColumn="0" w:noHBand="0" w:noVBand="1"/>
      </w:tblPr>
      <w:tblGrid>
        <w:gridCol w:w="3243"/>
        <w:gridCol w:w="1530"/>
        <w:gridCol w:w="1530"/>
        <w:gridCol w:w="1529"/>
      </w:tblGrid>
      <w:tr w:rsidR="00716A22" w:rsidRPr="00004E6C" w14:paraId="5564F478" w14:textId="77777777" w:rsidTr="000312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404718EA" w14:textId="018D516D" w:rsidR="00716A22" w:rsidRPr="001E0CC1" w:rsidRDefault="00716A22" w:rsidP="00716A22">
            <w:pPr>
              <w:keepNext/>
              <w:spacing w:after="0" w:line="240" w:lineRule="auto"/>
              <w:jc w:val="left"/>
              <w:rPr>
                <w:bCs/>
                <w:sz w:val="20"/>
                <w:szCs w:val="20"/>
              </w:rPr>
            </w:pPr>
          </w:p>
        </w:tc>
        <w:tc>
          <w:tcPr>
            <w:tcW w:w="977" w:type="pct"/>
            <w:shd w:val="clear" w:color="auto" w:fill="3571A3"/>
          </w:tcPr>
          <w:p w14:paraId="02939BCF" w14:textId="39759266" w:rsidR="00716A22" w:rsidRPr="00004E6C" w:rsidRDefault="00716A22" w:rsidP="00716A2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B616B">
              <w:t>Custom</w:t>
            </w:r>
          </w:p>
        </w:tc>
        <w:tc>
          <w:tcPr>
            <w:tcW w:w="977" w:type="pct"/>
            <w:shd w:val="clear" w:color="auto" w:fill="3571A3"/>
          </w:tcPr>
          <w:p w14:paraId="73CCFCA8" w14:textId="771A7B0E" w:rsidR="00716A22" w:rsidRPr="00004E6C" w:rsidRDefault="00716A22" w:rsidP="00716A2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B616B">
              <w:t>Spec</w:t>
            </w:r>
          </w:p>
        </w:tc>
        <w:tc>
          <w:tcPr>
            <w:tcW w:w="976" w:type="pct"/>
            <w:shd w:val="clear" w:color="auto" w:fill="3571A3"/>
          </w:tcPr>
          <w:p w14:paraId="691E95C7" w14:textId="7F79B7F1" w:rsidR="00716A22" w:rsidRPr="00E70F66" w:rsidRDefault="00716A22" w:rsidP="00716A22">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B616B">
              <w:t>Statewide</w:t>
            </w:r>
          </w:p>
        </w:tc>
      </w:tr>
      <w:tr w:rsidR="00716A22" w:rsidRPr="001E4E2C" w14:paraId="7D8EC1A7"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D037F21" w14:textId="40FB2172" w:rsidR="00716A22" w:rsidRPr="006B6189" w:rsidRDefault="00716A22" w:rsidP="00716A22">
            <w:pPr>
              <w:keepNext/>
              <w:spacing w:after="0" w:line="240" w:lineRule="auto"/>
              <w:jc w:val="left"/>
              <w:rPr>
                <w:sz w:val="20"/>
                <w:szCs w:val="20"/>
              </w:rPr>
            </w:pPr>
            <w:r w:rsidRPr="004B67FE">
              <w:rPr>
                <w:sz w:val="20"/>
                <w:szCs w:val="20"/>
              </w:rPr>
              <w:t>n</w:t>
            </w:r>
          </w:p>
        </w:tc>
        <w:tc>
          <w:tcPr>
            <w:tcW w:w="977" w:type="pct"/>
          </w:tcPr>
          <w:p w14:paraId="2A30DF2B" w14:textId="717BD0F9"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8</w:t>
            </w:r>
          </w:p>
        </w:tc>
        <w:tc>
          <w:tcPr>
            <w:tcW w:w="977" w:type="pct"/>
          </w:tcPr>
          <w:p w14:paraId="2FEE47B8" w14:textId="257597C4"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12</w:t>
            </w:r>
          </w:p>
        </w:tc>
        <w:tc>
          <w:tcPr>
            <w:tcW w:w="976" w:type="pct"/>
          </w:tcPr>
          <w:p w14:paraId="7B260B5C" w14:textId="1E95F398" w:rsidR="00716A22" w:rsidRPr="006B6189" w:rsidRDefault="00716A22" w:rsidP="00716A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B616B">
              <w:t>20</w:t>
            </w:r>
          </w:p>
        </w:tc>
      </w:tr>
      <w:tr w:rsidR="00716A22" w:rsidRPr="00004E6C" w14:paraId="0DCA2EB1"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8A81FF9" w14:textId="453D424E" w:rsidR="00716A22" w:rsidRPr="006B6189" w:rsidRDefault="00716A22" w:rsidP="00716A22">
            <w:pPr>
              <w:keepNext/>
              <w:spacing w:after="0" w:line="240" w:lineRule="auto"/>
              <w:jc w:val="left"/>
              <w:rPr>
                <w:sz w:val="20"/>
                <w:szCs w:val="20"/>
              </w:rPr>
            </w:pPr>
            <w:r w:rsidRPr="004B67FE">
              <w:rPr>
                <w:sz w:val="20"/>
                <w:szCs w:val="20"/>
              </w:rPr>
              <w:t>Mean</w:t>
            </w:r>
          </w:p>
        </w:tc>
        <w:tc>
          <w:tcPr>
            <w:tcW w:w="977" w:type="pct"/>
          </w:tcPr>
          <w:p w14:paraId="14DF7A7D" w14:textId="6A191D5D"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1.66</w:t>
            </w:r>
          </w:p>
        </w:tc>
        <w:tc>
          <w:tcPr>
            <w:tcW w:w="977" w:type="pct"/>
          </w:tcPr>
          <w:p w14:paraId="5C6AB785" w14:textId="6ED590BC"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2.27</w:t>
            </w:r>
          </w:p>
        </w:tc>
        <w:tc>
          <w:tcPr>
            <w:tcW w:w="976" w:type="pct"/>
          </w:tcPr>
          <w:p w14:paraId="3608E1C6" w14:textId="34732514" w:rsidR="00716A22" w:rsidRPr="006B6189" w:rsidRDefault="00716A22" w:rsidP="00716A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B616B">
              <w:t>2.03</w:t>
            </w:r>
          </w:p>
        </w:tc>
      </w:tr>
      <w:tr w:rsidR="00716A22" w:rsidRPr="00004E6C" w14:paraId="2D7653F6"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06DF3E6" w14:textId="1493ED10" w:rsidR="00716A22" w:rsidRPr="006B6189" w:rsidRDefault="00716A22" w:rsidP="00716A22">
            <w:pPr>
              <w:keepNext/>
              <w:spacing w:after="0" w:line="240" w:lineRule="auto"/>
              <w:jc w:val="left"/>
              <w:rPr>
                <w:sz w:val="20"/>
                <w:szCs w:val="20"/>
              </w:rPr>
            </w:pPr>
            <w:r w:rsidRPr="004B67FE">
              <w:rPr>
                <w:sz w:val="20"/>
                <w:szCs w:val="20"/>
              </w:rPr>
              <w:t>Min</w:t>
            </w:r>
          </w:p>
        </w:tc>
        <w:tc>
          <w:tcPr>
            <w:tcW w:w="977" w:type="pct"/>
          </w:tcPr>
          <w:p w14:paraId="35328FDA" w14:textId="5FF1E0D6"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commentRangeStart w:id="495"/>
            <w:r w:rsidRPr="00AB616B">
              <w:t>0.66</w:t>
            </w:r>
            <w:commentRangeEnd w:id="495"/>
            <w:r w:rsidR="00295676">
              <w:rPr>
                <w:rStyle w:val="CommentReference"/>
              </w:rPr>
              <w:commentReference w:id="495"/>
            </w:r>
          </w:p>
        </w:tc>
        <w:tc>
          <w:tcPr>
            <w:tcW w:w="977" w:type="pct"/>
          </w:tcPr>
          <w:p w14:paraId="6FC57B1B" w14:textId="2E2EF2D3"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0.95</w:t>
            </w:r>
          </w:p>
        </w:tc>
        <w:tc>
          <w:tcPr>
            <w:tcW w:w="976" w:type="pct"/>
          </w:tcPr>
          <w:p w14:paraId="467C6688" w14:textId="0DF0A9B3" w:rsidR="00716A22" w:rsidRPr="006B6189" w:rsidRDefault="00716A22" w:rsidP="00716A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B616B">
              <w:t>0.66</w:t>
            </w:r>
          </w:p>
        </w:tc>
      </w:tr>
      <w:tr w:rsidR="00716A22" w:rsidRPr="00004E6C" w14:paraId="3A35B57C"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F7FD511" w14:textId="0B5EADF2" w:rsidR="00716A22" w:rsidRPr="006B6189" w:rsidRDefault="00716A22" w:rsidP="00716A22">
            <w:pPr>
              <w:keepNext/>
              <w:spacing w:after="0" w:line="240" w:lineRule="auto"/>
              <w:jc w:val="left"/>
              <w:rPr>
                <w:sz w:val="20"/>
                <w:szCs w:val="20"/>
              </w:rPr>
            </w:pPr>
            <w:r w:rsidRPr="004B67FE">
              <w:rPr>
                <w:sz w:val="20"/>
                <w:szCs w:val="20"/>
              </w:rPr>
              <w:t>Max</w:t>
            </w:r>
          </w:p>
        </w:tc>
        <w:tc>
          <w:tcPr>
            <w:tcW w:w="977" w:type="pct"/>
          </w:tcPr>
          <w:p w14:paraId="561DB8B4" w14:textId="26733FF1"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4.09</w:t>
            </w:r>
          </w:p>
        </w:tc>
        <w:tc>
          <w:tcPr>
            <w:tcW w:w="977" w:type="pct"/>
          </w:tcPr>
          <w:p w14:paraId="4D43AED3" w14:textId="0541BA84"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3.57</w:t>
            </w:r>
          </w:p>
        </w:tc>
        <w:tc>
          <w:tcPr>
            <w:tcW w:w="976" w:type="pct"/>
          </w:tcPr>
          <w:p w14:paraId="0A9967F4" w14:textId="352765FD" w:rsidR="00716A22" w:rsidRPr="006B6189" w:rsidRDefault="00716A22" w:rsidP="00716A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B616B">
              <w:t>4.09</w:t>
            </w:r>
          </w:p>
        </w:tc>
      </w:tr>
      <w:tr w:rsidR="00716A22" w:rsidRPr="00004E6C" w14:paraId="39D34F4E"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803894" w14:textId="2EE3FFC4" w:rsidR="00716A22" w:rsidRPr="006B6189" w:rsidRDefault="00716A22" w:rsidP="00716A22">
            <w:pPr>
              <w:keepNext/>
              <w:spacing w:after="0" w:line="240" w:lineRule="auto"/>
              <w:jc w:val="left"/>
              <w:rPr>
                <w:sz w:val="20"/>
                <w:szCs w:val="20"/>
              </w:rPr>
            </w:pPr>
            <w:r w:rsidRPr="004B67FE">
              <w:rPr>
                <w:sz w:val="20"/>
                <w:szCs w:val="20"/>
              </w:rPr>
              <w:t>Median</w:t>
            </w:r>
          </w:p>
        </w:tc>
        <w:tc>
          <w:tcPr>
            <w:tcW w:w="977" w:type="pct"/>
          </w:tcPr>
          <w:p w14:paraId="07075A24" w14:textId="1E617A60"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0.93</w:t>
            </w:r>
          </w:p>
        </w:tc>
        <w:tc>
          <w:tcPr>
            <w:tcW w:w="977" w:type="pct"/>
          </w:tcPr>
          <w:p w14:paraId="4019B86C" w14:textId="534879EA" w:rsidR="00716A22" w:rsidRPr="006B6189"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2.25</w:t>
            </w:r>
          </w:p>
        </w:tc>
        <w:tc>
          <w:tcPr>
            <w:tcW w:w="976" w:type="pct"/>
          </w:tcPr>
          <w:p w14:paraId="5C0152D3" w14:textId="469881F7" w:rsidR="00716A22" w:rsidRPr="006B6189" w:rsidRDefault="00716A22" w:rsidP="00716A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B616B">
              <w:t>1.00</w:t>
            </w:r>
          </w:p>
        </w:tc>
      </w:tr>
      <w:tr w:rsidR="00716A22" w:rsidRPr="00004E6C" w14:paraId="10168ABA"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A963754" w14:textId="298C27BE" w:rsidR="00716A22" w:rsidRPr="006B6189" w:rsidRDefault="00716A22" w:rsidP="00716A22">
            <w:pPr>
              <w:keepNext/>
              <w:spacing w:after="0" w:line="240" w:lineRule="auto"/>
              <w:jc w:val="left"/>
              <w:rPr>
                <w:sz w:val="20"/>
                <w:szCs w:val="20"/>
              </w:rPr>
            </w:pPr>
            <w:r w:rsidRPr="004B67FE">
              <w:rPr>
                <w:sz w:val="20"/>
                <w:szCs w:val="20"/>
              </w:rPr>
              <w:t>Std. Dev.</w:t>
            </w:r>
          </w:p>
        </w:tc>
        <w:tc>
          <w:tcPr>
            <w:tcW w:w="977" w:type="pct"/>
          </w:tcPr>
          <w:p w14:paraId="6FD5831B" w14:textId="4BC51DDF"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1.48</w:t>
            </w:r>
          </w:p>
        </w:tc>
        <w:tc>
          <w:tcPr>
            <w:tcW w:w="977" w:type="pct"/>
          </w:tcPr>
          <w:p w14:paraId="6D138ABB" w14:textId="00A87CAE" w:rsidR="00716A22" w:rsidRPr="006B6189"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1.35</w:t>
            </w:r>
          </w:p>
        </w:tc>
        <w:tc>
          <w:tcPr>
            <w:tcW w:w="976" w:type="pct"/>
          </w:tcPr>
          <w:p w14:paraId="16BA9C9A" w14:textId="24F5216F" w:rsidR="00716A22" w:rsidRPr="006B6189" w:rsidRDefault="00716A22" w:rsidP="00716A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B616B">
              <w:t>1.40</w:t>
            </w:r>
          </w:p>
        </w:tc>
      </w:tr>
      <w:tr w:rsidR="00716A22" w:rsidRPr="00004E6C" w14:paraId="3593A8EB"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B08278E" w14:textId="6B105771" w:rsidR="00716A22" w:rsidRDefault="00716A22" w:rsidP="00716A22">
            <w:pPr>
              <w:keepNext/>
              <w:spacing w:after="0" w:line="240" w:lineRule="auto"/>
              <w:jc w:val="left"/>
              <w:rPr>
                <w:sz w:val="20"/>
                <w:szCs w:val="20"/>
              </w:rPr>
            </w:pPr>
            <w:r w:rsidRPr="004B67FE">
              <w:rPr>
                <w:sz w:val="20"/>
                <w:szCs w:val="20"/>
              </w:rPr>
              <w:t>CV</w:t>
            </w:r>
          </w:p>
        </w:tc>
        <w:tc>
          <w:tcPr>
            <w:tcW w:w="977" w:type="pct"/>
          </w:tcPr>
          <w:p w14:paraId="52E22B9B" w14:textId="6CF78C20" w:rsidR="00716A22" w:rsidRPr="008D366E"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0.89</w:t>
            </w:r>
          </w:p>
        </w:tc>
        <w:tc>
          <w:tcPr>
            <w:tcW w:w="977" w:type="pct"/>
          </w:tcPr>
          <w:p w14:paraId="49AFBBEA" w14:textId="6FC78E0D" w:rsidR="00716A22" w:rsidRPr="008D366E" w:rsidRDefault="00716A22" w:rsidP="00716A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B616B">
              <w:t>0.60</w:t>
            </w:r>
          </w:p>
        </w:tc>
        <w:tc>
          <w:tcPr>
            <w:tcW w:w="976" w:type="pct"/>
          </w:tcPr>
          <w:p w14:paraId="75C8DB58" w14:textId="55A16E40" w:rsidR="00716A22" w:rsidRPr="008D366E" w:rsidRDefault="00716A22" w:rsidP="00716A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B616B">
              <w:t>0.69</w:t>
            </w:r>
          </w:p>
        </w:tc>
      </w:tr>
      <w:tr w:rsidR="00716A22" w:rsidRPr="00004E6C" w14:paraId="6B5A6263"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E9B2431" w14:textId="2D0F6BE3" w:rsidR="00716A22" w:rsidRDefault="00716A22" w:rsidP="00716A22">
            <w:pPr>
              <w:keepNext/>
              <w:spacing w:after="0" w:line="240" w:lineRule="auto"/>
              <w:jc w:val="left"/>
              <w:rPr>
                <w:sz w:val="20"/>
                <w:szCs w:val="20"/>
              </w:rPr>
            </w:pPr>
            <w:r w:rsidRPr="004B67FE">
              <w:rPr>
                <w:sz w:val="20"/>
                <w:szCs w:val="20"/>
              </w:rPr>
              <w:t>Conf. Int.</w:t>
            </w:r>
          </w:p>
        </w:tc>
        <w:tc>
          <w:tcPr>
            <w:tcW w:w="977" w:type="pct"/>
          </w:tcPr>
          <w:p w14:paraId="20C86BA1" w14:textId="43AAA6C0" w:rsidR="00716A22" w:rsidRPr="008D366E"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(0.80, 2.53)</w:t>
            </w:r>
          </w:p>
        </w:tc>
        <w:tc>
          <w:tcPr>
            <w:tcW w:w="977" w:type="pct"/>
          </w:tcPr>
          <w:p w14:paraId="43D5D4D5" w14:textId="04CBF1F0" w:rsidR="00716A22" w:rsidRPr="008D366E" w:rsidRDefault="00716A22" w:rsidP="00716A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B616B">
              <w:t>(1.63, 2.91)</w:t>
            </w:r>
          </w:p>
        </w:tc>
        <w:tc>
          <w:tcPr>
            <w:tcW w:w="976" w:type="pct"/>
          </w:tcPr>
          <w:p w14:paraId="7D52C4F2" w14:textId="1F0D4407" w:rsidR="00716A22" w:rsidRPr="008D366E" w:rsidRDefault="00716A22" w:rsidP="00716A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B616B">
              <w:t>(1.51, 2.54)</w:t>
            </w:r>
          </w:p>
        </w:tc>
      </w:tr>
    </w:tbl>
    <w:p w14:paraId="3015872A" w14:textId="77777777" w:rsidR="00D85758" w:rsidRDefault="00D85758" w:rsidP="00F00372">
      <w:pPr>
        <w:rPr>
          <w:lang w:bidi="ar-SA"/>
        </w:rPr>
      </w:pPr>
    </w:p>
    <w:p w14:paraId="3377B7F7" w14:textId="2E72D145" w:rsidR="009C63B7" w:rsidRPr="0094651C" w:rsidRDefault="00ED3AF5" w:rsidP="00480161">
      <w:pPr>
        <w:pStyle w:val="AppendixCaption"/>
        <w:rPr>
          <w:szCs w:val="24"/>
        </w:rPr>
      </w:pPr>
      <w:bookmarkStart w:id="496" w:name="_Toc122531650"/>
      <w:r w:rsidRPr="00557A8B">
        <w:t xml:space="preserve">Table </w:t>
      </w:r>
      <w:r>
        <w:fldChar w:fldCharType="begin"/>
      </w:r>
      <w:r>
        <w:instrText>SEQ Table \* ARABIC</w:instrText>
      </w:r>
      <w:r>
        <w:fldChar w:fldCharType="separate"/>
      </w:r>
      <w:r w:rsidR="005F23CE">
        <w:rPr>
          <w:rFonts w:hint="eastAsia"/>
          <w:noProof/>
        </w:rPr>
        <w:t>98</w:t>
      </w:r>
      <w:r>
        <w:fldChar w:fldCharType="end"/>
      </w:r>
      <w:r w:rsidRPr="00557A8B">
        <w:t xml:space="preserve">: </w:t>
      </w:r>
      <w:r w:rsidR="009C63B7">
        <w:rPr>
          <w:szCs w:val="24"/>
        </w:rPr>
        <w:t>Fossil Fuel Water Heater Efficiency (EF)</w:t>
      </w:r>
      <w:bookmarkEnd w:id="496"/>
    </w:p>
    <w:p w14:paraId="12D95101" w14:textId="16BAB898" w:rsidR="009C63B7" w:rsidRPr="0094651C" w:rsidRDefault="009C63B7" w:rsidP="00604939">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E647A7">
        <w:rPr>
          <w:color w:val="3571A3"/>
          <w:sz w:val="20"/>
          <w:szCs w:val="20"/>
        </w:rPr>
        <w:t xml:space="preserve">: </w:t>
      </w:r>
      <w:r w:rsidR="00031230">
        <w:rPr>
          <w:color w:val="3571A3"/>
          <w:sz w:val="20"/>
          <w:szCs w:val="20"/>
        </w:rPr>
        <w:t xml:space="preserve">Fossil Fuel Fired </w:t>
      </w:r>
      <w:r w:rsidR="00A62B3F">
        <w:rPr>
          <w:color w:val="3571A3"/>
          <w:sz w:val="20"/>
          <w:szCs w:val="20"/>
        </w:rPr>
        <w:t>Water Heaters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031230" w:rsidRPr="00004E6C" w14:paraId="6C3EAE57" w14:textId="77777777" w:rsidTr="0003123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7805FB4F" w14:textId="32BC6F43" w:rsidR="00031230" w:rsidRPr="001E0CC1" w:rsidRDefault="00031230" w:rsidP="00031230">
            <w:pPr>
              <w:keepNext/>
              <w:spacing w:after="0" w:line="240" w:lineRule="auto"/>
              <w:jc w:val="left"/>
              <w:rPr>
                <w:bCs/>
                <w:sz w:val="20"/>
                <w:szCs w:val="20"/>
              </w:rPr>
            </w:pPr>
          </w:p>
        </w:tc>
        <w:tc>
          <w:tcPr>
            <w:tcW w:w="977" w:type="pct"/>
            <w:shd w:val="clear" w:color="auto" w:fill="3571A3"/>
          </w:tcPr>
          <w:p w14:paraId="1886EAB5" w14:textId="2D4E5E3C" w:rsidR="00031230" w:rsidRPr="00004E6C" w:rsidRDefault="00031230" w:rsidP="0003123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06101">
              <w:t>Custom</w:t>
            </w:r>
          </w:p>
        </w:tc>
        <w:tc>
          <w:tcPr>
            <w:tcW w:w="977" w:type="pct"/>
            <w:shd w:val="clear" w:color="auto" w:fill="3571A3"/>
          </w:tcPr>
          <w:p w14:paraId="0AE6CF8A" w14:textId="3F28B0AE" w:rsidR="00031230" w:rsidRPr="00004E6C" w:rsidRDefault="00031230" w:rsidP="0003123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06101">
              <w:t>Spec</w:t>
            </w:r>
          </w:p>
        </w:tc>
        <w:tc>
          <w:tcPr>
            <w:tcW w:w="976" w:type="pct"/>
            <w:shd w:val="clear" w:color="auto" w:fill="3571A3"/>
          </w:tcPr>
          <w:p w14:paraId="519C1782" w14:textId="31F239FF" w:rsidR="00031230" w:rsidRPr="00E70F66" w:rsidRDefault="00031230" w:rsidP="00031230">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06101">
              <w:t>Statewide</w:t>
            </w:r>
          </w:p>
        </w:tc>
      </w:tr>
      <w:tr w:rsidR="00031230" w:rsidRPr="001E4E2C" w14:paraId="29989DB9"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BB330D3" w14:textId="2297B345" w:rsidR="00031230" w:rsidRPr="006B6189" w:rsidRDefault="00031230" w:rsidP="00031230">
            <w:pPr>
              <w:keepNext/>
              <w:spacing w:after="0" w:line="240" w:lineRule="auto"/>
              <w:jc w:val="left"/>
              <w:rPr>
                <w:sz w:val="20"/>
                <w:szCs w:val="20"/>
              </w:rPr>
            </w:pPr>
            <w:r w:rsidRPr="00A34C9E">
              <w:rPr>
                <w:sz w:val="20"/>
                <w:szCs w:val="20"/>
              </w:rPr>
              <w:t>n</w:t>
            </w:r>
          </w:p>
        </w:tc>
        <w:tc>
          <w:tcPr>
            <w:tcW w:w="977" w:type="pct"/>
          </w:tcPr>
          <w:p w14:paraId="6464D3CF" w14:textId="18355A02"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19</w:t>
            </w:r>
          </w:p>
        </w:tc>
        <w:tc>
          <w:tcPr>
            <w:tcW w:w="977" w:type="pct"/>
          </w:tcPr>
          <w:p w14:paraId="0B1E9F25" w14:textId="6B0EA4EF"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22</w:t>
            </w:r>
          </w:p>
        </w:tc>
        <w:tc>
          <w:tcPr>
            <w:tcW w:w="976" w:type="pct"/>
          </w:tcPr>
          <w:p w14:paraId="1B5BBE1A" w14:textId="74B8CB68" w:rsidR="00031230" w:rsidRPr="006B6189" w:rsidRDefault="00031230" w:rsidP="0003123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06101">
              <w:t>41</w:t>
            </w:r>
          </w:p>
        </w:tc>
      </w:tr>
      <w:tr w:rsidR="00031230" w:rsidRPr="00004E6C" w14:paraId="2C2A4AD3"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EE79779" w14:textId="3A5B7CB6" w:rsidR="00031230" w:rsidRPr="006B6189" w:rsidRDefault="00031230" w:rsidP="00031230">
            <w:pPr>
              <w:keepNext/>
              <w:spacing w:after="0" w:line="240" w:lineRule="auto"/>
              <w:jc w:val="left"/>
              <w:rPr>
                <w:sz w:val="20"/>
                <w:szCs w:val="20"/>
              </w:rPr>
            </w:pPr>
            <w:r w:rsidRPr="00A34C9E">
              <w:rPr>
                <w:sz w:val="20"/>
                <w:szCs w:val="20"/>
              </w:rPr>
              <w:t>Mean</w:t>
            </w:r>
          </w:p>
        </w:tc>
        <w:tc>
          <w:tcPr>
            <w:tcW w:w="977" w:type="pct"/>
          </w:tcPr>
          <w:p w14:paraId="75AAF1EB" w14:textId="4D1E2EEB"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0.91</w:t>
            </w:r>
          </w:p>
        </w:tc>
        <w:tc>
          <w:tcPr>
            <w:tcW w:w="977" w:type="pct"/>
          </w:tcPr>
          <w:p w14:paraId="3A0FB2F7" w14:textId="44BEF408"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0.85</w:t>
            </w:r>
          </w:p>
        </w:tc>
        <w:tc>
          <w:tcPr>
            <w:tcW w:w="976" w:type="pct"/>
          </w:tcPr>
          <w:p w14:paraId="5E6036FC" w14:textId="03CFF010" w:rsidR="00031230" w:rsidRPr="006B6189" w:rsidRDefault="00031230" w:rsidP="0003123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06101">
              <w:t>0.88</w:t>
            </w:r>
          </w:p>
        </w:tc>
      </w:tr>
      <w:tr w:rsidR="00031230" w:rsidRPr="00004E6C" w14:paraId="18A6F4AE"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D853BFE" w14:textId="42584F8D" w:rsidR="00031230" w:rsidRPr="006B6189" w:rsidRDefault="00031230" w:rsidP="00031230">
            <w:pPr>
              <w:keepNext/>
              <w:spacing w:after="0" w:line="240" w:lineRule="auto"/>
              <w:jc w:val="left"/>
              <w:rPr>
                <w:sz w:val="20"/>
                <w:szCs w:val="20"/>
              </w:rPr>
            </w:pPr>
            <w:r w:rsidRPr="00A34C9E">
              <w:rPr>
                <w:sz w:val="20"/>
                <w:szCs w:val="20"/>
              </w:rPr>
              <w:t>Min</w:t>
            </w:r>
          </w:p>
        </w:tc>
        <w:tc>
          <w:tcPr>
            <w:tcW w:w="977" w:type="pct"/>
          </w:tcPr>
          <w:p w14:paraId="2B5B7A15" w14:textId="3CB42916"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0.68</w:t>
            </w:r>
          </w:p>
        </w:tc>
        <w:tc>
          <w:tcPr>
            <w:tcW w:w="977" w:type="pct"/>
          </w:tcPr>
          <w:p w14:paraId="6F674660" w14:textId="1A2FC8CF"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0.64</w:t>
            </w:r>
          </w:p>
        </w:tc>
        <w:tc>
          <w:tcPr>
            <w:tcW w:w="976" w:type="pct"/>
          </w:tcPr>
          <w:p w14:paraId="74EBE46C" w14:textId="0875BCA4" w:rsidR="00031230" w:rsidRPr="006B6189" w:rsidRDefault="00031230" w:rsidP="0003123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06101">
              <w:t>0.64</w:t>
            </w:r>
          </w:p>
        </w:tc>
      </w:tr>
      <w:tr w:rsidR="00031230" w:rsidRPr="00004E6C" w14:paraId="29F20592"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8056AFC" w14:textId="537A5C1A" w:rsidR="00031230" w:rsidRPr="006B6189" w:rsidRDefault="00031230" w:rsidP="00031230">
            <w:pPr>
              <w:keepNext/>
              <w:spacing w:after="0" w:line="240" w:lineRule="auto"/>
              <w:jc w:val="left"/>
              <w:rPr>
                <w:sz w:val="20"/>
                <w:szCs w:val="20"/>
              </w:rPr>
            </w:pPr>
            <w:r w:rsidRPr="00A34C9E">
              <w:rPr>
                <w:sz w:val="20"/>
                <w:szCs w:val="20"/>
              </w:rPr>
              <w:t>Max</w:t>
            </w:r>
          </w:p>
        </w:tc>
        <w:tc>
          <w:tcPr>
            <w:tcW w:w="977" w:type="pct"/>
          </w:tcPr>
          <w:p w14:paraId="62E63317" w14:textId="74DDFAA6"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0.97</w:t>
            </w:r>
          </w:p>
        </w:tc>
        <w:tc>
          <w:tcPr>
            <w:tcW w:w="977" w:type="pct"/>
          </w:tcPr>
          <w:p w14:paraId="3442E8A0" w14:textId="40DB7887"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0.97</w:t>
            </w:r>
          </w:p>
        </w:tc>
        <w:tc>
          <w:tcPr>
            <w:tcW w:w="976" w:type="pct"/>
          </w:tcPr>
          <w:p w14:paraId="733095DC" w14:textId="57F80699" w:rsidR="00031230" w:rsidRPr="006B6189" w:rsidRDefault="00031230" w:rsidP="0003123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06101">
              <w:t>0.97</w:t>
            </w:r>
          </w:p>
        </w:tc>
      </w:tr>
      <w:tr w:rsidR="00031230" w:rsidRPr="00004E6C" w14:paraId="096C8F3A"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4CC7433" w14:textId="71BC6047" w:rsidR="00031230" w:rsidRPr="006B6189" w:rsidRDefault="00031230" w:rsidP="00031230">
            <w:pPr>
              <w:keepNext/>
              <w:spacing w:after="0" w:line="240" w:lineRule="auto"/>
              <w:jc w:val="left"/>
              <w:rPr>
                <w:sz w:val="20"/>
                <w:szCs w:val="20"/>
              </w:rPr>
            </w:pPr>
            <w:r w:rsidRPr="00A34C9E">
              <w:rPr>
                <w:sz w:val="20"/>
                <w:szCs w:val="20"/>
              </w:rPr>
              <w:t>Median</w:t>
            </w:r>
          </w:p>
        </w:tc>
        <w:tc>
          <w:tcPr>
            <w:tcW w:w="977" w:type="pct"/>
          </w:tcPr>
          <w:p w14:paraId="7292B146" w14:textId="7518DB80"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0.95</w:t>
            </w:r>
          </w:p>
        </w:tc>
        <w:tc>
          <w:tcPr>
            <w:tcW w:w="977" w:type="pct"/>
          </w:tcPr>
          <w:p w14:paraId="00A7C817" w14:textId="6B91D78D" w:rsidR="00031230" w:rsidRPr="006B6189"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0.92</w:t>
            </w:r>
          </w:p>
        </w:tc>
        <w:tc>
          <w:tcPr>
            <w:tcW w:w="976" w:type="pct"/>
          </w:tcPr>
          <w:p w14:paraId="6DB30FA8" w14:textId="11021ACB" w:rsidR="00031230" w:rsidRPr="006B6189" w:rsidRDefault="00031230" w:rsidP="0003123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06101">
              <w:t>0.93</w:t>
            </w:r>
          </w:p>
        </w:tc>
      </w:tr>
      <w:tr w:rsidR="00031230" w:rsidRPr="00004E6C" w14:paraId="45650B1E"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4BF6CD4" w14:textId="30EC89F4" w:rsidR="00031230" w:rsidRPr="006B6189" w:rsidRDefault="00031230" w:rsidP="00031230">
            <w:pPr>
              <w:keepNext/>
              <w:spacing w:after="0" w:line="240" w:lineRule="auto"/>
              <w:jc w:val="left"/>
              <w:rPr>
                <w:sz w:val="20"/>
                <w:szCs w:val="20"/>
              </w:rPr>
            </w:pPr>
            <w:r w:rsidRPr="00A34C9E">
              <w:rPr>
                <w:sz w:val="20"/>
                <w:szCs w:val="20"/>
              </w:rPr>
              <w:t>Std. Dev.</w:t>
            </w:r>
          </w:p>
        </w:tc>
        <w:tc>
          <w:tcPr>
            <w:tcW w:w="977" w:type="pct"/>
          </w:tcPr>
          <w:p w14:paraId="5EBEC2CD" w14:textId="1301BAFD"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0.07</w:t>
            </w:r>
          </w:p>
        </w:tc>
        <w:tc>
          <w:tcPr>
            <w:tcW w:w="977" w:type="pct"/>
          </w:tcPr>
          <w:p w14:paraId="57441EBE" w14:textId="7A5CA4E8" w:rsidR="00031230" w:rsidRPr="006B6189"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0.12</w:t>
            </w:r>
          </w:p>
        </w:tc>
        <w:tc>
          <w:tcPr>
            <w:tcW w:w="976" w:type="pct"/>
          </w:tcPr>
          <w:p w14:paraId="4EB308CA" w14:textId="660C22AC" w:rsidR="00031230" w:rsidRPr="006B6189" w:rsidRDefault="00031230" w:rsidP="0003123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06101">
              <w:t>0.10</w:t>
            </w:r>
          </w:p>
        </w:tc>
      </w:tr>
      <w:tr w:rsidR="00031230" w:rsidRPr="00004E6C" w14:paraId="520B48DB" w14:textId="77777777" w:rsidTr="000312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AF5B6A7" w14:textId="7A9B0961" w:rsidR="00031230" w:rsidRDefault="00031230" w:rsidP="00031230">
            <w:pPr>
              <w:keepNext/>
              <w:spacing w:after="0" w:line="240" w:lineRule="auto"/>
              <w:jc w:val="left"/>
              <w:rPr>
                <w:sz w:val="20"/>
                <w:szCs w:val="20"/>
              </w:rPr>
            </w:pPr>
            <w:r w:rsidRPr="00A34C9E">
              <w:rPr>
                <w:sz w:val="20"/>
                <w:szCs w:val="20"/>
              </w:rPr>
              <w:t>CV</w:t>
            </w:r>
          </w:p>
        </w:tc>
        <w:tc>
          <w:tcPr>
            <w:tcW w:w="977" w:type="pct"/>
          </w:tcPr>
          <w:p w14:paraId="0F6CD0F4" w14:textId="28C3D9D5" w:rsidR="00031230" w:rsidRPr="00F81694"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0.08</w:t>
            </w:r>
          </w:p>
        </w:tc>
        <w:tc>
          <w:tcPr>
            <w:tcW w:w="977" w:type="pct"/>
          </w:tcPr>
          <w:p w14:paraId="5C98E187" w14:textId="7C888323" w:rsidR="00031230" w:rsidRPr="00F81694" w:rsidRDefault="00031230" w:rsidP="0003123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06101">
              <w:t>0.14</w:t>
            </w:r>
          </w:p>
        </w:tc>
        <w:tc>
          <w:tcPr>
            <w:tcW w:w="976" w:type="pct"/>
          </w:tcPr>
          <w:p w14:paraId="7010DD6B" w14:textId="1C1BCFDA" w:rsidR="00031230" w:rsidRPr="00F81694" w:rsidRDefault="00031230" w:rsidP="00031230">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06101">
              <w:t>0.12</w:t>
            </w:r>
          </w:p>
        </w:tc>
      </w:tr>
      <w:tr w:rsidR="00031230" w:rsidRPr="00004E6C" w14:paraId="68634542" w14:textId="77777777" w:rsidTr="000312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4E4BF19" w14:textId="720194AA" w:rsidR="00031230" w:rsidRDefault="00031230" w:rsidP="00031230">
            <w:pPr>
              <w:keepNext/>
              <w:spacing w:after="0" w:line="240" w:lineRule="auto"/>
              <w:jc w:val="left"/>
              <w:rPr>
                <w:sz w:val="20"/>
                <w:szCs w:val="20"/>
              </w:rPr>
            </w:pPr>
            <w:r w:rsidRPr="00A34C9E">
              <w:rPr>
                <w:sz w:val="20"/>
                <w:szCs w:val="20"/>
              </w:rPr>
              <w:t>Conf. Int.</w:t>
            </w:r>
          </w:p>
        </w:tc>
        <w:tc>
          <w:tcPr>
            <w:tcW w:w="977" w:type="pct"/>
          </w:tcPr>
          <w:p w14:paraId="0684291B" w14:textId="41B13FFC" w:rsidR="00031230" w:rsidRPr="00F81694"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(0.89, 0.94)</w:t>
            </w:r>
          </w:p>
        </w:tc>
        <w:tc>
          <w:tcPr>
            <w:tcW w:w="977" w:type="pct"/>
          </w:tcPr>
          <w:p w14:paraId="1729B093" w14:textId="47F074B2" w:rsidR="00031230" w:rsidRPr="00F81694" w:rsidRDefault="00031230" w:rsidP="0003123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06101">
              <w:t>(0.80, 0.89)</w:t>
            </w:r>
          </w:p>
        </w:tc>
        <w:tc>
          <w:tcPr>
            <w:tcW w:w="976" w:type="pct"/>
          </w:tcPr>
          <w:p w14:paraId="3567C0FC" w14:textId="6EB9BBCF" w:rsidR="00031230" w:rsidRPr="00F81694" w:rsidRDefault="00031230" w:rsidP="0003123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06101">
              <w:t>(0.85, 0.90)</w:t>
            </w:r>
          </w:p>
        </w:tc>
      </w:tr>
    </w:tbl>
    <w:p w14:paraId="2AB1773C" w14:textId="77777777" w:rsidR="00376179" w:rsidRDefault="00376179" w:rsidP="00F00372">
      <w:pPr>
        <w:rPr>
          <w:lang w:bidi="ar-SA"/>
        </w:rPr>
      </w:pPr>
    </w:p>
    <w:p w14:paraId="6B5548D0" w14:textId="5DBF6A11" w:rsidR="002D3234" w:rsidRPr="0094651C" w:rsidRDefault="00ED3AF5" w:rsidP="00AA7B65">
      <w:pPr>
        <w:pStyle w:val="AppendixCaption"/>
        <w:rPr>
          <w:szCs w:val="24"/>
        </w:rPr>
      </w:pPr>
      <w:bookmarkStart w:id="497" w:name="_Toc122531651"/>
      <w:r w:rsidRPr="00557A8B">
        <w:t xml:space="preserve">Table </w:t>
      </w:r>
      <w:r>
        <w:fldChar w:fldCharType="begin"/>
      </w:r>
      <w:r>
        <w:instrText>SEQ Table \* ARABIC</w:instrText>
      </w:r>
      <w:r>
        <w:fldChar w:fldCharType="separate"/>
      </w:r>
      <w:r w:rsidR="005F23CE">
        <w:rPr>
          <w:rFonts w:hint="eastAsia"/>
          <w:noProof/>
        </w:rPr>
        <w:t>99</w:t>
      </w:r>
      <w:r>
        <w:fldChar w:fldCharType="end"/>
      </w:r>
      <w:r w:rsidRPr="00557A8B">
        <w:t xml:space="preserve">: </w:t>
      </w:r>
      <w:r w:rsidR="002D3234">
        <w:rPr>
          <w:szCs w:val="24"/>
        </w:rPr>
        <w:t>Instant</w:t>
      </w:r>
      <w:r w:rsidR="00A0443D">
        <w:rPr>
          <w:szCs w:val="24"/>
        </w:rPr>
        <w:t>aneous</w:t>
      </w:r>
      <w:r w:rsidR="002D3234">
        <w:rPr>
          <w:szCs w:val="24"/>
        </w:rPr>
        <w:t xml:space="preserve"> Water Heater Efficiency (EF)</w:t>
      </w:r>
      <w:bookmarkEnd w:id="497"/>
    </w:p>
    <w:p w14:paraId="41D7381E" w14:textId="00C26966" w:rsidR="002D3234" w:rsidRDefault="00EC6A28" w:rsidP="00775985">
      <w:pPr>
        <w:keepNext/>
        <w:spacing w:after="0" w:line="360" w:lineRule="auto"/>
        <w:jc w:val="center"/>
        <w:rPr>
          <w:color w:val="3571A3"/>
          <w:sz w:val="20"/>
          <w:szCs w:val="20"/>
        </w:rPr>
      </w:pPr>
      <w:r w:rsidRPr="00EC6A28">
        <w:rPr>
          <w:color w:val="3571A3"/>
          <w:sz w:val="20"/>
          <w:szCs w:val="20"/>
        </w:rPr>
        <w:t>(</w:t>
      </w:r>
      <w:r w:rsidR="002E6745">
        <w:rPr>
          <w:color w:val="3571A3"/>
          <w:sz w:val="20"/>
          <w:szCs w:val="20"/>
        </w:rPr>
        <w:t>On-site visits</w:t>
      </w:r>
      <w:r w:rsidRPr="00EC6A28">
        <w:rPr>
          <w:color w:val="3571A3"/>
          <w:sz w:val="20"/>
          <w:szCs w:val="20"/>
        </w:rPr>
        <w:t xml:space="preserve">: Instantaneous Water Heaters, </w:t>
      </w:r>
      <w:r w:rsidR="00C11B6D">
        <w:rPr>
          <w:color w:val="3571A3"/>
          <w:sz w:val="20"/>
          <w:szCs w:val="20"/>
        </w:rPr>
        <w:t>Including Combi Boilers</w:t>
      </w:r>
      <w:r w:rsidRPr="00EC6A28">
        <w:rPr>
          <w:color w:val="3571A3"/>
          <w:sz w:val="20"/>
          <w:szCs w:val="20"/>
        </w:rPr>
        <w:t>)</w:t>
      </w:r>
      <w:r w:rsidRPr="00EC6A28" w:rsidDel="00EC6A28">
        <w:rPr>
          <w:color w:val="3571A3"/>
          <w:sz w:val="20"/>
          <w:szCs w:val="20"/>
        </w:rPr>
        <w:t xml:space="preserve"> </w:t>
      </w:r>
    </w:p>
    <w:tbl>
      <w:tblPr>
        <w:tblStyle w:val="BodyEven"/>
        <w:tblW w:w="4184" w:type="pct"/>
        <w:tblLook w:val="04A0" w:firstRow="1" w:lastRow="0" w:firstColumn="1" w:lastColumn="0" w:noHBand="0" w:noVBand="1"/>
      </w:tblPr>
      <w:tblGrid>
        <w:gridCol w:w="3243"/>
        <w:gridCol w:w="1530"/>
        <w:gridCol w:w="1530"/>
        <w:gridCol w:w="1529"/>
      </w:tblGrid>
      <w:tr w:rsidR="00AE0C31" w:rsidRPr="00004E6C" w14:paraId="13204697" w14:textId="77777777" w:rsidTr="00AE0C3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FC76DF7" w14:textId="1058B263" w:rsidR="00AE0C31" w:rsidRPr="001E0CC1" w:rsidRDefault="00AE0C31" w:rsidP="00AE0C31">
            <w:pPr>
              <w:keepNext/>
              <w:spacing w:after="0" w:line="240" w:lineRule="auto"/>
              <w:jc w:val="left"/>
              <w:rPr>
                <w:bCs/>
                <w:sz w:val="20"/>
                <w:szCs w:val="20"/>
              </w:rPr>
            </w:pPr>
          </w:p>
        </w:tc>
        <w:tc>
          <w:tcPr>
            <w:tcW w:w="977" w:type="pct"/>
            <w:shd w:val="clear" w:color="auto" w:fill="3571A3"/>
          </w:tcPr>
          <w:p w14:paraId="10D26304" w14:textId="69C3A5F0" w:rsidR="00AE0C31" w:rsidRPr="00004E6C" w:rsidRDefault="00AE0C31" w:rsidP="00AE0C3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B1F44">
              <w:t>Custom</w:t>
            </w:r>
          </w:p>
        </w:tc>
        <w:tc>
          <w:tcPr>
            <w:tcW w:w="977" w:type="pct"/>
            <w:shd w:val="clear" w:color="auto" w:fill="3571A3"/>
          </w:tcPr>
          <w:p w14:paraId="722D5276" w14:textId="542016FA" w:rsidR="00AE0C31" w:rsidRPr="00004E6C" w:rsidRDefault="00AE0C31" w:rsidP="00AE0C3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B1F44">
              <w:t>Spec</w:t>
            </w:r>
          </w:p>
        </w:tc>
        <w:tc>
          <w:tcPr>
            <w:tcW w:w="976" w:type="pct"/>
            <w:shd w:val="clear" w:color="auto" w:fill="3571A3"/>
          </w:tcPr>
          <w:p w14:paraId="4C73D787" w14:textId="1DED01DA" w:rsidR="00AE0C31" w:rsidRPr="00E70F66" w:rsidRDefault="00AE0C31" w:rsidP="00AE0C31">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B1F44">
              <w:t>Statewide</w:t>
            </w:r>
          </w:p>
        </w:tc>
      </w:tr>
      <w:tr w:rsidR="00AE0C31" w:rsidRPr="001E4E2C" w14:paraId="56D8C41E" w14:textId="77777777" w:rsidTr="00AE0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840BB96" w14:textId="6EA7C44F" w:rsidR="00AE0C31" w:rsidRPr="006B6189" w:rsidRDefault="00AE0C31" w:rsidP="00AE0C31">
            <w:pPr>
              <w:keepNext/>
              <w:spacing w:after="0" w:line="240" w:lineRule="auto"/>
              <w:jc w:val="left"/>
              <w:rPr>
                <w:sz w:val="20"/>
                <w:szCs w:val="20"/>
              </w:rPr>
            </w:pPr>
            <w:r w:rsidRPr="00A34C9E">
              <w:rPr>
                <w:sz w:val="20"/>
                <w:szCs w:val="20"/>
              </w:rPr>
              <w:t>n</w:t>
            </w:r>
          </w:p>
        </w:tc>
        <w:tc>
          <w:tcPr>
            <w:tcW w:w="977" w:type="pct"/>
          </w:tcPr>
          <w:p w14:paraId="46695431" w14:textId="1A3E2A7F"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13</w:t>
            </w:r>
          </w:p>
        </w:tc>
        <w:tc>
          <w:tcPr>
            <w:tcW w:w="977" w:type="pct"/>
          </w:tcPr>
          <w:p w14:paraId="51CFA874" w14:textId="05D02D13"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14</w:t>
            </w:r>
          </w:p>
        </w:tc>
        <w:tc>
          <w:tcPr>
            <w:tcW w:w="976" w:type="pct"/>
          </w:tcPr>
          <w:p w14:paraId="53F771E2" w14:textId="14BF5A32" w:rsidR="00AE0C31" w:rsidRPr="006B6189" w:rsidRDefault="00AE0C31" w:rsidP="00AE0C3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B1F44">
              <w:t>27</w:t>
            </w:r>
          </w:p>
        </w:tc>
      </w:tr>
      <w:tr w:rsidR="00AE0C31" w:rsidRPr="00004E6C" w14:paraId="48993BF9" w14:textId="77777777" w:rsidTr="00AE0C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54E884A5" w14:textId="28006A47" w:rsidR="00AE0C31" w:rsidRPr="006B6189" w:rsidRDefault="00AE0C31" w:rsidP="00AE0C31">
            <w:pPr>
              <w:keepNext/>
              <w:spacing w:after="0" w:line="240" w:lineRule="auto"/>
              <w:jc w:val="left"/>
              <w:rPr>
                <w:sz w:val="20"/>
                <w:szCs w:val="20"/>
              </w:rPr>
            </w:pPr>
            <w:r w:rsidRPr="00A34C9E">
              <w:rPr>
                <w:sz w:val="20"/>
                <w:szCs w:val="20"/>
              </w:rPr>
              <w:t>Mean</w:t>
            </w:r>
          </w:p>
        </w:tc>
        <w:tc>
          <w:tcPr>
            <w:tcW w:w="977" w:type="pct"/>
          </w:tcPr>
          <w:p w14:paraId="77358E4C" w14:textId="366459FD"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0.95a</w:t>
            </w:r>
          </w:p>
        </w:tc>
        <w:tc>
          <w:tcPr>
            <w:tcW w:w="977" w:type="pct"/>
          </w:tcPr>
          <w:p w14:paraId="5CA0EA13" w14:textId="365077D4"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0.92</w:t>
            </w:r>
          </w:p>
        </w:tc>
        <w:tc>
          <w:tcPr>
            <w:tcW w:w="976" w:type="pct"/>
          </w:tcPr>
          <w:p w14:paraId="65174404" w14:textId="6FB45A2B" w:rsidR="00AE0C31" w:rsidRPr="006B6189" w:rsidRDefault="00AE0C31" w:rsidP="00AE0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B1F44">
              <w:t>0.93</w:t>
            </w:r>
          </w:p>
        </w:tc>
      </w:tr>
      <w:tr w:rsidR="00AE0C31" w:rsidRPr="00004E6C" w14:paraId="130AF934" w14:textId="77777777" w:rsidTr="00AE0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99E963A" w14:textId="52C1E1FC" w:rsidR="00AE0C31" w:rsidRPr="006B6189" w:rsidRDefault="00AE0C31" w:rsidP="00AE0C31">
            <w:pPr>
              <w:keepNext/>
              <w:spacing w:after="0" w:line="240" w:lineRule="auto"/>
              <w:jc w:val="left"/>
              <w:rPr>
                <w:sz w:val="20"/>
                <w:szCs w:val="20"/>
              </w:rPr>
            </w:pPr>
            <w:r w:rsidRPr="00A34C9E">
              <w:rPr>
                <w:sz w:val="20"/>
                <w:szCs w:val="20"/>
              </w:rPr>
              <w:t>Min</w:t>
            </w:r>
          </w:p>
        </w:tc>
        <w:tc>
          <w:tcPr>
            <w:tcW w:w="977" w:type="pct"/>
          </w:tcPr>
          <w:p w14:paraId="13F5EF96" w14:textId="7E4B40CD"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0.89</w:t>
            </w:r>
          </w:p>
        </w:tc>
        <w:tc>
          <w:tcPr>
            <w:tcW w:w="977" w:type="pct"/>
          </w:tcPr>
          <w:p w14:paraId="5CF51007" w14:textId="70CA3E47"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0.81</w:t>
            </w:r>
          </w:p>
        </w:tc>
        <w:tc>
          <w:tcPr>
            <w:tcW w:w="976" w:type="pct"/>
          </w:tcPr>
          <w:p w14:paraId="5A3A8B9D" w14:textId="15668F24" w:rsidR="00AE0C31" w:rsidRPr="006B6189" w:rsidRDefault="00AE0C31" w:rsidP="00AE0C3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B1F44">
              <w:t>0.81</w:t>
            </w:r>
          </w:p>
        </w:tc>
      </w:tr>
      <w:tr w:rsidR="00AE0C31" w:rsidRPr="00004E6C" w14:paraId="2E8E9954" w14:textId="77777777" w:rsidTr="00AE0C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706FA56" w14:textId="5AAB06BA" w:rsidR="00AE0C31" w:rsidRPr="006B6189" w:rsidRDefault="00AE0C31" w:rsidP="00AE0C31">
            <w:pPr>
              <w:keepNext/>
              <w:spacing w:after="0" w:line="240" w:lineRule="auto"/>
              <w:jc w:val="left"/>
              <w:rPr>
                <w:sz w:val="20"/>
                <w:szCs w:val="20"/>
              </w:rPr>
            </w:pPr>
            <w:r w:rsidRPr="00A34C9E">
              <w:rPr>
                <w:sz w:val="20"/>
                <w:szCs w:val="20"/>
              </w:rPr>
              <w:t>Max</w:t>
            </w:r>
          </w:p>
        </w:tc>
        <w:tc>
          <w:tcPr>
            <w:tcW w:w="977" w:type="pct"/>
          </w:tcPr>
          <w:p w14:paraId="51BE82CB" w14:textId="71306308"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0.97</w:t>
            </w:r>
          </w:p>
        </w:tc>
        <w:tc>
          <w:tcPr>
            <w:tcW w:w="977" w:type="pct"/>
          </w:tcPr>
          <w:p w14:paraId="14AC7F83" w14:textId="7CDDE893"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0.97</w:t>
            </w:r>
          </w:p>
        </w:tc>
        <w:tc>
          <w:tcPr>
            <w:tcW w:w="976" w:type="pct"/>
          </w:tcPr>
          <w:p w14:paraId="1C1A0DC2" w14:textId="202E61D9" w:rsidR="00AE0C31" w:rsidRPr="006B6189" w:rsidRDefault="00AE0C31" w:rsidP="00AE0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B1F44">
              <w:t>0.97</w:t>
            </w:r>
          </w:p>
        </w:tc>
      </w:tr>
      <w:tr w:rsidR="00AE0C31" w:rsidRPr="00004E6C" w14:paraId="202FE472" w14:textId="77777777" w:rsidTr="00AE0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F9CFACB" w14:textId="155B2127" w:rsidR="00AE0C31" w:rsidRPr="006B6189" w:rsidRDefault="00AE0C31" w:rsidP="00AE0C31">
            <w:pPr>
              <w:keepNext/>
              <w:spacing w:after="0" w:line="240" w:lineRule="auto"/>
              <w:jc w:val="left"/>
              <w:rPr>
                <w:sz w:val="20"/>
                <w:szCs w:val="20"/>
              </w:rPr>
            </w:pPr>
            <w:r w:rsidRPr="00A34C9E">
              <w:rPr>
                <w:sz w:val="20"/>
                <w:szCs w:val="20"/>
              </w:rPr>
              <w:t>Median</w:t>
            </w:r>
          </w:p>
        </w:tc>
        <w:tc>
          <w:tcPr>
            <w:tcW w:w="977" w:type="pct"/>
          </w:tcPr>
          <w:p w14:paraId="344DF7F7" w14:textId="5FC3AD34"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0.95</w:t>
            </w:r>
          </w:p>
        </w:tc>
        <w:tc>
          <w:tcPr>
            <w:tcW w:w="977" w:type="pct"/>
          </w:tcPr>
          <w:p w14:paraId="2E2E9DBE" w14:textId="3CD7DB0C" w:rsidR="00AE0C31" w:rsidRPr="006B6189"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0.93</w:t>
            </w:r>
          </w:p>
        </w:tc>
        <w:tc>
          <w:tcPr>
            <w:tcW w:w="976" w:type="pct"/>
          </w:tcPr>
          <w:p w14:paraId="66F6ABF6" w14:textId="1F9720D8" w:rsidR="00AE0C31" w:rsidRPr="006B6189" w:rsidRDefault="00AE0C31" w:rsidP="00AE0C3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B1F44">
              <w:t>0.95</w:t>
            </w:r>
          </w:p>
        </w:tc>
      </w:tr>
      <w:tr w:rsidR="00AE0C31" w:rsidRPr="00004E6C" w14:paraId="0D79A0C6" w14:textId="77777777" w:rsidTr="00AE0C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85BA85A" w14:textId="6EB13C4E" w:rsidR="00AE0C31" w:rsidRPr="006B6189" w:rsidRDefault="00AE0C31" w:rsidP="00AE0C31">
            <w:pPr>
              <w:keepNext/>
              <w:spacing w:after="0" w:line="240" w:lineRule="auto"/>
              <w:jc w:val="left"/>
              <w:rPr>
                <w:sz w:val="20"/>
                <w:szCs w:val="20"/>
              </w:rPr>
            </w:pPr>
            <w:r w:rsidRPr="00A34C9E">
              <w:rPr>
                <w:sz w:val="20"/>
                <w:szCs w:val="20"/>
              </w:rPr>
              <w:t>Std. Dev.</w:t>
            </w:r>
          </w:p>
        </w:tc>
        <w:tc>
          <w:tcPr>
            <w:tcW w:w="977" w:type="pct"/>
          </w:tcPr>
          <w:p w14:paraId="1F5674B7" w14:textId="1F07816C"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0.02</w:t>
            </w:r>
          </w:p>
        </w:tc>
        <w:tc>
          <w:tcPr>
            <w:tcW w:w="977" w:type="pct"/>
          </w:tcPr>
          <w:p w14:paraId="52C85929" w14:textId="6805303D" w:rsidR="00AE0C31" w:rsidRPr="006B6189"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0.05</w:t>
            </w:r>
          </w:p>
        </w:tc>
        <w:tc>
          <w:tcPr>
            <w:tcW w:w="976" w:type="pct"/>
          </w:tcPr>
          <w:p w14:paraId="13DFD84C" w14:textId="09FB1CBD" w:rsidR="00AE0C31" w:rsidRPr="006B6189" w:rsidRDefault="00AE0C31" w:rsidP="00AE0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B1F44">
              <w:t>0.04</w:t>
            </w:r>
          </w:p>
        </w:tc>
      </w:tr>
      <w:tr w:rsidR="00AE0C31" w:rsidRPr="00004E6C" w14:paraId="03F9004D" w14:textId="77777777" w:rsidTr="00AE0C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6FA5CA3" w14:textId="018A3E94" w:rsidR="00AE0C31" w:rsidRDefault="00AE0C31" w:rsidP="00AE0C31">
            <w:pPr>
              <w:keepNext/>
              <w:spacing w:after="0" w:line="240" w:lineRule="auto"/>
              <w:jc w:val="left"/>
              <w:rPr>
                <w:sz w:val="20"/>
                <w:szCs w:val="20"/>
              </w:rPr>
            </w:pPr>
            <w:r w:rsidRPr="00A34C9E">
              <w:rPr>
                <w:sz w:val="20"/>
                <w:szCs w:val="20"/>
              </w:rPr>
              <w:t>CV</w:t>
            </w:r>
          </w:p>
        </w:tc>
        <w:tc>
          <w:tcPr>
            <w:tcW w:w="977" w:type="pct"/>
          </w:tcPr>
          <w:p w14:paraId="1DC09FCD" w14:textId="2F8F64EB" w:rsidR="00AE0C31" w:rsidRPr="003D0BC2"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0.02</w:t>
            </w:r>
          </w:p>
        </w:tc>
        <w:tc>
          <w:tcPr>
            <w:tcW w:w="977" w:type="pct"/>
          </w:tcPr>
          <w:p w14:paraId="01BF3300" w14:textId="2B1F6B35" w:rsidR="00AE0C31" w:rsidRPr="003D0BC2" w:rsidRDefault="00AE0C31" w:rsidP="00AE0C3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B1F44">
              <w:t>0.05</w:t>
            </w:r>
          </w:p>
        </w:tc>
        <w:tc>
          <w:tcPr>
            <w:tcW w:w="976" w:type="pct"/>
          </w:tcPr>
          <w:p w14:paraId="63C126C3" w14:textId="6F609B71" w:rsidR="00AE0C31" w:rsidRPr="003D0BC2" w:rsidRDefault="00AE0C31" w:rsidP="00AE0C3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EB1F44">
              <w:t>0.04</w:t>
            </w:r>
          </w:p>
        </w:tc>
      </w:tr>
      <w:tr w:rsidR="00AE0C31" w:rsidRPr="00004E6C" w14:paraId="6F5662F1" w14:textId="77777777" w:rsidTr="00AE0C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3D52642" w14:textId="683835AC" w:rsidR="00AE0C31" w:rsidRDefault="00AE0C31" w:rsidP="00AE0C31">
            <w:pPr>
              <w:keepNext/>
              <w:spacing w:after="0" w:line="240" w:lineRule="auto"/>
              <w:jc w:val="left"/>
              <w:rPr>
                <w:sz w:val="20"/>
                <w:szCs w:val="20"/>
              </w:rPr>
            </w:pPr>
            <w:r w:rsidRPr="00A34C9E">
              <w:rPr>
                <w:sz w:val="20"/>
                <w:szCs w:val="20"/>
              </w:rPr>
              <w:t>Conf. Int.</w:t>
            </w:r>
          </w:p>
        </w:tc>
        <w:tc>
          <w:tcPr>
            <w:tcW w:w="977" w:type="pct"/>
          </w:tcPr>
          <w:p w14:paraId="6329909C" w14:textId="4F6FF434" w:rsidR="00AE0C31" w:rsidRPr="003D0BC2"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(0.94, 0.96)</w:t>
            </w:r>
          </w:p>
        </w:tc>
        <w:tc>
          <w:tcPr>
            <w:tcW w:w="977" w:type="pct"/>
          </w:tcPr>
          <w:p w14:paraId="4C9D9A52" w14:textId="14F85E3D" w:rsidR="00AE0C31" w:rsidRPr="003D0BC2" w:rsidRDefault="00AE0C31" w:rsidP="00AE0C3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B1F44">
              <w:t>(0.90, 0.94)</w:t>
            </w:r>
          </w:p>
        </w:tc>
        <w:tc>
          <w:tcPr>
            <w:tcW w:w="976" w:type="pct"/>
          </w:tcPr>
          <w:p w14:paraId="178F4BA9" w14:textId="1743FA7E" w:rsidR="00AE0C31" w:rsidRPr="003D0BC2" w:rsidRDefault="00AE0C31" w:rsidP="00AE0C3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EB1F44">
              <w:t>(0.92, 0.95)</w:t>
            </w:r>
          </w:p>
        </w:tc>
      </w:tr>
    </w:tbl>
    <w:p w14:paraId="17A854BC" w14:textId="77777777" w:rsidR="00376179" w:rsidRDefault="00376179" w:rsidP="00FF2C41"/>
    <w:p w14:paraId="320569D9" w14:textId="0A110B4E" w:rsidR="00E97668" w:rsidRPr="0094651C" w:rsidRDefault="00ED3AF5" w:rsidP="00AA7B65">
      <w:pPr>
        <w:pStyle w:val="AppendixCaption"/>
        <w:rPr>
          <w:szCs w:val="24"/>
        </w:rPr>
      </w:pPr>
      <w:bookmarkStart w:id="498" w:name="_Toc122531652"/>
      <w:r w:rsidRPr="00557A8B">
        <w:t xml:space="preserve">Table </w:t>
      </w:r>
      <w:r>
        <w:fldChar w:fldCharType="begin"/>
      </w:r>
      <w:r>
        <w:instrText>SEQ Table \* ARABIC</w:instrText>
      </w:r>
      <w:r>
        <w:fldChar w:fldCharType="separate"/>
      </w:r>
      <w:r w:rsidR="005F23CE">
        <w:rPr>
          <w:rFonts w:hint="eastAsia"/>
          <w:noProof/>
        </w:rPr>
        <w:t>100</w:t>
      </w:r>
      <w:r>
        <w:fldChar w:fldCharType="end"/>
      </w:r>
      <w:r w:rsidRPr="00557A8B">
        <w:t xml:space="preserve">: </w:t>
      </w:r>
      <w:r w:rsidR="00093BC5">
        <w:rPr>
          <w:szCs w:val="24"/>
        </w:rPr>
        <w:t>Heat Pump</w:t>
      </w:r>
      <w:r w:rsidR="001924DB">
        <w:rPr>
          <w:szCs w:val="24"/>
        </w:rPr>
        <w:t xml:space="preserve"> Water</w:t>
      </w:r>
      <w:r w:rsidR="00E97668">
        <w:rPr>
          <w:szCs w:val="24"/>
        </w:rPr>
        <w:t xml:space="preserve"> Heater Efficiency (EF)</w:t>
      </w:r>
      <w:bookmarkEnd w:id="498"/>
    </w:p>
    <w:p w14:paraId="14BA76F0" w14:textId="2DC814DF" w:rsidR="00E97668" w:rsidRPr="0094651C" w:rsidRDefault="00E97668" w:rsidP="00E97668">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E647A7">
        <w:rPr>
          <w:color w:val="3571A3"/>
          <w:sz w:val="20"/>
          <w:szCs w:val="20"/>
        </w:rPr>
        <w:t>:</w:t>
      </w:r>
      <w:r w:rsidR="00301681">
        <w:rPr>
          <w:color w:val="3571A3"/>
          <w:sz w:val="20"/>
          <w:szCs w:val="20"/>
        </w:rPr>
        <w:t xml:space="preserve"> </w:t>
      </w:r>
      <w:r w:rsidR="00093BC5">
        <w:rPr>
          <w:color w:val="3571A3"/>
          <w:sz w:val="20"/>
          <w:szCs w:val="20"/>
        </w:rPr>
        <w:t>H</w:t>
      </w:r>
      <w:r w:rsidR="00A4798B">
        <w:rPr>
          <w:color w:val="3571A3"/>
          <w:sz w:val="20"/>
          <w:szCs w:val="20"/>
        </w:rPr>
        <w:t>PWHs</w:t>
      </w:r>
      <w:r w:rsidRPr="0094651C">
        <w:rPr>
          <w:color w:val="3571A3"/>
          <w:sz w:val="20"/>
          <w:szCs w:val="20"/>
        </w:rPr>
        <w:t>)</w:t>
      </w:r>
    </w:p>
    <w:tbl>
      <w:tblPr>
        <w:tblStyle w:val="BodyEven"/>
        <w:tblW w:w="4135" w:type="pct"/>
        <w:tblLayout w:type="fixed"/>
        <w:tblLook w:val="04A0" w:firstRow="1" w:lastRow="0" w:firstColumn="1" w:lastColumn="0" w:noHBand="0" w:noVBand="1"/>
      </w:tblPr>
      <w:tblGrid>
        <w:gridCol w:w="2945"/>
        <w:gridCol w:w="1598"/>
        <w:gridCol w:w="1599"/>
        <w:gridCol w:w="1599"/>
      </w:tblGrid>
      <w:tr w:rsidR="00167B11" w:rsidRPr="00E70F66" w14:paraId="3A1B02DD" w14:textId="77777777" w:rsidTr="003364A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shd w:val="clear" w:color="auto" w:fill="3571A3"/>
          </w:tcPr>
          <w:p w14:paraId="34D13665" w14:textId="63364A3C" w:rsidR="00167B11" w:rsidRPr="001E0CC1" w:rsidRDefault="00167B11" w:rsidP="00106633">
            <w:pPr>
              <w:keepNext/>
              <w:spacing w:after="0" w:line="240" w:lineRule="auto"/>
              <w:jc w:val="left"/>
              <w:rPr>
                <w:bCs/>
                <w:sz w:val="20"/>
                <w:szCs w:val="20"/>
              </w:rPr>
            </w:pPr>
          </w:p>
        </w:tc>
        <w:tc>
          <w:tcPr>
            <w:tcW w:w="1032" w:type="pct"/>
            <w:shd w:val="clear" w:color="auto" w:fill="3571A3"/>
          </w:tcPr>
          <w:p w14:paraId="5920974F" w14:textId="064E66B9" w:rsidR="00167B11" w:rsidRPr="00004E6C" w:rsidRDefault="00E2667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3553C9">
              <w:t>Custom</w:t>
            </w:r>
          </w:p>
        </w:tc>
        <w:tc>
          <w:tcPr>
            <w:tcW w:w="1033" w:type="pct"/>
            <w:shd w:val="clear" w:color="auto" w:fill="3571A3"/>
          </w:tcPr>
          <w:p w14:paraId="52598AA3" w14:textId="678C5F50" w:rsidR="00167B11" w:rsidRPr="00004E6C" w:rsidRDefault="00E2667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3553C9">
              <w:t>Spec</w:t>
            </w:r>
          </w:p>
        </w:tc>
        <w:tc>
          <w:tcPr>
            <w:tcW w:w="1033" w:type="pct"/>
            <w:shd w:val="clear" w:color="auto" w:fill="3571A3"/>
          </w:tcPr>
          <w:p w14:paraId="3CD1078A" w14:textId="776355C5" w:rsidR="00167B11" w:rsidRPr="00E70F66" w:rsidRDefault="00167B11"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037804" w:rsidRPr="006B6189" w14:paraId="40D1D15B" w14:textId="77777777" w:rsidTr="003364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3949A7EF" w14:textId="47AEDE97" w:rsidR="00037804" w:rsidRPr="006B6189" w:rsidRDefault="00037804" w:rsidP="00037804">
            <w:pPr>
              <w:keepNext/>
              <w:spacing w:after="0" w:line="240" w:lineRule="auto"/>
              <w:jc w:val="left"/>
              <w:rPr>
                <w:sz w:val="20"/>
                <w:szCs w:val="20"/>
              </w:rPr>
            </w:pPr>
            <w:r w:rsidRPr="003553C9">
              <w:t>n</w:t>
            </w:r>
          </w:p>
        </w:tc>
        <w:tc>
          <w:tcPr>
            <w:tcW w:w="1032" w:type="pct"/>
          </w:tcPr>
          <w:p w14:paraId="59BC58E2" w14:textId="3CF4D9E2"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2</w:t>
            </w:r>
          </w:p>
        </w:tc>
        <w:tc>
          <w:tcPr>
            <w:tcW w:w="1033" w:type="pct"/>
          </w:tcPr>
          <w:p w14:paraId="29AAC6DF" w14:textId="710633E3"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6</w:t>
            </w:r>
          </w:p>
        </w:tc>
        <w:tc>
          <w:tcPr>
            <w:tcW w:w="1033" w:type="pct"/>
          </w:tcPr>
          <w:p w14:paraId="5AB730A3" w14:textId="4FA946DF" w:rsidR="00037804" w:rsidRPr="006B6189" w:rsidRDefault="00E2667D" w:rsidP="000378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553C9">
              <w:t>8</w:t>
            </w:r>
          </w:p>
        </w:tc>
      </w:tr>
      <w:tr w:rsidR="00037804" w:rsidRPr="006B6189" w14:paraId="68C87E91" w14:textId="77777777" w:rsidTr="003364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4C59585D" w14:textId="1881BD2C" w:rsidR="00037804" w:rsidRPr="006B6189" w:rsidRDefault="00037804" w:rsidP="00037804">
            <w:pPr>
              <w:keepNext/>
              <w:spacing w:after="0" w:line="240" w:lineRule="auto"/>
              <w:jc w:val="left"/>
              <w:rPr>
                <w:sz w:val="20"/>
                <w:szCs w:val="20"/>
              </w:rPr>
            </w:pPr>
            <w:r w:rsidRPr="003553C9">
              <w:t>Mean</w:t>
            </w:r>
          </w:p>
        </w:tc>
        <w:tc>
          <w:tcPr>
            <w:tcW w:w="1032" w:type="pct"/>
          </w:tcPr>
          <w:p w14:paraId="1A9FCC7E" w14:textId="57448910"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4.06</w:t>
            </w:r>
          </w:p>
        </w:tc>
        <w:tc>
          <w:tcPr>
            <w:tcW w:w="1033" w:type="pct"/>
          </w:tcPr>
          <w:p w14:paraId="7F74B60B" w14:textId="0C4B3AD0"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3.56</w:t>
            </w:r>
          </w:p>
        </w:tc>
        <w:tc>
          <w:tcPr>
            <w:tcW w:w="1033" w:type="pct"/>
          </w:tcPr>
          <w:p w14:paraId="1FAA7147" w14:textId="731AA864" w:rsidR="00037804" w:rsidRPr="006B6189" w:rsidRDefault="00E2667D" w:rsidP="0003780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commentRangeStart w:id="499"/>
            <w:r w:rsidRPr="003553C9">
              <w:t>3.68</w:t>
            </w:r>
            <w:commentRangeEnd w:id="499"/>
            <w:r w:rsidR="003322E5">
              <w:rPr>
                <w:rStyle w:val="CommentReference"/>
              </w:rPr>
              <w:commentReference w:id="499"/>
            </w:r>
          </w:p>
        </w:tc>
      </w:tr>
      <w:tr w:rsidR="00037804" w:rsidRPr="006B6189" w14:paraId="0E295934" w14:textId="77777777" w:rsidTr="003364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6EAC6F58" w14:textId="7E06510D" w:rsidR="00037804" w:rsidRPr="006B6189" w:rsidRDefault="00037804" w:rsidP="00037804">
            <w:pPr>
              <w:keepNext/>
              <w:spacing w:after="0" w:line="240" w:lineRule="auto"/>
              <w:jc w:val="left"/>
              <w:rPr>
                <w:sz w:val="20"/>
                <w:szCs w:val="20"/>
              </w:rPr>
            </w:pPr>
            <w:r w:rsidRPr="003553C9">
              <w:t>Min</w:t>
            </w:r>
          </w:p>
        </w:tc>
        <w:tc>
          <w:tcPr>
            <w:tcW w:w="1032" w:type="pct"/>
          </w:tcPr>
          <w:p w14:paraId="683867AC" w14:textId="33277A9A"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4.03</w:t>
            </w:r>
          </w:p>
        </w:tc>
        <w:tc>
          <w:tcPr>
            <w:tcW w:w="1033" w:type="pct"/>
          </w:tcPr>
          <w:p w14:paraId="56EE101E" w14:textId="20040460"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3.50</w:t>
            </w:r>
          </w:p>
        </w:tc>
        <w:tc>
          <w:tcPr>
            <w:tcW w:w="1033" w:type="pct"/>
          </w:tcPr>
          <w:p w14:paraId="789F310B" w14:textId="142D185F" w:rsidR="00037804" w:rsidRPr="006B6189" w:rsidRDefault="00E2667D" w:rsidP="000378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553C9">
              <w:t>3.50</w:t>
            </w:r>
          </w:p>
        </w:tc>
      </w:tr>
      <w:tr w:rsidR="00037804" w:rsidRPr="006B6189" w14:paraId="63D742A1" w14:textId="77777777" w:rsidTr="003364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634FCA13" w14:textId="004FE729" w:rsidR="00037804" w:rsidRPr="006B6189" w:rsidRDefault="00037804" w:rsidP="00037804">
            <w:pPr>
              <w:keepNext/>
              <w:spacing w:after="0" w:line="240" w:lineRule="auto"/>
              <w:jc w:val="left"/>
              <w:rPr>
                <w:sz w:val="20"/>
                <w:szCs w:val="20"/>
              </w:rPr>
            </w:pPr>
            <w:r w:rsidRPr="003553C9">
              <w:t>Max</w:t>
            </w:r>
          </w:p>
        </w:tc>
        <w:tc>
          <w:tcPr>
            <w:tcW w:w="1032" w:type="pct"/>
          </w:tcPr>
          <w:p w14:paraId="07081EDC" w14:textId="51A14CD1"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4.09</w:t>
            </w:r>
          </w:p>
        </w:tc>
        <w:tc>
          <w:tcPr>
            <w:tcW w:w="1033" w:type="pct"/>
          </w:tcPr>
          <w:p w14:paraId="5D949D3C" w14:textId="679FF7B6"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3.57</w:t>
            </w:r>
          </w:p>
        </w:tc>
        <w:tc>
          <w:tcPr>
            <w:tcW w:w="1033" w:type="pct"/>
          </w:tcPr>
          <w:p w14:paraId="07625EB0" w14:textId="2F2CD9D4" w:rsidR="00037804" w:rsidRPr="006B6189" w:rsidRDefault="00E2667D" w:rsidP="0003780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553C9">
              <w:t>4.09</w:t>
            </w:r>
          </w:p>
        </w:tc>
      </w:tr>
      <w:tr w:rsidR="00037804" w:rsidRPr="006B6189" w14:paraId="3CFA8EE5" w14:textId="77777777" w:rsidTr="003364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5423F946" w14:textId="258D7DE4" w:rsidR="00037804" w:rsidRPr="006B6189" w:rsidRDefault="00037804" w:rsidP="00037804">
            <w:pPr>
              <w:keepNext/>
              <w:spacing w:after="0" w:line="240" w:lineRule="auto"/>
              <w:jc w:val="left"/>
              <w:rPr>
                <w:sz w:val="20"/>
                <w:szCs w:val="20"/>
              </w:rPr>
            </w:pPr>
            <w:r w:rsidRPr="003553C9">
              <w:t>Median</w:t>
            </w:r>
          </w:p>
        </w:tc>
        <w:tc>
          <w:tcPr>
            <w:tcW w:w="1032" w:type="pct"/>
          </w:tcPr>
          <w:p w14:paraId="031EC3A8" w14:textId="2644F80F"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4.06</w:t>
            </w:r>
          </w:p>
        </w:tc>
        <w:tc>
          <w:tcPr>
            <w:tcW w:w="1033" w:type="pct"/>
          </w:tcPr>
          <w:p w14:paraId="4E44B39C" w14:textId="2A2750F9" w:rsidR="00037804" w:rsidRPr="006B6189" w:rsidRDefault="00E2667D" w:rsidP="0003780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3.57</w:t>
            </w:r>
          </w:p>
        </w:tc>
        <w:tc>
          <w:tcPr>
            <w:tcW w:w="1033" w:type="pct"/>
          </w:tcPr>
          <w:p w14:paraId="12F430A3" w14:textId="3C1C970F" w:rsidR="00037804" w:rsidRPr="006B6189" w:rsidRDefault="00E2667D" w:rsidP="0003780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553C9">
              <w:t>3.57</w:t>
            </w:r>
          </w:p>
        </w:tc>
      </w:tr>
      <w:tr w:rsidR="00037804" w:rsidRPr="006B6189" w14:paraId="672A4606" w14:textId="77777777" w:rsidTr="003364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7348AB13" w14:textId="24C18659" w:rsidR="00037804" w:rsidRPr="006B6189" w:rsidRDefault="00E2667D" w:rsidP="00037804">
            <w:pPr>
              <w:keepNext/>
              <w:spacing w:after="0" w:line="240" w:lineRule="auto"/>
              <w:jc w:val="left"/>
              <w:rPr>
                <w:sz w:val="20"/>
                <w:szCs w:val="20"/>
              </w:rPr>
            </w:pPr>
            <w:r w:rsidRPr="003553C9">
              <w:t>Std. Dev.</w:t>
            </w:r>
          </w:p>
        </w:tc>
        <w:tc>
          <w:tcPr>
            <w:tcW w:w="1032" w:type="pct"/>
          </w:tcPr>
          <w:p w14:paraId="45D7E778" w14:textId="0B9FDAC8"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0.04</w:t>
            </w:r>
          </w:p>
        </w:tc>
        <w:tc>
          <w:tcPr>
            <w:tcW w:w="1033" w:type="pct"/>
          </w:tcPr>
          <w:p w14:paraId="06D7D245" w14:textId="1ADC0106" w:rsidR="00037804" w:rsidRPr="006B6189" w:rsidRDefault="00E2667D" w:rsidP="0003780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0.03</w:t>
            </w:r>
          </w:p>
        </w:tc>
        <w:tc>
          <w:tcPr>
            <w:tcW w:w="1033" w:type="pct"/>
          </w:tcPr>
          <w:p w14:paraId="41940901" w14:textId="394E79C9" w:rsidR="00037804" w:rsidRPr="006B6189" w:rsidRDefault="00E2667D" w:rsidP="0003780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553C9">
              <w:t>0.23</w:t>
            </w:r>
          </w:p>
        </w:tc>
      </w:tr>
      <w:tr w:rsidR="00E2667D" w:rsidRPr="006B6189" w14:paraId="150BFBE9" w14:textId="77777777" w:rsidTr="003364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4A2B11AA" w14:textId="12A2ED43" w:rsidR="00E2667D" w:rsidRDefault="00E2667D" w:rsidP="00E2667D">
            <w:pPr>
              <w:keepNext/>
              <w:spacing w:after="0" w:line="240" w:lineRule="auto"/>
              <w:jc w:val="left"/>
              <w:rPr>
                <w:sz w:val="20"/>
                <w:szCs w:val="20"/>
              </w:rPr>
            </w:pPr>
            <w:r w:rsidRPr="003553C9">
              <w:t>CV</w:t>
            </w:r>
          </w:p>
        </w:tc>
        <w:tc>
          <w:tcPr>
            <w:tcW w:w="1032" w:type="pct"/>
          </w:tcPr>
          <w:p w14:paraId="71518697" w14:textId="0F74E3A2" w:rsidR="00E2667D" w:rsidRPr="002532C7" w:rsidRDefault="00E2667D" w:rsidP="00E2667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0.01</w:t>
            </w:r>
          </w:p>
        </w:tc>
        <w:tc>
          <w:tcPr>
            <w:tcW w:w="1033" w:type="pct"/>
          </w:tcPr>
          <w:p w14:paraId="379F7E4E" w14:textId="77777777" w:rsidR="003364AC" w:rsidRPr="003553C9" w:rsidRDefault="003364AC" w:rsidP="003364A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0.01</w:t>
            </w:r>
          </w:p>
        </w:tc>
        <w:tc>
          <w:tcPr>
            <w:tcW w:w="1033" w:type="pct"/>
          </w:tcPr>
          <w:p w14:paraId="5FA534E8" w14:textId="3B25814F" w:rsidR="00E2667D" w:rsidRPr="002532C7" w:rsidRDefault="00E2667D" w:rsidP="00E2667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553C9">
              <w:t>0.</w:t>
            </w:r>
            <w:r w:rsidR="003364AC" w:rsidRPr="003553C9">
              <w:t>06</w:t>
            </w:r>
          </w:p>
        </w:tc>
      </w:tr>
      <w:tr w:rsidR="00E2667D" w:rsidRPr="006B6189" w14:paraId="07E4C183" w14:textId="77777777" w:rsidTr="003364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02" w:type="pct"/>
          </w:tcPr>
          <w:p w14:paraId="27262396" w14:textId="7985485A" w:rsidR="00E2667D" w:rsidRDefault="00E2667D" w:rsidP="00E2667D">
            <w:pPr>
              <w:keepNext/>
              <w:spacing w:after="0" w:line="240" w:lineRule="auto"/>
              <w:jc w:val="left"/>
              <w:rPr>
                <w:sz w:val="20"/>
                <w:szCs w:val="20"/>
              </w:rPr>
            </w:pPr>
            <w:r w:rsidRPr="003553C9">
              <w:t>Conf. Int.</w:t>
            </w:r>
          </w:p>
        </w:tc>
        <w:tc>
          <w:tcPr>
            <w:tcW w:w="1032" w:type="pct"/>
          </w:tcPr>
          <w:p w14:paraId="7D2FF6F3" w14:textId="0935A26E" w:rsidR="00E2667D" w:rsidRPr="002532C7" w:rsidRDefault="00E2667D" w:rsidP="00E2667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(4.01, 4.11)</w:t>
            </w:r>
          </w:p>
        </w:tc>
        <w:tc>
          <w:tcPr>
            <w:tcW w:w="1033" w:type="pct"/>
          </w:tcPr>
          <w:p w14:paraId="467899C1" w14:textId="3415F6CF" w:rsidR="003364AC" w:rsidRPr="003553C9" w:rsidRDefault="003364AC" w:rsidP="003364A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(3.54, 3.58)</w:t>
            </w:r>
          </w:p>
        </w:tc>
        <w:tc>
          <w:tcPr>
            <w:tcW w:w="1033" w:type="pct"/>
          </w:tcPr>
          <w:p w14:paraId="3421B0BA" w14:textId="28DE7B8F" w:rsidR="00E2667D" w:rsidRPr="002532C7" w:rsidRDefault="00E2667D" w:rsidP="00E2667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553C9">
              <w:t>(3.</w:t>
            </w:r>
            <w:r w:rsidR="003364AC" w:rsidRPr="003553C9">
              <w:t>55</w:t>
            </w:r>
            <w:r w:rsidRPr="003553C9">
              <w:t>, 3.</w:t>
            </w:r>
            <w:r w:rsidR="003364AC" w:rsidRPr="003553C9">
              <w:t>82</w:t>
            </w:r>
            <w:r w:rsidRPr="003553C9">
              <w:t>)</w:t>
            </w:r>
          </w:p>
        </w:tc>
      </w:tr>
    </w:tbl>
    <w:p w14:paraId="66F722F8" w14:textId="77777777" w:rsidR="00E97668" w:rsidRPr="0094651C" w:rsidRDefault="00E97668" w:rsidP="00FF2C41">
      <w:pPr>
        <w:rPr>
          <w:lang w:bidi="ar-SA"/>
        </w:rPr>
      </w:pPr>
    </w:p>
    <w:p w14:paraId="1898E09B" w14:textId="53F5F045" w:rsidR="00A972DE" w:rsidRPr="0094651C" w:rsidRDefault="00ED3AF5" w:rsidP="00AA7B65">
      <w:pPr>
        <w:pStyle w:val="AppendixCaption"/>
        <w:rPr>
          <w:szCs w:val="24"/>
        </w:rPr>
      </w:pPr>
      <w:bookmarkStart w:id="500" w:name="_Toc122531653"/>
      <w:r w:rsidRPr="00557A8B">
        <w:t xml:space="preserve">Table </w:t>
      </w:r>
      <w:r>
        <w:fldChar w:fldCharType="begin"/>
      </w:r>
      <w:r>
        <w:instrText>SEQ Table \* ARABIC</w:instrText>
      </w:r>
      <w:r>
        <w:fldChar w:fldCharType="separate"/>
      </w:r>
      <w:r w:rsidR="005F23CE">
        <w:rPr>
          <w:rFonts w:hint="eastAsia"/>
          <w:noProof/>
        </w:rPr>
        <w:t>101</w:t>
      </w:r>
      <w:r>
        <w:fldChar w:fldCharType="end"/>
      </w:r>
      <w:r w:rsidRPr="00557A8B">
        <w:t xml:space="preserve">: </w:t>
      </w:r>
      <w:r w:rsidR="001924DB">
        <w:rPr>
          <w:szCs w:val="24"/>
        </w:rPr>
        <w:t>Indirect Water</w:t>
      </w:r>
      <w:r w:rsidR="00A972DE">
        <w:rPr>
          <w:szCs w:val="24"/>
        </w:rPr>
        <w:t xml:space="preserve"> Heater Efficiency (EF)</w:t>
      </w:r>
      <w:bookmarkEnd w:id="500"/>
    </w:p>
    <w:p w14:paraId="3BED562D" w14:textId="03BB6FCD" w:rsidR="00A972DE" w:rsidRPr="0094651C" w:rsidRDefault="00A972DE" w:rsidP="00AA7B65">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00301681">
        <w:rPr>
          <w:color w:val="3571A3"/>
          <w:sz w:val="20"/>
          <w:szCs w:val="20"/>
        </w:rPr>
        <w:t>: Indirect</w:t>
      </w:r>
      <w:r>
        <w:rPr>
          <w:color w:val="3571A3"/>
          <w:sz w:val="20"/>
          <w:szCs w:val="20"/>
        </w:rPr>
        <w:t xml:space="preserve"> </w:t>
      </w:r>
      <w:r w:rsidR="007D5F68" w:rsidRPr="00E97668">
        <w:rPr>
          <w:color w:val="3571A3"/>
          <w:sz w:val="20"/>
          <w:szCs w:val="20"/>
        </w:rPr>
        <w:t>Water Heaters</w:t>
      </w:r>
      <w:r w:rsidRPr="0094651C">
        <w:rPr>
          <w:color w:val="3571A3"/>
          <w:sz w:val="20"/>
          <w:szCs w:val="20"/>
        </w:rPr>
        <w:t>)</w:t>
      </w:r>
    </w:p>
    <w:tbl>
      <w:tblPr>
        <w:tblStyle w:val="BodyEven"/>
        <w:tblW w:w="3798" w:type="pct"/>
        <w:tblLook w:val="04A0" w:firstRow="1" w:lastRow="0" w:firstColumn="1" w:lastColumn="0" w:noHBand="0" w:noVBand="1"/>
      </w:tblPr>
      <w:tblGrid>
        <w:gridCol w:w="3062"/>
        <w:gridCol w:w="1530"/>
        <w:gridCol w:w="60"/>
        <w:gridCol w:w="1106"/>
        <w:gridCol w:w="92"/>
        <w:gridCol w:w="1260"/>
      </w:tblGrid>
      <w:tr w:rsidR="00A972DE" w:rsidRPr="00E70F66" w14:paraId="43B4022C" w14:textId="77777777" w:rsidTr="0095765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shd w:val="clear" w:color="auto" w:fill="3571A3"/>
          </w:tcPr>
          <w:p w14:paraId="1B0FDB36" w14:textId="505AABF2" w:rsidR="00A972DE" w:rsidRPr="001E0CC1" w:rsidRDefault="00A972DE" w:rsidP="00AA7B65">
            <w:pPr>
              <w:keepNext/>
              <w:spacing w:after="0" w:line="240" w:lineRule="auto"/>
              <w:jc w:val="left"/>
              <w:rPr>
                <w:bCs/>
                <w:sz w:val="20"/>
                <w:szCs w:val="20"/>
              </w:rPr>
            </w:pPr>
          </w:p>
        </w:tc>
        <w:tc>
          <w:tcPr>
            <w:tcW w:w="1076" w:type="pct"/>
            <w:shd w:val="clear" w:color="auto" w:fill="3571A3"/>
          </w:tcPr>
          <w:p w14:paraId="4A595872" w14:textId="22A7AE43" w:rsidR="00A972DE" w:rsidRPr="00004E6C" w:rsidRDefault="004B2222" w:rsidP="00AA7B6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A2417">
              <w:t>Custom</w:t>
            </w:r>
          </w:p>
        </w:tc>
        <w:tc>
          <w:tcPr>
            <w:tcW w:w="820" w:type="pct"/>
            <w:gridSpan w:val="2"/>
            <w:shd w:val="clear" w:color="auto" w:fill="3571A3"/>
          </w:tcPr>
          <w:p w14:paraId="60A2DF3C" w14:textId="279733B5" w:rsidR="00A972DE" w:rsidRPr="00004E6C" w:rsidRDefault="004B2222" w:rsidP="00AA7B6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A2417">
              <w:t>Spec</w:t>
            </w:r>
          </w:p>
        </w:tc>
        <w:tc>
          <w:tcPr>
            <w:tcW w:w="951" w:type="pct"/>
            <w:gridSpan w:val="2"/>
            <w:shd w:val="clear" w:color="auto" w:fill="3571A3"/>
          </w:tcPr>
          <w:p w14:paraId="3187D99C" w14:textId="2AD7BA93" w:rsidR="00A972DE" w:rsidRPr="00E70F66" w:rsidRDefault="00A972DE" w:rsidP="00AA7B6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855AF3" w:rsidRPr="006B6189" w14:paraId="76F6707C"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BC43D48" w14:textId="4E544BCE" w:rsidR="00855AF3" w:rsidRPr="006B6189" w:rsidRDefault="00855AF3" w:rsidP="00AA7B65">
            <w:pPr>
              <w:keepNext/>
              <w:spacing w:after="0" w:line="240" w:lineRule="auto"/>
              <w:jc w:val="left"/>
              <w:rPr>
                <w:sz w:val="20"/>
                <w:szCs w:val="20"/>
              </w:rPr>
            </w:pPr>
            <w:r w:rsidRPr="0095765A">
              <w:rPr>
                <w:sz w:val="20"/>
                <w:szCs w:val="20"/>
              </w:rPr>
              <w:t>n</w:t>
            </w:r>
          </w:p>
        </w:tc>
        <w:tc>
          <w:tcPr>
            <w:tcW w:w="1076" w:type="pct"/>
          </w:tcPr>
          <w:p w14:paraId="626FD131" w14:textId="26488C25" w:rsidR="00855AF3"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5</w:t>
            </w:r>
          </w:p>
        </w:tc>
        <w:tc>
          <w:tcPr>
            <w:tcW w:w="820" w:type="pct"/>
            <w:gridSpan w:val="2"/>
          </w:tcPr>
          <w:p w14:paraId="76B91D23" w14:textId="3AF71CC8" w:rsidR="00855AF3"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1</w:t>
            </w:r>
          </w:p>
        </w:tc>
        <w:tc>
          <w:tcPr>
            <w:tcW w:w="951" w:type="pct"/>
            <w:gridSpan w:val="2"/>
          </w:tcPr>
          <w:p w14:paraId="2BA869FA" w14:textId="73B0A9A2" w:rsidR="00855AF3" w:rsidRPr="006B6189" w:rsidRDefault="004B2222" w:rsidP="00AA7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A2417">
              <w:t>6</w:t>
            </w:r>
          </w:p>
        </w:tc>
      </w:tr>
      <w:tr w:rsidR="007F0922" w:rsidRPr="006B6189" w14:paraId="3053E29D"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7464EFD" w14:textId="5A7D9CBE" w:rsidR="007F0922" w:rsidRPr="006B6189" w:rsidRDefault="007F0922" w:rsidP="00AA7B65">
            <w:pPr>
              <w:keepNext/>
              <w:spacing w:after="0" w:line="240" w:lineRule="auto"/>
              <w:jc w:val="left"/>
              <w:rPr>
                <w:sz w:val="20"/>
                <w:szCs w:val="20"/>
              </w:rPr>
            </w:pPr>
            <w:r w:rsidRPr="0095765A">
              <w:rPr>
                <w:sz w:val="20"/>
                <w:szCs w:val="20"/>
              </w:rPr>
              <w:t>Mean</w:t>
            </w:r>
          </w:p>
        </w:tc>
        <w:tc>
          <w:tcPr>
            <w:tcW w:w="1076" w:type="pct"/>
          </w:tcPr>
          <w:p w14:paraId="0F512930" w14:textId="4CB46194" w:rsidR="007F0922" w:rsidRPr="006B6189" w:rsidRDefault="004B2222" w:rsidP="00AA7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0.84</w:t>
            </w:r>
          </w:p>
        </w:tc>
        <w:tc>
          <w:tcPr>
            <w:tcW w:w="820" w:type="pct"/>
            <w:gridSpan w:val="2"/>
          </w:tcPr>
          <w:p w14:paraId="37A5D1C8" w14:textId="70EAC009" w:rsidR="007F0922" w:rsidRPr="006B6189" w:rsidRDefault="004B2222" w:rsidP="00AA7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0.87</w:t>
            </w:r>
          </w:p>
        </w:tc>
        <w:tc>
          <w:tcPr>
            <w:tcW w:w="951" w:type="pct"/>
            <w:gridSpan w:val="2"/>
          </w:tcPr>
          <w:p w14:paraId="5F89461E" w14:textId="457A0CB6" w:rsidR="007F0922" w:rsidRPr="006B6189" w:rsidRDefault="007F0922" w:rsidP="00AA7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11E77">
              <w:t>0.84</w:t>
            </w:r>
          </w:p>
        </w:tc>
      </w:tr>
      <w:tr w:rsidR="007F0922" w:rsidRPr="006B6189" w14:paraId="2BD33A2A"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D29623A" w14:textId="08D4BA44" w:rsidR="007F0922" w:rsidRPr="006B6189" w:rsidRDefault="007F0922" w:rsidP="00AA7B65">
            <w:pPr>
              <w:keepNext/>
              <w:spacing w:after="0" w:line="240" w:lineRule="auto"/>
              <w:jc w:val="left"/>
              <w:rPr>
                <w:sz w:val="20"/>
                <w:szCs w:val="20"/>
              </w:rPr>
            </w:pPr>
            <w:r w:rsidRPr="0095765A">
              <w:rPr>
                <w:sz w:val="20"/>
                <w:szCs w:val="20"/>
              </w:rPr>
              <w:t>Min</w:t>
            </w:r>
          </w:p>
        </w:tc>
        <w:tc>
          <w:tcPr>
            <w:tcW w:w="1076" w:type="pct"/>
          </w:tcPr>
          <w:p w14:paraId="57A9FF98" w14:textId="1B638B13" w:rsidR="007F0922"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0.72</w:t>
            </w:r>
          </w:p>
        </w:tc>
        <w:tc>
          <w:tcPr>
            <w:tcW w:w="820" w:type="pct"/>
            <w:gridSpan w:val="2"/>
          </w:tcPr>
          <w:p w14:paraId="2FBF50B9" w14:textId="73C60918" w:rsidR="007F0922"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0.87</w:t>
            </w:r>
          </w:p>
        </w:tc>
        <w:tc>
          <w:tcPr>
            <w:tcW w:w="951" w:type="pct"/>
            <w:gridSpan w:val="2"/>
          </w:tcPr>
          <w:p w14:paraId="66ECF72C" w14:textId="390BF6EE" w:rsidR="007F0922" w:rsidRPr="006B6189" w:rsidRDefault="007F0922" w:rsidP="00AA7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11E77">
              <w:t>0.</w:t>
            </w:r>
            <w:r w:rsidR="004B2222" w:rsidRPr="00AA2417">
              <w:t>72</w:t>
            </w:r>
          </w:p>
        </w:tc>
      </w:tr>
      <w:tr w:rsidR="007F0922" w:rsidRPr="006B6189" w14:paraId="09EA7459"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16B154D" w14:textId="57A31D88" w:rsidR="007F0922" w:rsidRPr="006B6189" w:rsidRDefault="007F0922" w:rsidP="00AA7B65">
            <w:pPr>
              <w:keepNext/>
              <w:spacing w:after="0" w:line="240" w:lineRule="auto"/>
              <w:jc w:val="left"/>
              <w:rPr>
                <w:sz w:val="20"/>
                <w:szCs w:val="20"/>
              </w:rPr>
            </w:pPr>
            <w:r w:rsidRPr="0095765A">
              <w:rPr>
                <w:sz w:val="20"/>
                <w:szCs w:val="20"/>
              </w:rPr>
              <w:t>Max</w:t>
            </w:r>
          </w:p>
        </w:tc>
        <w:tc>
          <w:tcPr>
            <w:tcW w:w="1076" w:type="pct"/>
          </w:tcPr>
          <w:p w14:paraId="641D2614" w14:textId="4681B2BC" w:rsidR="007F0922" w:rsidRPr="006B6189" w:rsidRDefault="004B2222" w:rsidP="00AA7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0.87</w:t>
            </w:r>
          </w:p>
        </w:tc>
        <w:tc>
          <w:tcPr>
            <w:tcW w:w="820" w:type="pct"/>
            <w:gridSpan w:val="2"/>
          </w:tcPr>
          <w:p w14:paraId="4D4AB7D0" w14:textId="7B7210FE" w:rsidR="007F0922" w:rsidRPr="006B6189" w:rsidRDefault="004B2222" w:rsidP="00AA7B6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0.87</w:t>
            </w:r>
          </w:p>
        </w:tc>
        <w:tc>
          <w:tcPr>
            <w:tcW w:w="951" w:type="pct"/>
            <w:gridSpan w:val="2"/>
          </w:tcPr>
          <w:p w14:paraId="664BEDB0" w14:textId="249B2C5C" w:rsidR="007F0922" w:rsidRPr="006B6189" w:rsidRDefault="007F0922" w:rsidP="00AA7B6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11E77">
              <w:t>0.</w:t>
            </w:r>
            <w:r w:rsidR="004B2222" w:rsidRPr="00AA2417">
              <w:t>87</w:t>
            </w:r>
          </w:p>
        </w:tc>
      </w:tr>
      <w:tr w:rsidR="007F0922" w:rsidRPr="006B6189" w14:paraId="3F20CF20"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027E3408" w14:textId="08088D5F" w:rsidR="007F0922" w:rsidRPr="006B6189" w:rsidRDefault="007F0922" w:rsidP="00AA7B65">
            <w:pPr>
              <w:keepNext/>
              <w:spacing w:after="0" w:line="240" w:lineRule="auto"/>
              <w:jc w:val="left"/>
              <w:rPr>
                <w:sz w:val="20"/>
                <w:szCs w:val="20"/>
              </w:rPr>
            </w:pPr>
            <w:r w:rsidRPr="0095765A">
              <w:rPr>
                <w:sz w:val="20"/>
                <w:szCs w:val="20"/>
              </w:rPr>
              <w:t>Median</w:t>
            </w:r>
          </w:p>
        </w:tc>
        <w:tc>
          <w:tcPr>
            <w:tcW w:w="1076" w:type="pct"/>
          </w:tcPr>
          <w:p w14:paraId="3E9EC523" w14:textId="44C6C946" w:rsidR="007F0922"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0.87</w:t>
            </w:r>
          </w:p>
        </w:tc>
        <w:tc>
          <w:tcPr>
            <w:tcW w:w="820" w:type="pct"/>
            <w:gridSpan w:val="2"/>
          </w:tcPr>
          <w:p w14:paraId="6BFDAC54" w14:textId="2150E79F" w:rsidR="007F0922" w:rsidRPr="006B6189" w:rsidRDefault="004B2222" w:rsidP="00AA7B6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0.87</w:t>
            </w:r>
          </w:p>
        </w:tc>
        <w:tc>
          <w:tcPr>
            <w:tcW w:w="951" w:type="pct"/>
            <w:gridSpan w:val="2"/>
          </w:tcPr>
          <w:p w14:paraId="20BE49C5" w14:textId="23523359" w:rsidR="007F0922" w:rsidRPr="006B6189" w:rsidRDefault="007F0922" w:rsidP="00AA7B6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11E77">
              <w:t>0.</w:t>
            </w:r>
            <w:r w:rsidR="004B2222" w:rsidRPr="00AA2417">
              <w:t>87</w:t>
            </w:r>
          </w:p>
        </w:tc>
      </w:tr>
      <w:tr w:rsidR="007F0922" w:rsidRPr="006B6189" w14:paraId="0EA0AA8A"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8B6E02E" w14:textId="495BE48B" w:rsidR="007F0922" w:rsidRPr="006B6189" w:rsidRDefault="004B2222" w:rsidP="007F0922">
            <w:pPr>
              <w:keepNext/>
              <w:spacing w:after="0" w:line="240" w:lineRule="auto"/>
              <w:jc w:val="left"/>
              <w:rPr>
                <w:sz w:val="20"/>
                <w:szCs w:val="20"/>
              </w:rPr>
            </w:pPr>
            <w:r w:rsidRPr="0095765A">
              <w:rPr>
                <w:sz w:val="20"/>
                <w:szCs w:val="20"/>
              </w:rPr>
              <w:t>Std. Dev.</w:t>
            </w:r>
          </w:p>
        </w:tc>
        <w:tc>
          <w:tcPr>
            <w:tcW w:w="1076" w:type="pct"/>
          </w:tcPr>
          <w:p w14:paraId="4AC33195" w14:textId="02F46B4C" w:rsidR="007F0922" w:rsidRPr="006B6189" w:rsidRDefault="004B2222" w:rsidP="007F09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0.07</w:t>
            </w:r>
          </w:p>
        </w:tc>
        <w:tc>
          <w:tcPr>
            <w:tcW w:w="820" w:type="pct"/>
            <w:gridSpan w:val="2"/>
          </w:tcPr>
          <w:p w14:paraId="3D51F80C" w14:textId="2004BCF6" w:rsidR="007F0922" w:rsidRPr="006B6189" w:rsidRDefault="004B2222" w:rsidP="007F09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NA</w:t>
            </w:r>
          </w:p>
        </w:tc>
        <w:tc>
          <w:tcPr>
            <w:tcW w:w="951" w:type="pct"/>
            <w:gridSpan w:val="2"/>
          </w:tcPr>
          <w:p w14:paraId="4BC98FDB" w14:textId="41E3702C" w:rsidR="007F0922" w:rsidRPr="006B6189" w:rsidRDefault="007F0922" w:rsidP="007F09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11E77">
              <w:t>0.</w:t>
            </w:r>
            <w:r w:rsidR="004B2222" w:rsidRPr="00AA2417">
              <w:t>06</w:t>
            </w:r>
          </w:p>
        </w:tc>
      </w:tr>
      <w:tr w:rsidR="004B2222" w:rsidRPr="006B6189" w14:paraId="0EF7F81F"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5DC5C19" w14:textId="4D530D71" w:rsidR="004B2222" w:rsidRDefault="004B2222" w:rsidP="004B2222">
            <w:pPr>
              <w:keepNext/>
              <w:spacing w:after="0" w:line="240" w:lineRule="auto"/>
              <w:jc w:val="left"/>
              <w:rPr>
                <w:sz w:val="20"/>
                <w:szCs w:val="20"/>
              </w:rPr>
            </w:pPr>
            <w:r w:rsidRPr="0095765A">
              <w:rPr>
                <w:sz w:val="20"/>
                <w:szCs w:val="20"/>
              </w:rPr>
              <w:t>CV</w:t>
            </w:r>
          </w:p>
        </w:tc>
        <w:tc>
          <w:tcPr>
            <w:tcW w:w="1118" w:type="pct"/>
            <w:gridSpan w:val="2"/>
          </w:tcPr>
          <w:p w14:paraId="41C5D711" w14:textId="06379081" w:rsidR="004B2222" w:rsidRPr="00411E77" w:rsidRDefault="004B2222" w:rsidP="004B22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0.08</w:t>
            </w:r>
          </w:p>
        </w:tc>
        <w:tc>
          <w:tcPr>
            <w:tcW w:w="843" w:type="pct"/>
            <w:gridSpan w:val="2"/>
          </w:tcPr>
          <w:p w14:paraId="5DD8728D" w14:textId="1CAF6049" w:rsidR="004B2222" w:rsidRPr="00411E77" w:rsidRDefault="004B2222" w:rsidP="004B222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AA2417">
              <w:t>NA</w:t>
            </w:r>
          </w:p>
        </w:tc>
        <w:tc>
          <w:tcPr>
            <w:tcW w:w="886" w:type="pct"/>
          </w:tcPr>
          <w:p w14:paraId="53AF8115" w14:textId="0F0D8592" w:rsidR="004B2222" w:rsidRPr="00411E77" w:rsidRDefault="004B2222" w:rsidP="004B222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AA2417">
              <w:t>0.07</w:t>
            </w:r>
          </w:p>
        </w:tc>
      </w:tr>
      <w:tr w:rsidR="004B2222" w:rsidRPr="006B6189" w14:paraId="3F92CA7A"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BB1A093" w14:textId="14C9FC98" w:rsidR="004B2222" w:rsidRDefault="004B2222" w:rsidP="004B2222">
            <w:pPr>
              <w:keepNext/>
              <w:spacing w:after="0" w:line="240" w:lineRule="auto"/>
              <w:jc w:val="left"/>
              <w:rPr>
                <w:sz w:val="20"/>
                <w:szCs w:val="20"/>
              </w:rPr>
            </w:pPr>
            <w:r w:rsidRPr="0095765A">
              <w:rPr>
                <w:sz w:val="20"/>
                <w:szCs w:val="20"/>
              </w:rPr>
              <w:t>Conf. Int.</w:t>
            </w:r>
          </w:p>
        </w:tc>
        <w:tc>
          <w:tcPr>
            <w:tcW w:w="1118" w:type="pct"/>
            <w:gridSpan w:val="2"/>
          </w:tcPr>
          <w:p w14:paraId="186A08F6" w14:textId="23EC22CB" w:rsidR="004B2222" w:rsidRPr="00411E77" w:rsidRDefault="004B2222" w:rsidP="004B22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(0.79, 0.89)</w:t>
            </w:r>
          </w:p>
        </w:tc>
        <w:tc>
          <w:tcPr>
            <w:tcW w:w="843" w:type="pct"/>
            <w:gridSpan w:val="2"/>
          </w:tcPr>
          <w:p w14:paraId="36E68C07" w14:textId="34FF9BD7" w:rsidR="004B2222" w:rsidRPr="00411E77" w:rsidRDefault="004B2222" w:rsidP="004B222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AA2417">
              <w:t>(NA, NA)</w:t>
            </w:r>
          </w:p>
        </w:tc>
        <w:tc>
          <w:tcPr>
            <w:tcW w:w="886" w:type="pct"/>
          </w:tcPr>
          <w:p w14:paraId="4596A708" w14:textId="4D0A55A1" w:rsidR="004B2222" w:rsidRPr="00411E77" w:rsidRDefault="004B2222" w:rsidP="004B222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AA2417">
              <w:t>(0.80, 0.89)</w:t>
            </w:r>
          </w:p>
        </w:tc>
      </w:tr>
    </w:tbl>
    <w:p w14:paraId="3E41548C" w14:textId="77777777" w:rsidR="002D3234" w:rsidRDefault="002D3234" w:rsidP="00F00372">
      <w:pPr>
        <w:rPr>
          <w:lang w:bidi="ar-SA"/>
        </w:rPr>
      </w:pPr>
    </w:p>
    <w:p w14:paraId="31D028A7" w14:textId="77777777" w:rsidR="008B59FC" w:rsidRDefault="008B59FC" w:rsidP="00F00372">
      <w:pPr>
        <w:rPr>
          <w:lang w:bidi="ar-SA"/>
        </w:rPr>
      </w:pPr>
    </w:p>
    <w:p w14:paraId="2AC2B4B4" w14:textId="5E1F7582" w:rsidR="008B59FC" w:rsidRPr="0094651C" w:rsidRDefault="00ED3AF5" w:rsidP="008B59FC">
      <w:pPr>
        <w:spacing w:after="0"/>
        <w:jc w:val="center"/>
        <w:rPr>
          <w:b/>
          <w:bCs/>
          <w:color w:val="3571A3"/>
          <w:sz w:val="24"/>
          <w:szCs w:val="24"/>
        </w:rPr>
      </w:pPr>
      <w:bookmarkStart w:id="501" w:name="_Toc122531655"/>
      <w:r w:rsidRPr="00FF2C41">
        <w:rPr>
          <w:b/>
          <w:bCs/>
          <w:color w:val="3571A3"/>
        </w:rPr>
        <w:t xml:space="preserve">Table </w:t>
      </w:r>
      <w:r w:rsidRPr="00FF2C41">
        <w:rPr>
          <w:rFonts w:hint="eastAsia"/>
          <w:b/>
          <w:bCs/>
          <w:color w:val="3571A3"/>
        </w:rPr>
        <w:fldChar w:fldCharType="begin"/>
      </w:r>
      <w:r w:rsidRPr="00FF2C41">
        <w:rPr>
          <w:b/>
          <w:bCs/>
          <w:color w:val="3571A3"/>
        </w:rPr>
        <w:instrText xml:space="preserve"> SEQ Table \* ARABIC </w:instrText>
      </w:r>
      <w:r w:rsidRPr="00FF2C41">
        <w:rPr>
          <w:rFonts w:hint="eastAsia"/>
          <w:b/>
          <w:bCs/>
          <w:color w:val="3571A3"/>
        </w:rPr>
        <w:fldChar w:fldCharType="separate"/>
      </w:r>
      <w:r w:rsidR="005F23CE">
        <w:rPr>
          <w:b/>
          <w:bCs/>
          <w:noProof/>
          <w:color w:val="3571A3"/>
        </w:rPr>
        <w:t>102</w:t>
      </w:r>
      <w:r w:rsidRPr="00FF2C41">
        <w:rPr>
          <w:rFonts w:hint="eastAsia"/>
          <w:b/>
          <w:bCs/>
          <w:color w:val="3571A3"/>
        </w:rPr>
        <w:fldChar w:fldCharType="end"/>
      </w:r>
      <w:r w:rsidRPr="00FF2C41">
        <w:rPr>
          <w:b/>
          <w:bCs/>
          <w:color w:val="3571A3"/>
        </w:rPr>
        <w:t xml:space="preserve">: </w:t>
      </w:r>
      <w:r w:rsidR="00A27050">
        <w:rPr>
          <w:b/>
          <w:bCs/>
          <w:color w:val="3571A3"/>
          <w:sz w:val="24"/>
          <w:szCs w:val="24"/>
        </w:rPr>
        <w:t xml:space="preserve">Electric </w:t>
      </w:r>
      <w:r w:rsidR="008214D8">
        <w:rPr>
          <w:b/>
          <w:bCs/>
          <w:color w:val="3571A3"/>
          <w:sz w:val="24"/>
          <w:szCs w:val="24"/>
        </w:rPr>
        <w:t xml:space="preserve">Resistance </w:t>
      </w:r>
      <w:r w:rsidR="00A27050">
        <w:rPr>
          <w:b/>
          <w:bCs/>
          <w:color w:val="3571A3"/>
          <w:sz w:val="24"/>
          <w:szCs w:val="24"/>
        </w:rPr>
        <w:t>Storage</w:t>
      </w:r>
      <w:r w:rsidR="008B59FC">
        <w:rPr>
          <w:b/>
          <w:bCs/>
          <w:color w:val="3571A3"/>
          <w:sz w:val="24"/>
          <w:szCs w:val="24"/>
        </w:rPr>
        <w:t xml:space="preserve"> Water Heater Efficiency (EF)</w:t>
      </w:r>
      <w:bookmarkEnd w:id="501"/>
    </w:p>
    <w:p w14:paraId="0A9B23E7" w14:textId="4E762E3F" w:rsidR="008B59FC" w:rsidRPr="0094651C" w:rsidRDefault="002A1A64" w:rsidP="008B59FC">
      <w:pPr>
        <w:spacing w:after="0" w:line="360" w:lineRule="auto"/>
        <w:jc w:val="center"/>
        <w:rPr>
          <w:b/>
          <w:bCs/>
          <w:color w:val="3571A3"/>
          <w:sz w:val="20"/>
          <w:szCs w:val="20"/>
          <w:lang w:bidi="ar-SA"/>
        </w:rPr>
      </w:pPr>
      <w:r w:rsidRPr="002A1A64">
        <w:rPr>
          <w:color w:val="3571A3"/>
          <w:sz w:val="20"/>
          <w:szCs w:val="20"/>
        </w:rPr>
        <w:t>(</w:t>
      </w:r>
      <w:r w:rsidR="002E6745">
        <w:rPr>
          <w:color w:val="3571A3"/>
          <w:sz w:val="20"/>
          <w:szCs w:val="20"/>
        </w:rPr>
        <w:t>On-site visits</w:t>
      </w:r>
      <w:r w:rsidRPr="002A1A64">
        <w:rPr>
          <w:color w:val="3571A3"/>
          <w:sz w:val="20"/>
          <w:szCs w:val="20"/>
        </w:rPr>
        <w:t>: Electric Resistance Water Heaters)</w:t>
      </w:r>
      <w:r w:rsidRPr="002A1A64" w:rsidDel="002A1A64">
        <w:rPr>
          <w:color w:val="3571A3"/>
          <w:sz w:val="20"/>
          <w:szCs w:val="20"/>
        </w:rPr>
        <w:t xml:space="preserve"> </w:t>
      </w:r>
    </w:p>
    <w:tbl>
      <w:tblPr>
        <w:tblStyle w:val="BodyEven"/>
        <w:tblW w:w="3796" w:type="pct"/>
        <w:tblLook w:val="04A0" w:firstRow="1" w:lastRow="0" w:firstColumn="1" w:lastColumn="0" w:noHBand="0" w:noVBand="1"/>
      </w:tblPr>
      <w:tblGrid>
        <w:gridCol w:w="2772"/>
        <w:gridCol w:w="1061"/>
        <w:gridCol w:w="1061"/>
        <w:gridCol w:w="1062"/>
        <w:gridCol w:w="1150"/>
      </w:tblGrid>
      <w:tr w:rsidR="008B59FC" w:rsidRPr="00E70F66" w14:paraId="6E2B6F40" w14:textId="77777777" w:rsidTr="0095765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shd w:val="clear" w:color="auto" w:fill="3571A3"/>
          </w:tcPr>
          <w:p w14:paraId="7CBD0578" w14:textId="58C8D387" w:rsidR="008B59FC" w:rsidRPr="001E0CC1" w:rsidRDefault="008B59FC" w:rsidP="00106633">
            <w:pPr>
              <w:keepNext/>
              <w:spacing w:after="0" w:line="240" w:lineRule="auto"/>
              <w:jc w:val="left"/>
              <w:rPr>
                <w:bCs/>
                <w:sz w:val="20"/>
                <w:szCs w:val="20"/>
              </w:rPr>
            </w:pPr>
          </w:p>
        </w:tc>
        <w:tc>
          <w:tcPr>
            <w:tcW w:w="949" w:type="pct"/>
            <w:gridSpan w:val="2"/>
            <w:shd w:val="clear" w:color="auto" w:fill="3571A3"/>
          </w:tcPr>
          <w:p w14:paraId="7A87C167" w14:textId="31758942" w:rsidR="008B59FC" w:rsidRPr="00004E6C" w:rsidRDefault="00FC2A47"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B4E8A">
              <w:t>Custom</w:t>
            </w:r>
          </w:p>
        </w:tc>
        <w:tc>
          <w:tcPr>
            <w:tcW w:w="949" w:type="pct"/>
            <w:shd w:val="clear" w:color="auto" w:fill="3571A3"/>
          </w:tcPr>
          <w:p w14:paraId="45139384" w14:textId="240FE76E" w:rsidR="008B59FC" w:rsidRPr="00004E6C" w:rsidRDefault="00FC2A47"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DB4E8A">
              <w:t>Spec</w:t>
            </w:r>
          </w:p>
        </w:tc>
        <w:tc>
          <w:tcPr>
            <w:tcW w:w="949" w:type="pct"/>
            <w:shd w:val="clear" w:color="auto" w:fill="3571A3"/>
          </w:tcPr>
          <w:p w14:paraId="27F14687" w14:textId="31994246" w:rsidR="008B59FC" w:rsidRPr="00E70F66" w:rsidRDefault="008B59FC"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A17F23" w:rsidRPr="006B6189" w14:paraId="6897C7D9"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357CBA9" w14:textId="3C4BAF9B" w:rsidR="00A17F23" w:rsidRPr="006B6189" w:rsidRDefault="00A17F23" w:rsidP="00A17F23">
            <w:pPr>
              <w:keepNext/>
              <w:spacing w:after="0" w:line="240" w:lineRule="auto"/>
              <w:jc w:val="left"/>
              <w:rPr>
                <w:sz w:val="20"/>
                <w:szCs w:val="20"/>
              </w:rPr>
            </w:pPr>
            <w:r w:rsidRPr="00D5224B">
              <w:rPr>
                <w:sz w:val="20"/>
                <w:szCs w:val="20"/>
              </w:rPr>
              <w:t>n</w:t>
            </w:r>
          </w:p>
        </w:tc>
        <w:tc>
          <w:tcPr>
            <w:tcW w:w="949" w:type="pct"/>
            <w:gridSpan w:val="2"/>
          </w:tcPr>
          <w:p w14:paraId="2A2CCAF8" w14:textId="17BD1166" w:rsidR="00A17F23" w:rsidRPr="006B6189" w:rsidRDefault="00FC2A47" w:rsidP="00A17F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6</w:t>
            </w:r>
          </w:p>
        </w:tc>
        <w:tc>
          <w:tcPr>
            <w:tcW w:w="949" w:type="pct"/>
          </w:tcPr>
          <w:p w14:paraId="137344E4" w14:textId="03A79899" w:rsidR="00A17F23" w:rsidRPr="006B6189" w:rsidRDefault="00FC2A47" w:rsidP="00A17F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6</w:t>
            </w:r>
          </w:p>
        </w:tc>
        <w:tc>
          <w:tcPr>
            <w:tcW w:w="949" w:type="pct"/>
          </w:tcPr>
          <w:p w14:paraId="0EB59EBF" w14:textId="451C0A72" w:rsidR="00A17F23" w:rsidRPr="006B6189" w:rsidRDefault="00FC2A47" w:rsidP="00A17F2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DB4E8A">
              <w:t>12</w:t>
            </w:r>
          </w:p>
        </w:tc>
      </w:tr>
      <w:tr w:rsidR="008A7655" w:rsidRPr="006B6189" w14:paraId="77DEC4DE"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21DAAE18" w14:textId="52D63C49" w:rsidR="008A7655" w:rsidRPr="006B6189" w:rsidRDefault="008A7655" w:rsidP="008A7655">
            <w:pPr>
              <w:keepNext/>
              <w:spacing w:after="0" w:line="240" w:lineRule="auto"/>
              <w:jc w:val="left"/>
              <w:rPr>
                <w:sz w:val="20"/>
                <w:szCs w:val="20"/>
              </w:rPr>
            </w:pPr>
            <w:r w:rsidRPr="00D5224B">
              <w:rPr>
                <w:sz w:val="20"/>
                <w:szCs w:val="20"/>
              </w:rPr>
              <w:t>Mean</w:t>
            </w:r>
          </w:p>
        </w:tc>
        <w:tc>
          <w:tcPr>
            <w:tcW w:w="949" w:type="pct"/>
            <w:gridSpan w:val="2"/>
          </w:tcPr>
          <w:p w14:paraId="5D559586" w14:textId="732AD9DE" w:rsidR="008A7655" w:rsidRPr="006B6189" w:rsidRDefault="008A7655"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B5457">
              <w:t>0.</w:t>
            </w:r>
            <w:r w:rsidR="00FC2A47" w:rsidRPr="00DB4E8A">
              <w:t>87a</w:t>
            </w:r>
          </w:p>
        </w:tc>
        <w:tc>
          <w:tcPr>
            <w:tcW w:w="949" w:type="pct"/>
          </w:tcPr>
          <w:p w14:paraId="37562878" w14:textId="4CD12A41"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0.97</w:t>
            </w:r>
          </w:p>
        </w:tc>
        <w:tc>
          <w:tcPr>
            <w:tcW w:w="949" w:type="pct"/>
          </w:tcPr>
          <w:p w14:paraId="70AEAAE3" w14:textId="611290A0" w:rsidR="008A7655" w:rsidRPr="006B6189" w:rsidRDefault="008A7655" w:rsidP="008A765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B5457">
              <w:t>0.</w:t>
            </w:r>
            <w:r w:rsidR="00FC2A47" w:rsidRPr="00DB4E8A">
              <w:t>92</w:t>
            </w:r>
          </w:p>
        </w:tc>
      </w:tr>
      <w:tr w:rsidR="008A7655" w:rsidRPr="006B6189" w14:paraId="21EB7584"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383362F9" w14:textId="4FF4B0C8" w:rsidR="008A7655" w:rsidRPr="006B6189" w:rsidRDefault="008A7655" w:rsidP="008A7655">
            <w:pPr>
              <w:keepNext/>
              <w:spacing w:after="0" w:line="240" w:lineRule="auto"/>
              <w:jc w:val="left"/>
              <w:rPr>
                <w:sz w:val="20"/>
                <w:szCs w:val="20"/>
              </w:rPr>
            </w:pPr>
            <w:r w:rsidRPr="00D5224B">
              <w:rPr>
                <w:sz w:val="20"/>
                <w:szCs w:val="20"/>
              </w:rPr>
              <w:t>Min</w:t>
            </w:r>
          </w:p>
        </w:tc>
        <w:tc>
          <w:tcPr>
            <w:tcW w:w="949" w:type="pct"/>
            <w:gridSpan w:val="2"/>
          </w:tcPr>
          <w:p w14:paraId="2668BAB5" w14:textId="149754E7" w:rsidR="008A7655" w:rsidRPr="006B6189" w:rsidRDefault="008A7655" w:rsidP="008A765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commentRangeStart w:id="502"/>
            <w:r w:rsidRPr="006B5457">
              <w:t>0.</w:t>
            </w:r>
            <w:r w:rsidR="00FC2A47" w:rsidRPr="00DB4E8A">
              <w:t>66</w:t>
            </w:r>
            <w:commentRangeEnd w:id="502"/>
            <w:r w:rsidR="00476A79">
              <w:rPr>
                <w:rStyle w:val="CommentReference"/>
              </w:rPr>
              <w:commentReference w:id="502"/>
            </w:r>
          </w:p>
        </w:tc>
        <w:tc>
          <w:tcPr>
            <w:tcW w:w="949" w:type="pct"/>
          </w:tcPr>
          <w:p w14:paraId="1ACF79D6" w14:textId="12F9006A" w:rsidR="008A7655" w:rsidRPr="006B6189" w:rsidRDefault="00FC2A47" w:rsidP="008A765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0.95</w:t>
            </w:r>
          </w:p>
        </w:tc>
        <w:tc>
          <w:tcPr>
            <w:tcW w:w="949" w:type="pct"/>
          </w:tcPr>
          <w:p w14:paraId="24105722" w14:textId="70920F6B" w:rsidR="008A7655" w:rsidRPr="006B6189" w:rsidRDefault="008A7655" w:rsidP="008A765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B5457">
              <w:t>0.</w:t>
            </w:r>
            <w:r w:rsidR="00FC2A47" w:rsidRPr="00DB4E8A">
              <w:t>66</w:t>
            </w:r>
          </w:p>
        </w:tc>
      </w:tr>
      <w:tr w:rsidR="008A7655" w:rsidRPr="006B6189" w14:paraId="57637139"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1080B57" w14:textId="2B59C62B" w:rsidR="008A7655" w:rsidRPr="006B6189" w:rsidRDefault="008A7655" w:rsidP="008A7655">
            <w:pPr>
              <w:keepNext/>
              <w:spacing w:after="0" w:line="240" w:lineRule="auto"/>
              <w:jc w:val="left"/>
              <w:rPr>
                <w:sz w:val="20"/>
                <w:szCs w:val="20"/>
              </w:rPr>
            </w:pPr>
            <w:r w:rsidRPr="00D5224B">
              <w:rPr>
                <w:sz w:val="20"/>
                <w:szCs w:val="20"/>
              </w:rPr>
              <w:t>Max</w:t>
            </w:r>
          </w:p>
        </w:tc>
        <w:tc>
          <w:tcPr>
            <w:tcW w:w="949" w:type="pct"/>
            <w:gridSpan w:val="2"/>
          </w:tcPr>
          <w:p w14:paraId="0CA7DFE6" w14:textId="59465187"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1.00</w:t>
            </w:r>
          </w:p>
        </w:tc>
        <w:tc>
          <w:tcPr>
            <w:tcW w:w="949" w:type="pct"/>
          </w:tcPr>
          <w:p w14:paraId="1F45457C" w14:textId="53F64131"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1.00</w:t>
            </w:r>
          </w:p>
        </w:tc>
        <w:tc>
          <w:tcPr>
            <w:tcW w:w="949" w:type="pct"/>
          </w:tcPr>
          <w:p w14:paraId="4A3110EF" w14:textId="28E0C938" w:rsidR="008A7655" w:rsidRPr="006B6189" w:rsidRDefault="00FC2A47" w:rsidP="008A765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DB4E8A">
              <w:t>1.00</w:t>
            </w:r>
          </w:p>
        </w:tc>
      </w:tr>
      <w:tr w:rsidR="008A7655" w:rsidRPr="006B6189" w14:paraId="02DC632C"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CFB6DBA" w14:textId="1A868EE8" w:rsidR="008A7655" w:rsidRPr="006B6189" w:rsidRDefault="008A7655" w:rsidP="008A7655">
            <w:pPr>
              <w:keepNext/>
              <w:spacing w:after="0" w:line="240" w:lineRule="auto"/>
              <w:jc w:val="left"/>
              <w:rPr>
                <w:sz w:val="20"/>
                <w:szCs w:val="20"/>
              </w:rPr>
            </w:pPr>
            <w:r w:rsidRPr="00D5224B">
              <w:rPr>
                <w:sz w:val="20"/>
                <w:szCs w:val="20"/>
              </w:rPr>
              <w:t>Median</w:t>
            </w:r>
          </w:p>
        </w:tc>
        <w:tc>
          <w:tcPr>
            <w:tcW w:w="949" w:type="pct"/>
            <w:gridSpan w:val="2"/>
          </w:tcPr>
          <w:p w14:paraId="74AD4020" w14:textId="26B278F0" w:rsidR="008A7655" w:rsidRPr="006B6189" w:rsidRDefault="008A7655" w:rsidP="008A765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B5457">
              <w:t>0.</w:t>
            </w:r>
            <w:r w:rsidR="00FC2A47" w:rsidRPr="00DB4E8A">
              <w:t>91</w:t>
            </w:r>
          </w:p>
        </w:tc>
        <w:tc>
          <w:tcPr>
            <w:tcW w:w="949" w:type="pct"/>
          </w:tcPr>
          <w:p w14:paraId="3581F75F" w14:textId="6703C929" w:rsidR="008A7655" w:rsidRPr="006B6189" w:rsidRDefault="00FC2A47" w:rsidP="008A765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0.97</w:t>
            </w:r>
          </w:p>
        </w:tc>
        <w:tc>
          <w:tcPr>
            <w:tcW w:w="949" w:type="pct"/>
          </w:tcPr>
          <w:p w14:paraId="39C62DEB" w14:textId="6C795768" w:rsidR="008A7655" w:rsidRPr="006B6189" w:rsidRDefault="008A7655" w:rsidP="008A765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6B5457">
              <w:t>0.95</w:t>
            </w:r>
          </w:p>
        </w:tc>
      </w:tr>
      <w:tr w:rsidR="008A7655" w:rsidRPr="006B6189" w14:paraId="0298E741"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5BD53772" w14:textId="5B5E4EDD" w:rsidR="008A7655" w:rsidRPr="006B6189" w:rsidRDefault="00FC2A47" w:rsidP="008A7655">
            <w:pPr>
              <w:keepNext/>
              <w:spacing w:after="0" w:line="240" w:lineRule="auto"/>
              <w:jc w:val="left"/>
              <w:rPr>
                <w:sz w:val="20"/>
                <w:szCs w:val="20"/>
              </w:rPr>
            </w:pPr>
            <w:r w:rsidRPr="00D5224B">
              <w:rPr>
                <w:sz w:val="20"/>
                <w:szCs w:val="20"/>
              </w:rPr>
              <w:t>Std. Dev.</w:t>
            </w:r>
          </w:p>
        </w:tc>
        <w:tc>
          <w:tcPr>
            <w:tcW w:w="949" w:type="pct"/>
            <w:gridSpan w:val="2"/>
          </w:tcPr>
          <w:p w14:paraId="1DBCED8E" w14:textId="5CE54B68"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0.12</w:t>
            </w:r>
          </w:p>
        </w:tc>
        <w:tc>
          <w:tcPr>
            <w:tcW w:w="949" w:type="pct"/>
          </w:tcPr>
          <w:p w14:paraId="73F22298" w14:textId="5CDADE98" w:rsidR="008A7655" w:rsidRPr="006B6189" w:rsidRDefault="00FC2A47" w:rsidP="008A765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0.03</w:t>
            </w:r>
          </w:p>
        </w:tc>
        <w:tc>
          <w:tcPr>
            <w:tcW w:w="949" w:type="pct"/>
          </w:tcPr>
          <w:p w14:paraId="71025C39" w14:textId="60D5B9EC" w:rsidR="008A7655" w:rsidRPr="006B6189" w:rsidRDefault="008A7655" w:rsidP="008A765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6B5457">
              <w:t>0.</w:t>
            </w:r>
            <w:r w:rsidR="00FC2A47" w:rsidRPr="00DB4E8A">
              <w:t>10</w:t>
            </w:r>
          </w:p>
        </w:tc>
      </w:tr>
      <w:tr w:rsidR="00FC2A47" w:rsidRPr="006B6189" w14:paraId="1D4FEA2F" w14:textId="77777777" w:rsidTr="009576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36FEA8A" w14:textId="024A72CC" w:rsidR="00FC2A47" w:rsidRDefault="00FC2A47" w:rsidP="00FC2A47">
            <w:pPr>
              <w:keepNext/>
              <w:spacing w:after="0" w:line="240" w:lineRule="auto"/>
              <w:jc w:val="left"/>
              <w:rPr>
                <w:sz w:val="20"/>
                <w:szCs w:val="20"/>
              </w:rPr>
            </w:pPr>
            <w:r w:rsidRPr="00D5224B">
              <w:rPr>
                <w:sz w:val="20"/>
                <w:szCs w:val="20"/>
              </w:rPr>
              <w:t>CV</w:t>
            </w:r>
          </w:p>
        </w:tc>
        <w:tc>
          <w:tcPr>
            <w:tcW w:w="949" w:type="pct"/>
          </w:tcPr>
          <w:p w14:paraId="57859D74" w14:textId="7D22AA56" w:rsidR="00FC2A47" w:rsidRDefault="00FC2A47" w:rsidP="00FC2A4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0.14</w:t>
            </w:r>
          </w:p>
        </w:tc>
        <w:tc>
          <w:tcPr>
            <w:tcW w:w="949" w:type="pct"/>
          </w:tcPr>
          <w:p w14:paraId="4E9873C6" w14:textId="77777777" w:rsidR="0095765A" w:rsidRPr="00DB4E8A" w:rsidRDefault="0095765A" w:rsidP="0095765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0.03</w:t>
            </w:r>
          </w:p>
        </w:tc>
        <w:tc>
          <w:tcPr>
            <w:tcW w:w="949" w:type="pct"/>
            <w:gridSpan w:val="2"/>
          </w:tcPr>
          <w:p w14:paraId="3BF64581" w14:textId="4952224D" w:rsidR="00FC2A47" w:rsidRPr="006B5457" w:rsidRDefault="00FC2A47" w:rsidP="00FC2A4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DB4E8A">
              <w:t>0.</w:t>
            </w:r>
            <w:r w:rsidR="0095765A" w:rsidRPr="00DB4E8A">
              <w:t>11</w:t>
            </w:r>
          </w:p>
        </w:tc>
      </w:tr>
      <w:tr w:rsidR="00FC2A47" w:rsidRPr="006B6189" w14:paraId="5B4F710D" w14:textId="77777777" w:rsidTr="0095765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025DE555" w14:textId="3E414381" w:rsidR="00FC2A47" w:rsidRDefault="00FC2A47" w:rsidP="00FC2A47">
            <w:pPr>
              <w:keepNext/>
              <w:spacing w:after="0" w:line="240" w:lineRule="auto"/>
              <w:jc w:val="left"/>
              <w:rPr>
                <w:sz w:val="20"/>
                <w:szCs w:val="20"/>
              </w:rPr>
            </w:pPr>
            <w:r w:rsidRPr="00D5224B">
              <w:rPr>
                <w:sz w:val="20"/>
                <w:szCs w:val="20"/>
              </w:rPr>
              <w:t>Conf. Int.</w:t>
            </w:r>
          </w:p>
        </w:tc>
        <w:tc>
          <w:tcPr>
            <w:tcW w:w="949" w:type="pct"/>
          </w:tcPr>
          <w:p w14:paraId="6733A0C1" w14:textId="68C784CD" w:rsidR="00FC2A47" w:rsidRDefault="00FC2A47" w:rsidP="00FC2A4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commentRangeStart w:id="503"/>
            <w:r w:rsidRPr="00DB4E8A">
              <w:t>(0.78, 0.95)</w:t>
            </w:r>
          </w:p>
        </w:tc>
        <w:tc>
          <w:tcPr>
            <w:tcW w:w="949" w:type="pct"/>
          </w:tcPr>
          <w:p w14:paraId="7CB7FE67" w14:textId="1BE71D42" w:rsidR="0095765A" w:rsidRPr="00DB4E8A" w:rsidRDefault="0095765A" w:rsidP="0095765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(0.96, 0.99)</w:t>
            </w:r>
          </w:p>
        </w:tc>
        <w:tc>
          <w:tcPr>
            <w:tcW w:w="949" w:type="pct"/>
            <w:gridSpan w:val="2"/>
          </w:tcPr>
          <w:p w14:paraId="42AAF2C4" w14:textId="6EFABD36" w:rsidR="00FC2A47" w:rsidRPr="006B5457" w:rsidRDefault="00FC2A47" w:rsidP="00FC2A4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DB4E8A">
              <w:t>(0.</w:t>
            </w:r>
            <w:r w:rsidR="0095765A" w:rsidRPr="00DB4E8A">
              <w:t>87</w:t>
            </w:r>
            <w:r w:rsidRPr="00DB4E8A">
              <w:t>, 0.</w:t>
            </w:r>
            <w:r w:rsidR="0095765A" w:rsidRPr="00DB4E8A">
              <w:t>97</w:t>
            </w:r>
            <w:r w:rsidRPr="00DB4E8A">
              <w:t>)</w:t>
            </w:r>
            <w:commentRangeEnd w:id="503"/>
            <w:r w:rsidR="00476A79">
              <w:rPr>
                <w:rStyle w:val="CommentReference"/>
              </w:rPr>
              <w:commentReference w:id="503"/>
            </w:r>
          </w:p>
        </w:tc>
      </w:tr>
    </w:tbl>
    <w:p w14:paraId="12CF036A" w14:textId="77777777" w:rsidR="008B59FC" w:rsidRDefault="008B59FC" w:rsidP="00604939">
      <w:pPr>
        <w:rPr>
          <w:lang w:bidi="ar-SA"/>
        </w:rPr>
      </w:pPr>
    </w:p>
    <w:p w14:paraId="1E5A1AF3" w14:textId="57413DCA" w:rsidR="00A27050" w:rsidRPr="0094651C" w:rsidRDefault="00ED3AF5" w:rsidP="00CF2DF5">
      <w:pPr>
        <w:pStyle w:val="AppendixCaption"/>
        <w:rPr>
          <w:szCs w:val="24"/>
        </w:rPr>
      </w:pPr>
      <w:bookmarkStart w:id="504" w:name="_Toc122531656"/>
      <w:r w:rsidRPr="00557A8B">
        <w:t xml:space="preserve">Table </w:t>
      </w:r>
      <w:r>
        <w:fldChar w:fldCharType="begin"/>
      </w:r>
      <w:r>
        <w:instrText>SEQ Table \* ARABIC</w:instrText>
      </w:r>
      <w:r>
        <w:fldChar w:fldCharType="separate"/>
      </w:r>
      <w:r w:rsidR="005F23CE">
        <w:rPr>
          <w:rFonts w:hint="eastAsia"/>
          <w:noProof/>
        </w:rPr>
        <w:t>103</w:t>
      </w:r>
      <w:r>
        <w:fldChar w:fldCharType="end"/>
      </w:r>
      <w:r w:rsidRPr="00557A8B">
        <w:t xml:space="preserve">: </w:t>
      </w:r>
      <w:r w:rsidR="00986815">
        <w:rPr>
          <w:rFonts w:eastAsia="Calibri" w:cs="Calibri"/>
          <w:szCs w:val="24"/>
          <w:lang w:bidi="ar-SA"/>
        </w:rPr>
        <w:t xml:space="preserve">Natural </w:t>
      </w:r>
      <w:r w:rsidR="00986815" w:rsidRPr="0047792C">
        <w:rPr>
          <w:rFonts w:eastAsia="Calibri" w:cs="Calibri"/>
          <w:szCs w:val="24"/>
          <w:lang w:bidi="ar-SA"/>
        </w:rPr>
        <w:t xml:space="preserve">Gas </w:t>
      </w:r>
      <w:r w:rsidR="00986815">
        <w:rPr>
          <w:rFonts w:eastAsia="Calibri" w:cs="Calibri"/>
          <w:szCs w:val="24"/>
          <w:lang w:bidi="ar-SA"/>
        </w:rPr>
        <w:t xml:space="preserve">and Propane </w:t>
      </w:r>
      <w:r w:rsidR="00986815" w:rsidRPr="0047792C">
        <w:rPr>
          <w:rFonts w:eastAsia="Calibri" w:cs="Calibri"/>
          <w:szCs w:val="24"/>
          <w:lang w:bidi="ar-SA"/>
        </w:rPr>
        <w:t>Storage Water Heater Efficiency (EF)</w:t>
      </w:r>
      <w:bookmarkEnd w:id="504"/>
    </w:p>
    <w:p w14:paraId="01C89BE5" w14:textId="051987D0" w:rsidR="00A27050" w:rsidRPr="0094651C" w:rsidRDefault="00181968" w:rsidP="00CF2DF5">
      <w:pPr>
        <w:keepNext/>
        <w:spacing w:after="0" w:line="360" w:lineRule="auto"/>
        <w:jc w:val="center"/>
        <w:rPr>
          <w:b/>
          <w:bCs/>
          <w:color w:val="3571A3"/>
          <w:sz w:val="20"/>
          <w:szCs w:val="20"/>
          <w:lang w:bidi="ar-SA"/>
        </w:rPr>
      </w:pPr>
      <w:r w:rsidRPr="00181968">
        <w:rPr>
          <w:color w:val="3571A3"/>
          <w:sz w:val="20"/>
          <w:szCs w:val="20"/>
        </w:rPr>
        <w:t>(</w:t>
      </w:r>
      <w:r w:rsidR="002E6745">
        <w:rPr>
          <w:color w:val="3571A3"/>
          <w:sz w:val="20"/>
          <w:szCs w:val="20"/>
        </w:rPr>
        <w:t>On-site visits</w:t>
      </w:r>
      <w:r w:rsidRPr="00181968">
        <w:rPr>
          <w:color w:val="3571A3"/>
          <w:sz w:val="20"/>
          <w:szCs w:val="20"/>
        </w:rPr>
        <w:t>: Storage Water Heaters, Natural Gas and Propane)</w:t>
      </w:r>
      <w:r w:rsidRPr="00181968" w:rsidDel="00181968">
        <w:rPr>
          <w:color w:val="3571A3"/>
          <w:sz w:val="20"/>
          <w:szCs w:val="20"/>
        </w:rPr>
        <w:t xml:space="preserve"> </w:t>
      </w:r>
    </w:p>
    <w:tbl>
      <w:tblPr>
        <w:tblStyle w:val="BodyEven"/>
        <w:tblW w:w="3796" w:type="pct"/>
        <w:tblLook w:val="04A0" w:firstRow="1" w:lastRow="0" w:firstColumn="1" w:lastColumn="0" w:noHBand="0" w:noVBand="1"/>
      </w:tblPr>
      <w:tblGrid>
        <w:gridCol w:w="2772"/>
        <w:gridCol w:w="1061"/>
        <w:gridCol w:w="1061"/>
        <w:gridCol w:w="1062"/>
        <w:gridCol w:w="1150"/>
      </w:tblGrid>
      <w:tr w:rsidR="00A27050" w:rsidRPr="00E70F66" w14:paraId="5D7FEC9D" w14:textId="77777777" w:rsidTr="000B18F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shd w:val="clear" w:color="auto" w:fill="3571A3"/>
          </w:tcPr>
          <w:p w14:paraId="08115BD7" w14:textId="53BB9BD3" w:rsidR="00A27050" w:rsidRPr="001E0CC1" w:rsidRDefault="00A27050" w:rsidP="00CF2DF5">
            <w:pPr>
              <w:keepNext/>
              <w:spacing w:after="0" w:line="240" w:lineRule="auto"/>
              <w:jc w:val="left"/>
              <w:rPr>
                <w:bCs/>
                <w:sz w:val="20"/>
                <w:szCs w:val="20"/>
              </w:rPr>
            </w:pPr>
          </w:p>
        </w:tc>
        <w:tc>
          <w:tcPr>
            <w:tcW w:w="949" w:type="pct"/>
            <w:gridSpan w:val="2"/>
            <w:shd w:val="clear" w:color="auto" w:fill="3571A3"/>
          </w:tcPr>
          <w:p w14:paraId="1CFCEAB4" w14:textId="5EB481DB" w:rsidR="00A27050" w:rsidRPr="00004E6C" w:rsidRDefault="005608FA" w:rsidP="00CF2D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D5370">
              <w:t>Custom</w:t>
            </w:r>
          </w:p>
        </w:tc>
        <w:tc>
          <w:tcPr>
            <w:tcW w:w="949" w:type="pct"/>
            <w:shd w:val="clear" w:color="auto" w:fill="3571A3"/>
          </w:tcPr>
          <w:p w14:paraId="2DC4AA36" w14:textId="24E26AFD" w:rsidR="00A27050" w:rsidRPr="00004E6C" w:rsidRDefault="005608FA" w:rsidP="00CF2D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D5370">
              <w:t>Spec</w:t>
            </w:r>
          </w:p>
        </w:tc>
        <w:tc>
          <w:tcPr>
            <w:tcW w:w="949" w:type="pct"/>
            <w:shd w:val="clear" w:color="auto" w:fill="3571A3"/>
          </w:tcPr>
          <w:p w14:paraId="0527A8B5" w14:textId="37CA9CFC" w:rsidR="00A27050" w:rsidRPr="00E70F66" w:rsidRDefault="00A27050" w:rsidP="00CF2DF5">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3A0ECF" w:rsidRPr="006B6189" w14:paraId="23E764CA" w14:textId="77777777" w:rsidTr="000B1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0FA51A1B" w14:textId="4771C81C" w:rsidR="003A0ECF" w:rsidRPr="006B6189" w:rsidRDefault="003A0ECF" w:rsidP="00CF2DF5">
            <w:pPr>
              <w:keepNext/>
              <w:spacing w:after="0" w:line="240" w:lineRule="auto"/>
              <w:jc w:val="left"/>
              <w:rPr>
                <w:sz w:val="20"/>
                <w:szCs w:val="20"/>
              </w:rPr>
            </w:pPr>
            <w:r w:rsidRPr="000B18F0">
              <w:rPr>
                <w:sz w:val="20"/>
                <w:szCs w:val="20"/>
              </w:rPr>
              <w:t>n</w:t>
            </w:r>
          </w:p>
        </w:tc>
        <w:tc>
          <w:tcPr>
            <w:tcW w:w="949" w:type="pct"/>
            <w:gridSpan w:val="2"/>
          </w:tcPr>
          <w:p w14:paraId="4BE733D5" w14:textId="4A57D980" w:rsidR="003A0ECF" w:rsidRPr="006B6189" w:rsidRDefault="005608FA"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2</w:t>
            </w:r>
          </w:p>
        </w:tc>
        <w:tc>
          <w:tcPr>
            <w:tcW w:w="949" w:type="pct"/>
          </w:tcPr>
          <w:p w14:paraId="7FBC4ACA" w14:textId="59E70F95" w:rsidR="003A0ECF" w:rsidRPr="006B6189" w:rsidRDefault="005608FA"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7</w:t>
            </w:r>
          </w:p>
        </w:tc>
        <w:tc>
          <w:tcPr>
            <w:tcW w:w="949" w:type="pct"/>
          </w:tcPr>
          <w:p w14:paraId="6B7FE0FE" w14:textId="11BFA6BF" w:rsidR="003A0ECF" w:rsidRPr="006B6189" w:rsidRDefault="005608FA" w:rsidP="00CF2D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5D5370">
              <w:t>9</w:t>
            </w:r>
          </w:p>
        </w:tc>
      </w:tr>
      <w:tr w:rsidR="00182D70" w:rsidRPr="006B6189" w14:paraId="1CD25945" w14:textId="77777777" w:rsidTr="000B18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7F125E3D" w14:textId="62139394" w:rsidR="00182D70" w:rsidRPr="006B6189" w:rsidRDefault="00182D70" w:rsidP="00CF2DF5">
            <w:pPr>
              <w:keepNext/>
              <w:spacing w:after="0" w:line="240" w:lineRule="auto"/>
              <w:jc w:val="left"/>
              <w:rPr>
                <w:sz w:val="20"/>
                <w:szCs w:val="20"/>
              </w:rPr>
            </w:pPr>
            <w:r w:rsidRPr="000B18F0">
              <w:rPr>
                <w:sz w:val="20"/>
                <w:szCs w:val="20"/>
              </w:rPr>
              <w:t>Mean</w:t>
            </w:r>
          </w:p>
        </w:tc>
        <w:tc>
          <w:tcPr>
            <w:tcW w:w="949" w:type="pct"/>
            <w:gridSpan w:val="2"/>
          </w:tcPr>
          <w:p w14:paraId="7EB64796" w14:textId="4BC74DB4" w:rsidR="00182D70" w:rsidRPr="006B6189" w:rsidRDefault="00182D70" w:rsidP="00CF2D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77</w:t>
            </w:r>
          </w:p>
        </w:tc>
        <w:tc>
          <w:tcPr>
            <w:tcW w:w="949" w:type="pct"/>
          </w:tcPr>
          <w:p w14:paraId="31E54865" w14:textId="782B257E" w:rsidR="00182D70" w:rsidRPr="006B6189" w:rsidRDefault="00182D70" w:rsidP="00CF2D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0.69</w:t>
            </w:r>
          </w:p>
        </w:tc>
        <w:tc>
          <w:tcPr>
            <w:tcW w:w="949" w:type="pct"/>
          </w:tcPr>
          <w:p w14:paraId="43047391" w14:textId="7C67604A" w:rsidR="00182D70" w:rsidRPr="006B6189" w:rsidRDefault="00182D70" w:rsidP="00CF2D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71</w:t>
            </w:r>
          </w:p>
        </w:tc>
      </w:tr>
      <w:tr w:rsidR="00182D70" w:rsidRPr="006B6189" w14:paraId="35E19360" w14:textId="77777777" w:rsidTr="000B1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4CB76C81" w14:textId="26D466D7" w:rsidR="00182D70" w:rsidRPr="006B6189" w:rsidRDefault="00182D70" w:rsidP="00CF2DF5">
            <w:pPr>
              <w:keepNext/>
              <w:spacing w:after="0" w:line="240" w:lineRule="auto"/>
              <w:jc w:val="left"/>
              <w:rPr>
                <w:sz w:val="20"/>
                <w:szCs w:val="20"/>
              </w:rPr>
            </w:pPr>
            <w:r w:rsidRPr="000B18F0">
              <w:rPr>
                <w:sz w:val="20"/>
                <w:szCs w:val="20"/>
              </w:rPr>
              <w:t>Min</w:t>
            </w:r>
          </w:p>
        </w:tc>
        <w:tc>
          <w:tcPr>
            <w:tcW w:w="949" w:type="pct"/>
            <w:gridSpan w:val="2"/>
          </w:tcPr>
          <w:p w14:paraId="33CA72CC" w14:textId="0DD29F00" w:rsidR="00182D70" w:rsidRPr="006B6189" w:rsidRDefault="00182D70"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68</w:t>
            </w:r>
          </w:p>
        </w:tc>
        <w:tc>
          <w:tcPr>
            <w:tcW w:w="949" w:type="pct"/>
          </w:tcPr>
          <w:p w14:paraId="78A2BF18" w14:textId="4B71DF1B" w:rsidR="00182D70" w:rsidRPr="006B6189" w:rsidRDefault="00182D70"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64</w:t>
            </w:r>
          </w:p>
        </w:tc>
        <w:tc>
          <w:tcPr>
            <w:tcW w:w="949" w:type="pct"/>
          </w:tcPr>
          <w:p w14:paraId="430BC717" w14:textId="20B9A0D5" w:rsidR="00182D70" w:rsidRPr="006B6189" w:rsidRDefault="00182D70" w:rsidP="00CF2D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64</w:t>
            </w:r>
          </w:p>
        </w:tc>
      </w:tr>
      <w:tr w:rsidR="00182D70" w:rsidRPr="006B6189" w14:paraId="1B45D056" w14:textId="77777777" w:rsidTr="000B18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29DF916F" w14:textId="3AA0DC19" w:rsidR="00182D70" w:rsidRPr="006B6189" w:rsidRDefault="00182D70" w:rsidP="00CF2DF5">
            <w:pPr>
              <w:keepNext/>
              <w:spacing w:after="0" w:line="240" w:lineRule="auto"/>
              <w:jc w:val="left"/>
              <w:rPr>
                <w:sz w:val="20"/>
                <w:szCs w:val="20"/>
              </w:rPr>
            </w:pPr>
            <w:r w:rsidRPr="000B18F0">
              <w:rPr>
                <w:sz w:val="20"/>
                <w:szCs w:val="20"/>
              </w:rPr>
              <w:t>Max</w:t>
            </w:r>
          </w:p>
        </w:tc>
        <w:tc>
          <w:tcPr>
            <w:tcW w:w="949" w:type="pct"/>
            <w:gridSpan w:val="2"/>
          </w:tcPr>
          <w:p w14:paraId="00DB14B6" w14:textId="529D64A4" w:rsidR="00182D70" w:rsidRPr="006B6189" w:rsidRDefault="00182D70" w:rsidP="00CF2D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86</w:t>
            </w:r>
          </w:p>
        </w:tc>
        <w:tc>
          <w:tcPr>
            <w:tcW w:w="949" w:type="pct"/>
          </w:tcPr>
          <w:p w14:paraId="6FB6453C" w14:textId="35B7B019" w:rsidR="00182D70" w:rsidRPr="006B6189" w:rsidRDefault="00182D70" w:rsidP="00CF2DF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72</w:t>
            </w:r>
          </w:p>
        </w:tc>
        <w:tc>
          <w:tcPr>
            <w:tcW w:w="949" w:type="pct"/>
          </w:tcPr>
          <w:p w14:paraId="73DA5D9A" w14:textId="023E0869" w:rsidR="00182D70" w:rsidRPr="006B6189" w:rsidRDefault="00182D70" w:rsidP="00CF2DF5">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86</w:t>
            </w:r>
          </w:p>
        </w:tc>
      </w:tr>
      <w:tr w:rsidR="00182D70" w:rsidRPr="006B6189" w14:paraId="0F36268C" w14:textId="77777777" w:rsidTr="000B1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60564297" w14:textId="30D79FBC" w:rsidR="00182D70" w:rsidRPr="006B6189" w:rsidRDefault="00182D70" w:rsidP="00CF2DF5">
            <w:pPr>
              <w:keepNext/>
              <w:spacing w:after="0" w:line="240" w:lineRule="auto"/>
              <w:jc w:val="left"/>
              <w:rPr>
                <w:sz w:val="20"/>
                <w:szCs w:val="20"/>
              </w:rPr>
            </w:pPr>
            <w:r w:rsidRPr="000B18F0">
              <w:rPr>
                <w:sz w:val="20"/>
                <w:szCs w:val="20"/>
              </w:rPr>
              <w:t>Median</w:t>
            </w:r>
          </w:p>
        </w:tc>
        <w:tc>
          <w:tcPr>
            <w:tcW w:w="949" w:type="pct"/>
            <w:gridSpan w:val="2"/>
          </w:tcPr>
          <w:p w14:paraId="68458267" w14:textId="3827D0EF" w:rsidR="00182D70" w:rsidRPr="006B6189" w:rsidRDefault="00182D70"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77</w:t>
            </w:r>
          </w:p>
        </w:tc>
        <w:tc>
          <w:tcPr>
            <w:tcW w:w="949" w:type="pct"/>
          </w:tcPr>
          <w:p w14:paraId="4DA8AAAB" w14:textId="6021C618" w:rsidR="00182D70" w:rsidRPr="006B6189" w:rsidRDefault="00182D70" w:rsidP="00CF2DF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4A094E">
              <w:t>0.</w:t>
            </w:r>
            <w:r w:rsidR="005608FA" w:rsidRPr="005D5370">
              <w:t>70</w:t>
            </w:r>
          </w:p>
        </w:tc>
        <w:tc>
          <w:tcPr>
            <w:tcW w:w="949" w:type="pct"/>
          </w:tcPr>
          <w:p w14:paraId="04F6E830" w14:textId="05CB3357" w:rsidR="00182D70" w:rsidRPr="006B6189" w:rsidRDefault="00182D70" w:rsidP="00CF2DF5">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4A094E">
              <w:t>0.70</w:t>
            </w:r>
          </w:p>
        </w:tc>
      </w:tr>
      <w:tr w:rsidR="00182D70" w:rsidRPr="006B6189" w14:paraId="1C49BDF9" w14:textId="77777777" w:rsidTr="000B18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2B7189AD" w14:textId="626A99A7" w:rsidR="00182D70" w:rsidRPr="006B6189" w:rsidRDefault="005608FA" w:rsidP="00182D70">
            <w:pPr>
              <w:keepNext/>
              <w:spacing w:after="0" w:line="240" w:lineRule="auto"/>
              <w:jc w:val="left"/>
              <w:rPr>
                <w:sz w:val="20"/>
                <w:szCs w:val="20"/>
              </w:rPr>
            </w:pPr>
            <w:r w:rsidRPr="000B18F0">
              <w:rPr>
                <w:sz w:val="20"/>
                <w:szCs w:val="20"/>
              </w:rPr>
              <w:t>Std. Dev.</w:t>
            </w:r>
          </w:p>
        </w:tc>
        <w:tc>
          <w:tcPr>
            <w:tcW w:w="949" w:type="pct"/>
            <w:gridSpan w:val="2"/>
          </w:tcPr>
          <w:p w14:paraId="3DBB69E5" w14:textId="3C083181" w:rsidR="00182D70" w:rsidRPr="006B6189" w:rsidRDefault="00182D70" w:rsidP="00182D7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13</w:t>
            </w:r>
          </w:p>
        </w:tc>
        <w:tc>
          <w:tcPr>
            <w:tcW w:w="949" w:type="pct"/>
          </w:tcPr>
          <w:p w14:paraId="59DA4AEF" w14:textId="794265D4" w:rsidR="00182D70" w:rsidRPr="006B6189" w:rsidRDefault="005608FA" w:rsidP="00182D7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D5370">
              <w:t>0.02</w:t>
            </w:r>
          </w:p>
        </w:tc>
        <w:tc>
          <w:tcPr>
            <w:tcW w:w="949" w:type="pct"/>
          </w:tcPr>
          <w:p w14:paraId="22972A98" w14:textId="32ED43D1" w:rsidR="00182D70" w:rsidRPr="006B6189" w:rsidRDefault="00182D70" w:rsidP="00182D70">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4A094E">
              <w:t>0.</w:t>
            </w:r>
            <w:r w:rsidR="005608FA" w:rsidRPr="005D5370">
              <w:t>06</w:t>
            </w:r>
          </w:p>
        </w:tc>
      </w:tr>
      <w:tr w:rsidR="005608FA" w:rsidRPr="006B6189" w14:paraId="4BFEFBB2" w14:textId="77777777" w:rsidTr="000B18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41333377" w14:textId="534F69D1" w:rsidR="005608FA" w:rsidRDefault="005608FA" w:rsidP="005608FA">
            <w:pPr>
              <w:keepNext/>
              <w:spacing w:after="0" w:line="240" w:lineRule="auto"/>
              <w:jc w:val="left"/>
              <w:rPr>
                <w:sz w:val="20"/>
                <w:szCs w:val="20"/>
              </w:rPr>
            </w:pPr>
            <w:r w:rsidRPr="000B18F0">
              <w:rPr>
                <w:sz w:val="20"/>
                <w:szCs w:val="20"/>
              </w:rPr>
              <w:t>CV</w:t>
            </w:r>
          </w:p>
        </w:tc>
        <w:tc>
          <w:tcPr>
            <w:tcW w:w="949" w:type="pct"/>
          </w:tcPr>
          <w:p w14:paraId="644A43DB" w14:textId="289B4CF2" w:rsidR="005608FA" w:rsidRPr="004A094E" w:rsidRDefault="005608FA" w:rsidP="005608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0.17</w:t>
            </w:r>
          </w:p>
        </w:tc>
        <w:tc>
          <w:tcPr>
            <w:tcW w:w="949" w:type="pct"/>
          </w:tcPr>
          <w:p w14:paraId="78FBF5CB" w14:textId="77777777" w:rsidR="000B18F0" w:rsidRPr="005D5370" w:rsidRDefault="000B18F0" w:rsidP="000B18F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0.04</w:t>
            </w:r>
          </w:p>
        </w:tc>
        <w:tc>
          <w:tcPr>
            <w:tcW w:w="949" w:type="pct"/>
            <w:gridSpan w:val="2"/>
          </w:tcPr>
          <w:p w14:paraId="101A216C" w14:textId="604C39AA" w:rsidR="005608FA" w:rsidRDefault="005608FA" w:rsidP="005608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5D5370">
              <w:t>0.</w:t>
            </w:r>
            <w:r w:rsidR="000B18F0" w:rsidRPr="005D5370">
              <w:t>09</w:t>
            </w:r>
          </w:p>
        </w:tc>
      </w:tr>
      <w:tr w:rsidR="005608FA" w:rsidRPr="006B6189" w14:paraId="286E8704" w14:textId="77777777" w:rsidTr="000B18F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53" w:type="pct"/>
          </w:tcPr>
          <w:p w14:paraId="1F298004" w14:textId="11A6F517" w:rsidR="005608FA" w:rsidRDefault="005608FA" w:rsidP="005608FA">
            <w:pPr>
              <w:keepNext/>
              <w:spacing w:after="0" w:line="240" w:lineRule="auto"/>
              <w:jc w:val="left"/>
              <w:rPr>
                <w:sz w:val="20"/>
                <w:szCs w:val="20"/>
              </w:rPr>
            </w:pPr>
            <w:r w:rsidRPr="000B18F0">
              <w:rPr>
                <w:sz w:val="20"/>
                <w:szCs w:val="20"/>
              </w:rPr>
              <w:t>Conf. Int.</w:t>
            </w:r>
          </w:p>
        </w:tc>
        <w:tc>
          <w:tcPr>
            <w:tcW w:w="949" w:type="pct"/>
          </w:tcPr>
          <w:p w14:paraId="1620D6D3" w14:textId="4D1532E5" w:rsidR="005608FA" w:rsidRPr="004A094E" w:rsidRDefault="005608FA" w:rsidP="005608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D5370">
              <w:t>(0.62, 0.92)</w:t>
            </w:r>
          </w:p>
        </w:tc>
        <w:tc>
          <w:tcPr>
            <w:tcW w:w="949" w:type="pct"/>
          </w:tcPr>
          <w:p w14:paraId="6C401C80" w14:textId="73A5E110" w:rsidR="000B18F0" w:rsidRPr="005D5370" w:rsidRDefault="000B18F0" w:rsidP="000B18F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D5370">
              <w:t>(0.68, 0.71)</w:t>
            </w:r>
          </w:p>
        </w:tc>
        <w:tc>
          <w:tcPr>
            <w:tcW w:w="949" w:type="pct"/>
            <w:gridSpan w:val="2"/>
          </w:tcPr>
          <w:p w14:paraId="04DE0711" w14:textId="674D1077" w:rsidR="005608FA" w:rsidRDefault="005608FA" w:rsidP="005608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5D5370">
              <w:t>(0.</w:t>
            </w:r>
            <w:r w:rsidR="000B18F0" w:rsidRPr="005D5370">
              <w:t>67</w:t>
            </w:r>
            <w:r w:rsidRPr="005D5370">
              <w:t>, 0.</w:t>
            </w:r>
            <w:r w:rsidR="000B18F0" w:rsidRPr="005D5370">
              <w:t>74</w:t>
            </w:r>
            <w:r w:rsidRPr="005D5370">
              <w:t>)</w:t>
            </w:r>
          </w:p>
        </w:tc>
      </w:tr>
    </w:tbl>
    <w:p w14:paraId="0D44AAD3" w14:textId="77777777" w:rsidR="00A27050" w:rsidRDefault="00A27050" w:rsidP="00F00372">
      <w:pPr>
        <w:rPr>
          <w:lang w:bidi="ar-SA"/>
        </w:rPr>
      </w:pPr>
    </w:p>
    <w:p w14:paraId="3E706424" w14:textId="60C727F5" w:rsidR="00377E03" w:rsidRPr="0094651C" w:rsidRDefault="00ED3AF5" w:rsidP="00CF2DF5">
      <w:pPr>
        <w:pStyle w:val="AppendixCaption"/>
        <w:rPr>
          <w:szCs w:val="24"/>
        </w:rPr>
      </w:pPr>
      <w:bookmarkStart w:id="505" w:name="_Toc122531657"/>
      <w:r w:rsidRPr="00557A8B">
        <w:t xml:space="preserve">Table </w:t>
      </w:r>
      <w:r>
        <w:fldChar w:fldCharType="begin"/>
      </w:r>
      <w:r>
        <w:instrText>SEQ Table \* ARABIC</w:instrText>
      </w:r>
      <w:r>
        <w:fldChar w:fldCharType="separate"/>
      </w:r>
      <w:r w:rsidR="005F23CE">
        <w:rPr>
          <w:rFonts w:hint="eastAsia"/>
          <w:noProof/>
        </w:rPr>
        <w:t>104</w:t>
      </w:r>
      <w:r>
        <w:fldChar w:fldCharType="end"/>
      </w:r>
      <w:r w:rsidRPr="00557A8B">
        <w:t xml:space="preserve">: </w:t>
      </w:r>
      <w:r w:rsidR="001F2DE2">
        <w:rPr>
          <w:rFonts w:eastAsia="Calibri" w:cs="Calibri"/>
          <w:szCs w:val="24"/>
          <w:lang w:bidi="ar-SA"/>
        </w:rPr>
        <w:t>Domestic Hot Water Pipe Insulation</w:t>
      </w:r>
      <w:bookmarkEnd w:id="505"/>
      <w:r w:rsidR="001F2DE2" w:rsidDel="001F2DE2">
        <w:rPr>
          <w:szCs w:val="24"/>
        </w:rPr>
        <w:t xml:space="preserve"> </w:t>
      </w:r>
      <w:r w:rsidR="00377E03" w:rsidRPr="0094651C">
        <w:rPr>
          <w:szCs w:val="24"/>
        </w:rPr>
        <w:t xml:space="preserve"> </w:t>
      </w:r>
    </w:p>
    <w:p w14:paraId="78BE8640" w14:textId="5421424F" w:rsidR="00377E03" w:rsidRPr="0094651C" w:rsidRDefault="00377E03" w:rsidP="00377E03">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Water </w:t>
      </w:r>
      <w:r w:rsidR="001F716A">
        <w:rPr>
          <w:color w:val="3571A3"/>
          <w:sz w:val="20"/>
          <w:szCs w:val="20"/>
        </w:rPr>
        <w:t>H</w:t>
      </w:r>
      <w:r w:rsidR="001F716A" w:rsidRPr="0094651C">
        <w:rPr>
          <w:color w:val="3571A3"/>
          <w:sz w:val="20"/>
          <w:szCs w:val="20"/>
        </w:rPr>
        <w:t>eaters</w:t>
      </w:r>
      <w:r w:rsidRPr="0094651C">
        <w:rPr>
          <w:color w:val="3571A3"/>
          <w:sz w:val="20"/>
          <w:szCs w:val="20"/>
        </w:rPr>
        <w:t>)</w:t>
      </w:r>
    </w:p>
    <w:tbl>
      <w:tblPr>
        <w:tblStyle w:val="BodyEven"/>
        <w:tblW w:w="4183" w:type="pct"/>
        <w:tblLook w:val="04A0" w:firstRow="1" w:lastRow="0" w:firstColumn="1" w:lastColumn="0" w:noHBand="0" w:noVBand="1"/>
      </w:tblPr>
      <w:tblGrid>
        <w:gridCol w:w="3238"/>
        <w:gridCol w:w="1532"/>
        <w:gridCol w:w="1532"/>
        <w:gridCol w:w="1529"/>
      </w:tblGrid>
      <w:tr w:rsidR="009E7923" w:rsidRPr="00EA3B4E" w14:paraId="2BD36577" w14:textId="77777777" w:rsidTr="009E792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403148E6" w14:textId="7B506AAA" w:rsidR="009E7923" w:rsidRPr="00604939" w:rsidRDefault="009E7923" w:rsidP="009E7923">
            <w:pPr>
              <w:keepNext/>
              <w:spacing w:after="0" w:line="240" w:lineRule="auto"/>
              <w:jc w:val="left"/>
            </w:pPr>
          </w:p>
        </w:tc>
        <w:tc>
          <w:tcPr>
            <w:tcW w:w="978" w:type="pct"/>
            <w:shd w:val="clear" w:color="auto" w:fill="3571A3"/>
          </w:tcPr>
          <w:p w14:paraId="3DC67EF0" w14:textId="3DB81D57" w:rsidR="009E7923" w:rsidRPr="00604939" w:rsidRDefault="009E7923" w:rsidP="009E7923">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330252">
              <w:t>Custom</w:t>
            </w:r>
          </w:p>
        </w:tc>
        <w:tc>
          <w:tcPr>
            <w:tcW w:w="978" w:type="pct"/>
            <w:shd w:val="clear" w:color="auto" w:fill="3571A3"/>
          </w:tcPr>
          <w:p w14:paraId="03009FCC" w14:textId="50A8092A" w:rsidR="009E7923" w:rsidRPr="00604939" w:rsidRDefault="009E7923" w:rsidP="009E7923">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330252">
              <w:t>Spec</w:t>
            </w:r>
          </w:p>
        </w:tc>
        <w:tc>
          <w:tcPr>
            <w:tcW w:w="976" w:type="pct"/>
            <w:shd w:val="clear" w:color="auto" w:fill="3571A3"/>
          </w:tcPr>
          <w:p w14:paraId="5832B194" w14:textId="624DB04B" w:rsidR="009E7923" w:rsidRPr="00604939" w:rsidRDefault="009E7923" w:rsidP="009E7923">
            <w:pPr>
              <w:pStyle w:val="Tablecente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330252">
              <w:t>Statewide</w:t>
            </w:r>
          </w:p>
        </w:tc>
      </w:tr>
      <w:tr w:rsidR="009E7923" w:rsidRPr="00A8003C" w14:paraId="4DF81E22" w14:textId="77777777" w:rsidTr="009E79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7E852E1" w14:textId="659BC9F0" w:rsidR="009E7923" w:rsidRPr="00A8003C" w:rsidRDefault="009E7923" w:rsidP="009E7923">
            <w:pPr>
              <w:keepNext/>
              <w:spacing w:after="0" w:line="240" w:lineRule="auto"/>
              <w:jc w:val="left"/>
              <w:rPr>
                <w:sz w:val="20"/>
                <w:szCs w:val="20"/>
              </w:rPr>
            </w:pPr>
            <w:r w:rsidRPr="004F3F8F">
              <w:rPr>
                <w:sz w:val="20"/>
                <w:szCs w:val="20"/>
              </w:rPr>
              <w:t>n</w:t>
            </w:r>
          </w:p>
        </w:tc>
        <w:tc>
          <w:tcPr>
            <w:tcW w:w="978" w:type="pct"/>
          </w:tcPr>
          <w:p w14:paraId="56C07AF9" w14:textId="01A18160" w:rsidR="009E7923" w:rsidRPr="00A8003C" w:rsidRDefault="009E7923"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30252">
              <w:t>28</w:t>
            </w:r>
          </w:p>
        </w:tc>
        <w:tc>
          <w:tcPr>
            <w:tcW w:w="978" w:type="pct"/>
          </w:tcPr>
          <w:p w14:paraId="313A7840" w14:textId="3CE46DFF" w:rsidR="009E7923" w:rsidRPr="00A8003C" w:rsidRDefault="009E7923"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30252">
              <w:t>35</w:t>
            </w:r>
          </w:p>
        </w:tc>
        <w:tc>
          <w:tcPr>
            <w:tcW w:w="976" w:type="pct"/>
          </w:tcPr>
          <w:p w14:paraId="205DEA74" w14:textId="58D16407" w:rsidR="009E7923" w:rsidRPr="00A8003C" w:rsidRDefault="009E7923" w:rsidP="009E792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30252">
              <w:t>63</w:t>
            </w:r>
          </w:p>
        </w:tc>
      </w:tr>
      <w:tr w:rsidR="009E7923" w:rsidRPr="00A8003C" w14:paraId="5D610430" w14:textId="77777777" w:rsidTr="009E79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42A8EED2" w14:textId="6D7F1F2B" w:rsidR="009E7923" w:rsidRPr="00A8003C" w:rsidRDefault="009E7923" w:rsidP="009E7923">
            <w:pPr>
              <w:keepNext/>
              <w:spacing w:after="0" w:line="240" w:lineRule="auto"/>
              <w:jc w:val="left"/>
              <w:rPr>
                <w:sz w:val="20"/>
                <w:szCs w:val="20"/>
              </w:rPr>
            </w:pPr>
            <w:r w:rsidRPr="004F3F8F">
              <w:rPr>
                <w:sz w:val="20"/>
                <w:szCs w:val="20"/>
              </w:rPr>
              <w:t>Not at all</w:t>
            </w:r>
          </w:p>
        </w:tc>
        <w:tc>
          <w:tcPr>
            <w:tcW w:w="978" w:type="pct"/>
          </w:tcPr>
          <w:p w14:paraId="65DEBA6A" w14:textId="46FCDCAD" w:rsidR="009E7923" w:rsidRPr="00A8003C" w:rsidRDefault="009E7923" w:rsidP="009E79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30252">
              <w:t>57%</w:t>
            </w:r>
          </w:p>
        </w:tc>
        <w:tc>
          <w:tcPr>
            <w:tcW w:w="978" w:type="pct"/>
          </w:tcPr>
          <w:p w14:paraId="2CA26354" w14:textId="48D7F8A2" w:rsidR="009E7923" w:rsidRPr="00A8003C" w:rsidRDefault="009E7923" w:rsidP="009E79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30252">
              <w:t>51%</w:t>
            </w:r>
          </w:p>
        </w:tc>
        <w:tc>
          <w:tcPr>
            <w:tcW w:w="976" w:type="pct"/>
          </w:tcPr>
          <w:p w14:paraId="03869724" w14:textId="290A4D93" w:rsidR="009E7923" w:rsidRPr="00A8003C" w:rsidRDefault="009E7923" w:rsidP="009E792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30252">
              <w:t>54%</w:t>
            </w:r>
          </w:p>
        </w:tc>
      </w:tr>
      <w:tr w:rsidR="009E7923" w:rsidRPr="00A8003C" w14:paraId="003F239C" w14:textId="77777777" w:rsidTr="009E79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6DEA838C" w14:textId="67B8F4FE" w:rsidR="009E7923" w:rsidRPr="00A8003C" w:rsidRDefault="009E7923" w:rsidP="009E7923">
            <w:pPr>
              <w:keepNext/>
              <w:spacing w:after="0" w:line="240" w:lineRule="auto"/>
              <w:jc w:val="left"/>
              <w:rPr>
                <w:sz w:val="20"/>
                <w:szCs w:val="20"/>
              </w:rPr>
            </w:pPr>
            <w:r w:rsidRPr="004F3F8F">
              <w:rPr>
                <w:sz w:val="20"/>
                <w:szCs w:val="20"/>
              </w:rPr>
              <w:t>Completely</w:t>
            </w:r>
          </w:p>
        </w:tc>
        <w:tc>
          <w:tcPr>
            <w:tcW w:w="978" w:type="pct"/>
          </w:tcPr>
          <w:p w14:paraId="58C57118" w14:textId="14E3F1FC" w:rsidR="009E7923" w:rsidRPr="00A8003C" w:rsidRDefault="009E7923"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30252">
              <w:t>36%</w:t>
            </w:r>
          </w:p>
        </w:tc>
        <w:tc>
          <w:tcPr>
            <w:tcW w:w="978" w:type="pct"/>
          </w:tcPr>
          <w:p w14:paraId="29907A77" w14:textId="79EF2078" w:rsidR="009E7923" w:rsidRPr="00A8003C" w:rsidRDefault="009E7923"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330252">
              <w:t>43%</w:t>
            </w:r>
          </w:p>
        </w:tc>
        <w:tc>
          <w:tcPr>
            <w:tcW w:w="976" w:type="pct"/>
          </w:tcPr>
          <w:p w14:paraId="52722696" w14:textId="336291A3" w:rsidR="009E7923" w:rsidRPr="00A8003C" w:rsidRDefault="009E7923" w:rsidP="009E792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rsidRPr="00330252">
              <w:t>40%</w:t>
            </w:r>
          </w:p>
        </w:tc>
      </w:tr>
      <w:tr w:rsidR="009E7923" w:rsidRPr="00A8003C" w14:paraId="3066E287" w14:textId="77777777" w:rsidTr="009E79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1145C65B" w14:textId="4B108037" w:rsidR="009E7923" w:rsidRPr="00A8003C" w:rsidRDefault="009E7923" w:rsidP="009E7923">
            <w:pPr>
              <w:keepNext/>
              <w:spacing w:after="0" w:line="240" w:lineRule="auto"/>
              <w:jc w:val="left"/>
              <w:rPr>
                <w:sz w:val="20"/>
                <w:szCs w:val="20"/>
              </w:rPr>
            </w:pPr>
            <w:r w:rsidRPr="004F3F8F">
              <w:rPr>
                <w:sz w:val="20"/>
                <w:szCs w:val="20"/>
              </w:rPr>
              <w:t>Partially</w:t>
            </w:r>
          </w:p>
        </w:tc>
        <w:tc>
          <w:tcPr>
            <w:tcW w:w="978" w:type="pct"/>
          </w:tcPr>
          <w:p w14:paraId="3CD74AC1" w14:textId="3485A480" w:rsidR="009E7923" w:rsidRPr="00A8003C" w:rsidRDefault="009E7923" w:rsidP="009E79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30252">
              <w:t>7%</w:t>
            </w:r>
          </w:p>
        </w:tc>
        <w:tc>
          <w:tcPr>
            <w:tcW w:w="978" w:type="pct"/>
          </w:tcPr>
          <w:p w14:paraId="2A5BB114" w14:textId="7A13E598" w:rsidR="009E7923" w:rsidRPr="00A8003C" w:rsidRDefault="009E7923" w:rsidP="009E79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330252">
              <w:t>6%</w:t>
            </w:r>
          </w:p>
        </w:tc>
        <w:tc>
          <w:tcPr>
            <w:tcW w:w="976" w:type="pct"/>
          </w:tcPr>
          <w:p w14:paraId="47D4239C" w14:textId="28FD5416" w:rsidR="009E7923" w:rsidRPr="00A8003C" w:rsidRDefault="009E7923" w:rsidP="009E792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330252">
              <w:t>6%</w:t>
            </w:r>
          </w:p>
        </w:tc>
      </w:tr>
      <w:tr w:rsidR="00B43084" w:rsidRPr="00A8003C" w14:paraId="175B68BF" w14:textId="77777777" w:rsidTr="009E79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tcPr>
          <w:p w14:paraId="07145483" w14:textId="77777777" w:rsidR="00B43084" w:rsidRDefault="00B43084" w:rsidP="009E7923">
            <w:pPr>
              <w:keepNext/>
              <w:spacing w:after="0" w:line="240" w:lineRule="auto"/>
              <w:jc w:val="left"/>
              <w:rPr>
                <w:sz w:val="20"/>
                <w:szCs w:val="20"/>
              </w:rPr>
            </w:pPr>
          </w:p>
          <w:p w14:paraId="456948F9" w14:textId="28CE22A8" w:rsidR="00B43084" w:rsidRPr="004F3F8F" w:rsidRDefault="00B43084" w:rsidP="009E7923">
            <w:pPr>
              <w:keepNext/>
              <w:spacing w:after="0" w:line="240" w:lineRule="auto"/>
              <w:jc w:val="left"/>
              <w:rPr>
                <w:sz w:val="20"/>
                <w:szCs w:val="20"/>
              </w:rPr>
            </w:pPr>
          </w:p>
        </w:tc>
        <w:tc>
          <w:tcPr>
            <w:tcW w:w="978" w:type="pct"/>
          </w:tcPr>
          <w:p w14:paraId="73214721" w14:textId="77777777" w:rsidR="00B43084" w:rsidRPr="00330252" w:rsidRDefault="00B43084"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978" w:type="pct"/>
          </w:tcPr>
          <w:p w14:paraId="5EB2B28D" w14:textId="77777777" w:rsidR="00B43084" w:rsidRPr="00330252" w:rsidRDefault="00B43084" w:rsidP="009E79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p>
        </w:tc>
        <w:tc>
          <w:tcPr>
            <w:tcW w:w="976" w:type="pct"/>
          </w:tcPr>
          <w:p w14:paraId="0878A4EA" w14:textId="77777777" w:rsidR="00B43084" w:rsidRPr="00330252" w:rsidRDefault="00B43084" w:rsidP="009E792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p>
        </w:tc>
      </w:tr>
    </w:tbl>
    <w:p w14:paraId="339A3061" w14:textId="5EBE1448" w:rsidR="00EF2AC9" w:rsidRDefault="00AC05BC" w:rsidP="00FF2C41">
      <w:pPr>
        <w:pStyle w:val="ApHeading3"/>
      </w:pPr>
      <w:bookmarkStart w:id="506" w:name="_Toc122531314"/>
      <w:bookmarkStart w:id="507" w:name="_Toc114248131"/>
      <w:bookmarkStart w:id="508" w:name="_Toc133483689"/>
      <w:bookmarkEnd w:id="506"/>
      <w:r w:rsidRPr="00896B2E">
        <w:t>Faucet Aerators</w:t>
      </w:r>
      <w:bookmarkEnd w:id="507"/>
      <w:bookmarkEnd w:id="508"/>
    </w:p>
    <w:p w14:paraId="6D7DE353" w14:textId="46713350" w:rsidR="000E1ECC" w:rsidRPr="0094651C" w:rsidRDefault="00ED3AF5" w:rsidP="00123AE2">
      <w:pPr>
        <w:pStyle w:val="AppendixCaption"/>
        <w:rPr>
          <w:szCs w:val="24"/>
        </w:rPr>
      </w:pPr>
      <w:bookmarkStart w:id="509" w:name="_Toc122531658"/>
      <w:r w:rsidRPr="00557A8B">
        <w:t xml:space="preserve">Table </w:t>
      </w:r>
      <w:r>
        <w:fldChar w:fldCharType="begin"/>
      </w:r>
      <w:r>
        <w:instrText>SEQ Table \* ARABIC</w:instrText>
      </w:r>
      <w:r>
        <w:fldChar w:fldCharType="separate"/>
      </w:r>
      <w:r w:rsidR="005F23CE">
        <w:rPr>
          <w:rFonts w:hint="eastAsia"/>
          <w:noProof/>
        </w:rPr>
        <w:t>105</w:t>
      </w:r>
      <w:r>
        <w:fldChar w:fldCharType="end"/>
      </w:r>
      <w:r w:rsidRPr="00557A8B">
        <w:t xml:space="preserve">: </w:t>
      </w:r>
      <w:bookmarkEnd w:id="509"/>
      <w:r w:rsidR="00631E14">
        <w:rPr>
          <w:szCs w:val="24"/>
        </w:rPr>
        <w:t>Flow Rate</w:t>
      </w:r>
    </w:p>
    <w:p w14:paraId="1186E962" w14:textId="5819A49E" w:rsidR="000E1ECC" w:rsidRPr="0094651C" w:rsidRDefault="000E1ECC" w:rsidP="00604939">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Pr>
          <w:color w:val="3571A3"/>
          <w:sz w:val="20"/>
          <w:szCs w:val="20"/>
        </w:rPr>
        <w:t>Faucets</w:t>
      </w:r>
      <w:r w:rsidRPr="0094651C">
        <w:rPr>
          <w:color w:val="3571A3"/>
          <w:sz w:val="20"/>
          <w:szCs w:val="20"/>
        </w:rPr>
        <w:t>)</w:t>
      </w:r>
    </w:p>
    <w:tbl>
      <w:tblPr>
        <w:tblStyle w:val="BodyEven"/>
        <w:tblW w:w="4183" w:type="pct"/>
        <w:tblLook w:val="04A0" w:firstRow="1" w:lastRow="0" w:firstColumn="1" w:lastColumn="0" w:noHBand="0" w:noVBand="1"/>
      </w:tblPr>
      <w:tblGrid>
        <w:gridCol w:w="3238"/>
        <w:gridCol w:w="1532"/>
        <w:gridCol w:w="1532"/>
        <w:gridCol w:w="1529"/>
      </w:tblGrid>
      <w:tr w:rsidR="00631E14" w:rsidRPr="00EA3B4E" w14:paraId="46D5FA85" w14:textId="77777777" w:rsidTr="009C63A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7FB3FC63" w14:textId="6ACD1697" w:rsidR="00631E14" w:rsidRPr="001E0CC1" w:rsidRDefault="00631E14" w:rsidP="00AC7D29">
            <w:pPr>
              <w:keepNext/>
              <w:spacing w:after="0" w:line="240" w:lineRule="auto"/>
              <w:jc w:val="left"/>
              <w:rPr>
                <w:sz w:val="20"/>
                <w:szCs w:val="20"/>
              </w:rPr>
            </w:pPr>
          </w:p>
        </w:tc>
        <w:tc>
          <w:tcPr>
            <w:tcW w:w="978" w:type="pct"/>
            <w:shd w:val="clear" w:color="auto" w:fill="3571A3"/>
          </w:tcPr>
          <w:p w14:paraId="36E64D1D" w14:textId="5F3F06B7" w:rsidR="00631E14" w:rsidRPr="00004E6C" w:rsidRDefault="00631E14"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8" w:type="pct"/>
            <w:shd w:val="clear" w:color="auto" w:fill="3571A3"/>
          </w:tcPr>
          <w:p w14:paraId="3C2921C9" w14:textId="3E6147CE" w:rsidR="00631E14" w:rsidRPr="00004E6C" w:rsidRDefault="00631E14"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1098893F" w14:textId="77777777" w:rsidR="00631E14" w:rsidRPr="00EA3B4E" w:rsidRDefault="00631E14"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A3B4E">
              <w:t>Statewide</w:t>
            </w:r>
          </w:p>
        </w:tc>
      </w:tr>
      <w:tr w:rsidR="008D1089" w:rsidRPr="0060436A" w14:paraId="457C8F76"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19F8A8D8" w14:textId="7B55F107" w:rsidR="008D1089" w:rsidRPr="00D53EAE" w:rsidRDefault="008D1089" w:rsidP="008D1089">
            <w:pPr>
              <w:keepNext/>
              <w:spacing w:after="0" w:line="240" w:lineRule="auto"/>
              <w:jc w:val="left"/>
              <w:rPr>
                <w:sz w:val="20"/>
                <w:szCs w:val="20"/>
              </w:rPr>
            </w:pPr>
            <w:r w:rsidRPr="00CF1000">
              <w:rPr>
                <w:sz w:val="20"/>
                <w:szCs w:val="20"/>
              </w:rPr>
              <w:t>n</w:t>
            </w:r>
          </w:p>
        </w:tc>
        <w:tc>
          <w:tcPr>
            <w:tcW w:w="978" w:type="pct"/>
            <w:shd w:val="clear" w:color="auto" w:fill="D9D9D9" w:themeFill="background1" w:themeFillShade="D9"/>
          </w:tcPr>
          <w:p w14:paraId="737228DA" w14:textId="50321D9A"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95</w:t>
            </w:r>
          </w:p>
        </w:tc>
        <w:tc>
          <w:tcPr>
            <w:tcW w:w="978" w:type="pct"/>
            <w:shd w:val="clear" w:color="auto" w:fill="D9D9D9" w:themeFill="background1" w:themeFillShade="D9"/>
          </w:tcPr>
          <w:p w14:paraId="7D9630D9" w14:textId="64E8BD0B"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137</w:t>
            </w:r>
          </w:p>
        </w:tc>
        <w:tc>
          <w:tcPr>
            <w:tcW w:w="976" w:type="pct"/>
            <w:shd w:val="clear" w:color="auto" w:fill="D9D9D9" w:themeFill="background1" w:themeFillShade="D9"/>
          </w:tcPr>
          <w:p w14:paraId="067805A0" w14:textId="2CCECF05" w:rsidR="008D1089" w:rsidRPr="00D53EAE" w:rsidRDefault="008D1089" w:rsidP="008D108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232</w:t>
            </w:r>
          </w:p>
        </w:tc>
      </w:tr>
      <w:tr w:rsidR="008D1089" w:rsidRPr="0060436A" w14:paraId="4717680A"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auto"/>
          </w:tcPr>
          <w:p w14:paraId="56986E85" w14:textId="1F479121" w:rsidR="008D1089" w:rsidRPr="00D53EAE" w:rsidRDefault="008D1089" w:rsidP="008D1089">
            <w:pPr>
              <w:keepNext/>
              <w:spacing w:after="0" w:line="240" w:lineRule="auto"/>
              <w:jc w:val="left"/>
              <w:rPr>
                <w:sz w:val="20"/>
                <w:szCs w:val="20"/>
              </w:rPr>
            </w:pPr>
            <w:r w:rsidRPr="00CF1000">
              <w:rPr>
                <w:sz w:val="20"/>
                <w:szCs w:val="20"/>
              </w:rPr>
              <w:t>Mean</w:t>
            </w:r>
          </w:p>
        </w:tc>
        <w:tc>
          <w:tcPr>
            <w:tcW w:w="978" w:type="pct"/>
            <w:shd w:val="clear" w:color="auto" w:fill="auto"/>
          </w:tcPr>
          <w:p w14:paraId="30D4B730" w14:textId="40FA8679"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1.5</w:t>
            </w:r>
            <w:r>
              <w:rPr>
                <w:vertAlign w:val="superscript"/>
              </w:rPr>
              <w:t>a</w:t>
            </w:r>
          </w:p>
        </w:tc>
        <w:tc>
          <w:tcPr>
            <w:tcW w:w="978" w:type="pct"/>
            <w:shd w:val="clear" w:color="auto" w:fill="auto"/>
          </w:tcPr>
          <w:p w14:paraId="6B84823A" w14:textId="00F3F86F"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w:t>
            </w:r>
          </w:p>
        </w:tc>
        <w:tc>
          <w:tcPr>
            <w:tcW w:w="976" w:type="pct"/>
            <w:shd w:val="clear" w:color="auto" w:fill="auto"/>
          </w:tcPr>
          <w:p w14:paraId="67230F86" w14:textId="3503040D" w:rsidR="008D1089" w:rsidRPr="00D53EAE" w:rsidRDefault="008D1089" w:rsidP="008D108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1.5</w:t>
            </w:r>
          </w:p>
        </w:tc>
      </w:tr>
      <w:tr w:rsidR="008D1089" w:rsidRPr="0060436A" w14:paraId="167DEBAD"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67FF11BC" w14:textId="281A592A" w:rsidR="008D1089" w:rsidRPr="00D53EAE" w:rsidRDefault="008D1089" w:rsidP="008D1089">
            <w:pPr>
              <w:keepNext/>
              <w:spacing w:after="0" w:line="240" w:lineRule="auto"/>
              <w:jc w:val="left"/>
              <w:rPr>
                <w:sz w:val="20"/>
                <w:szCs w:val="20"/>
              </w:rPr>
            </w:pPr>
            <w:r w:rsidRPr="00CF1000">
              <w:rPr>
                <w:sz w:val="20"/>
                <w:szCs w:val="20"/>
              </w:rPr>
              <w:t>Min</w:t>
            </w:r>
          </w:p>
        </w:tc>
        <w:tc>
          <w:tcPr>
            <w:tcW w:w="978" w:type="pct"/>
            <w:shd w:val="clear" w:color="auto" w:fill="D9D9D9" w:themeFill="background1" w:themeFillShade="D9"/>
          </w:tcPr>
          <w:p w14:paraId="3F584BCA" w14:textId="77579355"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8" w:type="pct"/>
            <w:shd w:val="clear" w:color="auto" w:fill="D9D9D9" w:themeFill="background1" w:themeFillShade="D9"/>
          </w:tcPr>
          <w:p w14:paraId="39604CD7" w14:textId="49A7DAA7"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6" w:type="pct"/>
            <w:shd w:val="clear" w:color="auto" w:fill="D9D9D9" w:themeFill="background1" w:themeFillShade="D9"/>
          </w:tcPr>
          <w:p w14:paraId="01C5A5FF" w14:textId="011AB1A8" w:rsidR="008D1089" w:rsidRPr="00D53EAE" w:rsidRDefault="008D1089" w:rsidP="008D108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1.2</w:t>
            </w:r>
          </w:p>
        </w:tc>
      </w:tr>
      <w:tr w:rsidR="008D1089" w:rsidRPr="0060436A" w14:paraId="494E76B2"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auto"/>
          </w:tcPr>
          <w:p w14:paraId="77C6FCA0" w14:textId="1E1ED752" w:rsidR="008D1089" w:rsidRPr="00D53EAE" w:rsidRDefault="008D1089" w:rsidP="008D1089">
            <w:pPr>
              <w:keepNext/>
              <w:spacing w:after="0" w:line="240" w:lineRule="auto"/>
              <w:jc w:val="left"/>
              <w:rPr>
                <w:sz w:val="20"/>
                <w:szCs w:val="20"/>
              </w:rPr>
            </w:pPr>
            <w:r w:rsidRPr="00CF1000">
              <w:rPr>
                <w:sz w:val="20"/>
                <w:szCs w:val="20"/>
              </w:rPr>
              <w:t>Max</w:t>
            </w:r>
          </w:p>
        </w:tc>
        <w:tc>
          <w:tcPr>
            <w:tcW w:w="978" w:type="pct"/>
            <w:shd w:val="clear" w:color="auto" w:fill="auto"/>
          </w:tcPr>
          <w:p w14:paraId="27D6807C" w14:textId="390F628A"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2.5</w:t>
            </w:r>
          </w:p>
        </w:tc>
        <w:tc>
          <w:tcPr>
            <w:tcW w:w="978" w:type="pct"/>
            <w:shd w:val="clear" w:color="auto" w:fill="auto"/>
          </w:tcPr>
          <w:p w14:paraId="6B0BE059" w14:textId="33F2807F"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2.5</w:t>
            </w:r>
          </w:p>
        </w:tc>
        <w:tc>
          <w:tcPr>
            <w:tcW w:w="976" w:type="pct"/>
            <w:shd w:val="clear" w:color="auto" w:fill="auto"/>
          </w:tcPr>
          <w:p w14:paraId="4A917551" w14:textId="015E9927" w:rsidR="008D1089" w:rsidRPr="00D53EAE" w:rsidRDefault="008D1089" w:rsidP="008D108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2.5</w:t>
            </w:r>
          </w:p>
        </w:tc>
      </w:tr>
      <w:tr w:rsidR="008D1089" w:rsidRPr="0060436A" w14:paraId="07D45023"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48404154" w14:textId="7D0F55D8" w:rsidR="008D1089" w:rsidRPr="00D53EAE" w:rsidRDefault="008D1089" w:rsidP="008D1089">
            <w:pPr>
              <w:keepNext/>
              <w:spacing w:after="0" w:line="240" w:lineRule="auto"/>
              <w:jc w:val="left"/>
              <w:rPr>
                <w:sz w:val="20"/>
                <w:szCs w:val="20"/>
              </w:rPr>
            </w:pPr>
            <w:r w:rsidRPr="00CF1000">
              <w:rPr>
                <w:sz w:val="20"/>
                <w:szCs w:val="20"/>
              </w:rPr>
              <w:t>Median</w:t>
            </w:r>
          </w:p>
        </w:tc>
        <w:tc>
          <w:tcPr>
            <w:tcW w:w="978" w:type="pct"/>
            <w:shd w:val="clear" w:color="auto" w:fill="D9D9D9" w:themeFill="background1" w:themeFillShade="D9"/>
          </w:tcPr>
          <w:p w14:paraId="6416FD8B" w14:textId="44969668"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8" w:type="pct"/>
            <w:shd w:val="clear" w:color="auto" w:fill="D9D9D9" w:themeFill="background1" w:themeFillShade="D9"/>
          </w:tcPr>
          <w:p w14:paraId="6109A904" w14:textId="1C086444"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6" w:type="pct"/>
            <w:shd w:val="clear" w:color="auto" w:fill="D9D9D9" w:themeFill="background1" w:themeFillShade="D9"/>
          </w:tcPr>
          <w:p w14:paraId="5B2A7B98" w14:textId="29AF827D" w:rsidR="008D1089" w:rsidRPr="00D53EAE" w:rsidRDefault="008D1089" w:rsidP="008D108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1.2</w:t>
            </w:r>
          </w:p>
        </w:tc>
      </w:tr>
      <w:tr w:rsidR="008D1089" w:rsidRPr="0060436A" w14:paraId="6F77BE72"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FFFFFF" w:themeFill="background1"/>
          </w:tcPr>
          <w:p w14:paraId="235C0937" w14:textId="0B14D253" w:rsidR="008D1089" w:rsidRPr="00CF1000" w:rsidRDefault="008D1089" w:rsidP="008D1089">
            <w:pPr>
              <w:keepNext/>
              <w:spacing w:after="0" w:line="240" w:lineRule="auto"/>
              <w:jc w:val="left"/>
              <w:rPr>
                <w:sz w:val="20"/>
                <w:szCs w:val="20"/>
              </w:rPr>
            </w:pPr>
            <w:r w:rsidRPr="00CF1000">
              <w:rPr>
                <w:sz w:val="20"/>
                <w:szCs w:val="20"/>
              </w:rPr>
              <w:t>Std. Dev.</w:t>
            </w:r>
          </w:p>
        </w:tc>
        <w:tc>
          <w:tcPr>
            <w:tcW w:w="978" w:type="pct"/>
            <w:shd w:val="clear" w:color="auto" w:fill="FFFFFF" w:themeFill="background1"/>
          </w:tcPr>
          <w:p w14:paraId="1CDA4046" w14:textId="4D2DACEE"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0.4</w:t>
            </w:r>
          </w:p>
        </w:tc>
        <w:tc>
          <w:tcPr>
            <w:tcW w:w="978" w:type="pct"/>
            <w:shd w:val="clear" w:color="auto" w:fill="FFFFFF" w:themeFill="background1"/>
          </w:tcPr>
          <w:p w14:paraId="7BE0873B" w14:textId="6C501727" w:rsidR="008D1089" w:rsidRPr="00D53EAE"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0.4</w:t>
            </w:r>
          </w:p>
        </w:tc>
        <w:tc>
          <w:tcPr>
            <w:tcW w:w="976" w:type="pct"/>
            <w:shd w:val="clear" w:color="auto" w:fill="FFFFFF" w:themeFill="background1"/>
          </w:tcPr>
          <w:p w14:paraId="6FB0DF69" w14:textId="57951433" w:rsidR="008D1089" w:rsidRPr="00D53EAE" w:rsidRDefault="008D1089" w:rsidP="008D108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0.4</w:t>
            </w:r>
          </w:p>
        </w:tc>
      </w:tr>
      <w:tr w:rsidR="008D1089" w:rsidRPr="0060436A" w14:paraId="78EA8612"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539FB673" w14:textId="38D582D5" w:rsidR="008D1089" w:rsidRPr="00CF1000" w:rsidRDefault="008D1089" w:rsidP="008D1089">
            <w:pPr>
              <w:keepNext/>
              <w:spacing w:after="0" w:line="240" w:lineRule="auto"/>
              <w:jc w:val="left"/>
              <w:rPr>
                <w:sz w:val="20"/>
                <w:szCs w:val="20"/>
              </w:rPr>
            </w:pPr>
            <w:r w:rsidRPr="00CF1000">
              <w:rPr>
                <w:sz w:val="20"/>
                <w:szCs w:val="20"/>
              </w:rPr>
              <w:t>CV</w:t>
            </w:r>
          </w:p>
        </w:tc>
        <w:tc>
          <w:tcPr>
            <w:tcW w:w="978" w:type="pct"/>
            <w:shd w:val="clear" w:color="auto" w:fill="D9D9D9" w:themeFill="background1" w:themeFillShade="D9"/>
          </w:tcPr>
          <w:p w14:paraId="31274E5E" w14:textId="0D34CB10"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0.23</w:t>
            </w:r>
          </w:p>
        </w:tc>
        <w:tc>
          <w:tcPr>
            <w:tcW w:w="978" w:type="pct"/>
            <w:shd w:val="clear" w:color="auto" w:fill="D9D9D9" w:themeFill="background1" w:themeFillShade="D9"/>
          </w:tcPr>
          <w:p w14:paraId="4BF637E7" w14:textId="3D5ED2D2" w:rsidR="008D1089" w:rsidRPr="00D53EAE" w:rsidRDefault="008D1089" w:rsidP="008D108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0.28</w:t>
            </w:r>
          </w:p>
        </w:tc>
        <w:tc>
          <w:tcPr>
            <w:tcW w:w="976" w:type="pct"/>
            <w:shd w:val="clear" w:color="auto" w:fill="D9D9D9" w:themeFill="background1" w:themeFillShade="D9"/>
          </w:tcPr>
          <w:p w14:paraId="3FCB64E5" w14:textId="79CA89FE" w:rsidR="008D1089" w:rsidRPr="00D53EAE" w:rsidRDefault="008D1089" w:rsidP="008D108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0.26</w:t>
            </w:r>
          </w:p>
        </w:tc>
      </w:tr>
      <w:tr w:rsidR="008D1089" w:rsidRPr="0060436A" w14:paraId="7D4C2579"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FFFFFF" w:themeFill="background1"/>
          </w:tcPr>
          <w:p w14:paraId="00718637" w14:textId="5F4D8C57" w:rsidR="008D1089" w:rsidRPr="00CF1000" w:rsidRDefault="008D1089" w:rsidP="008D1089">
            <w:pPr>
              <w:keepNext/>
              <w:spacing w:after="0" w:line="240" w:lineRule="auto"/>
              <w:jc w:val="left"/>
              <w:rPr>
                <w:sz w:val="20"/>
                <w:szCs w:val="20"/>
              </w:rPr>
            </w:pPr>
            <w:r w:rsidRPr="00CF1000">
              <w:rPr>
                <w:sz w:val="20"/>
                <w:szCs w:val="20"/>
              </w:rPr>
              <w:t>Conf. Int.</w:t>
            </w:r>
          </w:p>
        </w:tc>
        <w:tc>
          <w:tcPr>
            <w:tcW w:w="978" w:type="pct"/>
            <w:shd w:val="clear" w:color="auto" w:fill="FFFFFF" w:themeFill="background1"/>
          </w:tcPr>
          <w:p w14:paraId="1E368AEE" w14:textId="6A1CCEF4" w:rsidR="008D1089" w:rsidRPr="004D4EDC"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22"/>
                <w:szCs w:val="22"/>
              </w:rPr>
            </w:pPr>
            <w:r>
              <w:t>(1.5, 1.6)</w:t>
            </w:r>
          </w:p>
        </w:tc>
        <w:tc>
          <w:tcPr>
            <w:tcW w:w="978" w:type="pct"/>
            <w:shd w:val="clear" w:color="auto" w:fill="FFFFFF" w:themeFill="background1"/>
          </w:tcPr>
          <w:p w14:paraId="2D7C809D" w14:textId="6E3C663E" w:rsidR="008D1089" w:rsidRPr="004D4EDC" w:rsidRDefault="008D1089" w:rsidP="008D108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sz w:val="22"/>
                <w:szCs w:val="22"/>
              </w:rPr>
            </w:pPr>
            <w:r>
              <w:t>(1.4, 1.5)</w:t>
            </w:r>
          </w:p>
        </w:tc>
        <w:tc>
          <w:tcPr>
            <w:tcW w:w="976" w:type="pct"/>
            <w:shd w:val="clear" w:color="auto" w:fill="FFFFFF" w:themeFill="background1"/>
          </w:tcPr>
          <w:p w14:paraId="1C5ED633" w14:textId="1E2B3F2D" w:rsidR="008D1089" w:rsidRPr="004D4EDC" w:rsidRDefault="008D1089" w:rsidP="008D108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sz w:val="22"/>
                <w:szCs w:val="22"/>
              </w:rPr>
            </w:pPr>
            <w:r>
              <w:t>(1.4, 1.5)</w:t>
            </w:r>
          </w:p>
        </w:tc>
      </w:tr>
    </w:tbl>
    <w:p w14:paraId="19CBD522" w14:textId="77777777" w:rsidR="00B43084" w:rsidRDefault="00B43084" w:rsidP="008A241F">
      <w:pPr>
        <w:shd w:val="clear" w:color="auto" w:fill="FFFFFF" w:themeFill="background1"/>
        <w:rPr>
          <w:lang w:bidi="ar-SA"/>
        </w:rPr>
      </w:pPr>
    </w:p>
    <w:p w14:paraId="46ED339A" w14:textId="77777777" w:rsidR="00B43084" w:rsidRDefault="00B43084" w:rsidP="008A241F">
      <w:pPr>
        <w:shd w:val="clear" w:color="auto" w:fill="FFFFFF" w:themeFill="background1"/>
        <w:rPr>
          <w:lang w:bidi="ar-SA"/>
        </w:rPr>
      </w:pPr>
    </w:p>
    <w:p w14:paraId="25A972F5" w14:textId="77777777" w:rsidR="00B43084" w:rsidRDefault="00B43084" w:rsidP="008A241F">
      <w:pPr>
        <w:shd w:val="clear" w:color="auto" w:fill="FFFFFF" w:themeFill="background1"/>
        <w:rPr>
          <w:lang w:bidi="ar-SA"/>
        </w:rPr>
      </w:pPr>
    </w:p>
    <w:p w14:paraId="000346BA" w14:textId="77777777" w:rsidR="00B43084" w:rsidRDefault="00B43084" w:rsidP="008A241F">
      <w:pPr>
        <w:shd w:val="clear" w:color="auto" w:fill="FFFFFF" w:themeFill="background1"/>
        <w:rPr>
          <w:lang w:bidi="ar-SA"/>
        </w:rPr>
      </w:pPr>
    </w:p>
    <w:p w14:paraId="65E4A986" w14:textId="77777777" w:rsidR="00B43084" w:rsidRDefault="00B43084" w:rsidP="008A241F">
      <w:pPr>
        <w:shd w:val="clear" w:color="auto" w:fill="FFFFFF" w:themeFill="background1"/>
        <w:rPr>
          <w:lang w:bidi="ar-SA"/>
        </w:rPr>
      </w:pPr>
    </w:p>
    <w:p w14:paraId="00FFEAAE" w14:textId="77777777" w:rsidR="00B43084" w:rsidRDefault="00B43084" w:rsidP="008A241F">
      <w:pPr>
        <w:shd w:val="clear" w:color="auto" w:fill="FFFFFF" w:themeFill="background1"/>
        <w:rPr>
          <w:lang w:bidi="ar-SA"/>
        </w:rPr>
      </w:pPr>
    </w:p>
    <w:p w14:paraId="401540F8" w14:textId="5D2A5B57" w:rsidR="00D53EAE" w:rsidRPr="0094651C" w:rsidRDefault="00ED3AF5" w:rsidP="00CF2DF5">
      <w:pPr>
        <w:pStyle w:val="AppendixCaption"/>
        <w:rPr>
          <w:szCs w:val="24"/>
        </w:rPr>
      </w:pPr>
      <w:bookmarkStart w:id="510" w:name="_Toc122531659"/>
      <w:r w:rsidRPr="00557A8B">
        <w:t xml:space="preserve">Table </w:t>
      </w:r>
      <w:r>
        <w:fldChar w:fldCharType="begin"/>
      </w:r>
      <w:r>
        <w:instrText>SEQ Table \* ARABIC</w:instrText>
      </w:r>
      <w:r>
        <w:fldChar w:fldCharType="separate"/>
      </w:r>
      <w:r w:rsidR="005F23CE">
        <w:rPr>
          <w:rFonts w:hint="eastAsia"/>
          <w:noProof/>
        </w:rPr>
        <w:t>106</w:t>
      </w:r>
      <w:r>
        <w:fldChar w:fldCharType="end"/>
      </w:r>
      <w:r w:rsidRPr="00557A8B">
        <w:t xml:space="preserve">: </w:t>
      </w:r>
      <w:r w:rsidR="00D53EAE">
        <w:rPr>
          <w:szCs w:val="24"/>
        </w:rPr>
        <w:t xml:space="preserve">Presence of Aerator </w:t>
      </w:r>
      <w:r w:rsidR="00AB777E">
        <w:rPr>
          <w:szCs w:val="24"/>
        </w:rPr>
        <w:t xml:space="preserve">on </w:t>
      </w:r>
      <w:bookmarkEnd w:id="510"/>
      <w:r w:rsidR="00AB777E">
        <w:rPr>
          <w:szCs w:val="24"/>
        </w:rPr>
        <w:t>Faucet</w:t>
      </w:r>
      <w:r w:rsidR="00DB5A8F">
        <w:rPr>
          <w:szCs w:val="24"/>
        </w:rPr>
        <w:t>s</w:t>
      </w:r>
      <w:r w:rsidR="00D53EAE" w:rsidRPr="0094651C">
        <w:rPr>
          <w:szCs w:val="24"/>
        </w:rPr>
        <w:t xml:space="preserve"> </w:t>
      </w:r>
    </w:p>
    <w:p w14:paraId="0A6A4FDA" w14:textId="129A5BE6" w:rsidR="00D53EAE" w:rsidRPr="0094651C" w:rsidRDefault="00D53EAE" w:rsidP="00D53EAE">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Pr>
          <w:color w:val="3571A3"/>
          <w:sz w:val="20"/>
          <w:szCs w:val="20"/>
        </w:rPr>
        <w:t>Faucets</w:t>
      </w:r>
      <w:r w:rsidRPr="0094651C">
        <w:rPr>
          <w:color w:val="3571A3"/>
          <w:sz w:val="20"/>
          <w:szCs w:val="20"/>
        </w:rPr>
        <w:t>)</w:t>
      </w:r>
    </w:p>
    <w:tbl>
      <w:tblPr>
        <w:tblStyle w:val="BodyEven"/>
        <w:tblW w:w="4183" w:type="pct"/>
        <w:tblLook w:val="04A0" w:firstRow="1" w:lastRow="0" w:firstColumn="1" w:lastColumn="0" w:noHBand="0" w:noVBand="1"/>
      </w:tblPr>
      <w:tblGrid>
        <w:gridCol w:w="3238"/>
        <w:gridCol w:w="1532"/>
        <w:gridCol w:w="1532"/>
        <w:gridCol w:w="1529"/>
      </w:tblGrid>
      <w:tr w:rsidR="009920B3" w:rsidRPr="00EA3B4E" w14:paraId="38743325" w14:textId="77777777" w:rsidTr="009C63A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3571A3"/>
          </w:tcPr>
          <w:p w14:paraId="2B8604EF" w14:textId="46C44B30" w:rsidR="009920B3" w:rsidRPr="001E0CC1" w:rsidRDefault="009920B3" w:rsidP="00AC7D29">
            <w:pPr>
              <w:keepNext/>
              <w:spacing w:after="0" w:line="240" w:lineRule="auto"/>
              <w:jc w:val="left"/>
              <w:rPr>
                <w:bCs/>
                <w:sz w:val="20"/>
                <w:szCs w:val="20"/>
              </w:rPr>
            </w:pPr>
          </w:p>
        </w:tc>
        <w:tc>
          <w:tcPr>
            <w:tcW w:w="978" w:type="pct"/>
            <w:shd w:val="clear" w:color="auto" w:fill="3571A3"/>
          </w:tcPr>
          <w:p w14:paraId="4F781B24" w14:textId="4E707EE2" w:rsidR="009920B3" w:rsidRPr="00004E6C" w:rsidRDefault="009920B3"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8" w:type="pct"/>
            <w:shd w:val="clear" w:color="auto" w:fill="3571A3"/>
          </w:tcPr>
          <w:p w14:paraId="4DB61782" w14:textId="59A7FA26" w:rsidR="009920B3" w:rsidRPr="00004E6C" w:rsidRDefault="009920B3"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E95EB64" w14:textId="77777777" w:rsidR="009920B3" w:rsidRPr="00EA3B4E" w:rsidRDefault="009920B3" w:rsidP="00AC7D2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EA3B4E">
              <w:t>Statewide</w:t>
            </w:r>
          </w:p>
        </w:tc>
      </w:tr>
      <w:tr w:rsidR="009920B3" w:rsidRPr="0060436A" w14:paraId="0285E547"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5CDAE7C9" w14:textId="77777777" w:rsidR="009920B3" w:rsidRPr="00D53EAE" w:rsidRDefault="009920B3" w:rsidP="009920B3">
            <w:pPr>
              <w:keepNext/>
              <w:spacing w:after="0" w:line="240" w:lineRule="auto"/>
              <w:jc w:val="left"/>
              <w:rPr>
                <w:sz w:val="20"/>
                <w:szCs w:val="20"/>
              </w:rPr>
            </w:pPr>
            <w:r w:rsidRPr="009208DE">
              <w:rPr>
                <w:sz w:val="20"/>
                <w:szCs w:val="20"/>
              </w:rPr>
              <w:t>n</w:t>
            </w:r>
          </w:p>
        </w:tc>
        <w:tc>
          <w:tcPr>
            <w:tcW w:w="978" w:type="pct"/>
            <w:shd w:val="clear" w:color="auto" w:fill="D9D9D9" w:themeFill="background1" w:themeFillShade="D9"/>
          </w:tcPr>
          <w:p w14:paraId="54FADF96" w14:textId="5CA5C5DE" w:rsidR="009920B3" w:rsidRPr="00D53EAE" w:rsidRDefault="009920B3" w:rsidP="009920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184</w:t>
            </w:r>
          </w:p>
        </w:tc>
        <w:tc>
          <w:tcPr>
            <w:tcW w:w="978" w:type="pct"/>
            <w:shd w:val="clear" w:color="auto" w:fill="D9D9D9" w:themeFill="background1" w:themeFillShade="D9"/>
          </w:tcPr>
          <w:p w14:paraId="376067F7" w14:textId="70B34BA5" w:rsidR="009920B3" w:rsidRPr="00D53EAE" w:rsidRDefault="009920B3" w:rsidP="009920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244</w:t>
            </w:r>
          </w:p>
        </w:tc>
        <w:tc>
          <w:tcPr>
            <w:tcW w:w="976" w:type="pct"/>
            <w:shd w:val="clear" w:color="auto" w:fill="D9D9D9" w:themeFill="background1" w:themeFillShade="D9"/>
          </w:tcPr>
          <w:p w14:paraId="636DB356" w14:textId="619ED127" w:rsidR="009920B3" w:rsidRPr="00D53EAE" w:rsidRDefault="009920B3" w:rsidP="009920B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428</w:t>
            </w:r>
          </w:p>
        </w:tc>
      </w:tr>
      <w:tr w:rsidR="00087CCD" w:rsidRPr="0060436A" w14:paraId="267AA716" w14:textId="77777777" w:rsidTr="009C63A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FFFFFF" w:themeFill="background1"/>
          </w:tcPr>
          <w:p w14:paraId="4C3CA12C" w14:textId="4AE41DE1" w:rsidR="00087CCD" w:rsidRPr="009208DE" w:rsidRDefault="00087CCD" w:rsidP="00087CCD">
            <w:pPr>
              <w:keepNext/>
              <w:spacing w:after="0" w:line="240" w:lineRule="auto"/>
              <w:jc w:val="left"/>
              <w:rPr>
                <w:sz w:val="20"/>
                <w:szCs w:val="20"/>
              </w:rPr>
            </w:pPr>
            <w:r>
              <w:rPr>
                <w:sz w:val="20"/>
                <w:szCs w:val="20"/>
              </w:rPr>
              <w:t>Yes</w:t>
            </w:r>
          </w:p>
        </w:tc>
        <w:tc>
          <w:tcPr>
            <w:tcW w:w="978" w:type="pct"/>
            <w:shd w:val="clear" w:color="auto" w:fill="FFFFFF" w:themeFill="background1"/>
          </w:tcPr>
          <w:p w14:paraId="4CFFFE1C" w14:textId="7E57FF00" w:rsidR="00087CCD" w:rsidRDefault="00087CCD" w:rsidP="00087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98%</w:t>
            </w:r>
          </w:p>
        </w:tc>
        <w:tc>
          <w:tcPr>
            <w:tcW w:w="978" w:type="pct"/>
            <w:shd w:val="clear" w:color="auto" w:fill="FFFFFF" w:themeFill="background1"/>
          </w:tcPr>
          <w:p w14:paraId="13C44BF2" w14:textId="0D473E6E" w:rsidR="00087CCD" w:rsidRDefault="00087CCD" w:rsidP="00087CCD">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w:t>
            </w:r>
            <w:r w:rsidR="00B43084">
              <w:t>9</w:t>
            </w:r>
            <w:r>
              <w:t>%</w:t>
            </w:r>
          </w:p>
        </w:tc>
        <w:tc>
          <w:tcPr>
            <w:tcW w:w="976" w:type="pct"/>
            <w:shd w:val="clear" w:color="auto" w:fill="FFFFFF" w:themeFill="background1"/>
          </w:tcPr>
          <w:p w14:paraId="6CA2393C" w14:textId="405720F2" w:rsidR="00087CCD" w:rsidRDefault="00087CCD" w:rsidP="00087CCD">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9</w:t>
            </w:r>
            <w:r w:rsidR="00B43084">
              <w:t>9</w:t>
            </w:r>
            <w:r>
              <w:t>%</w:t>
            </w:r>
          </w:p>
        </w:tc>
      </w:tr>
      <w:tr w:rsidR="009920B3" w:rsidRPr="0060436A" w14:paraId="2689F0F9" w14:textId="77777777" w:rsidTr="009C63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7" w:type="pct"/>
            <w:shd w:val="clear" w:color="auto" w:fill="D9D9D9" w:themeFill="background1" w:themeFillShade="D9"/>
          </w:tcPr>
          <w:p w14:paraId="65B99202" w14:textId="2A07B1B3" w:rsidR="009920B3" w:rsidRPr="00D53EAE" w:rsidRDefault="00087CCD" w:rsidP="009920B3">
            <w:pPr>
              <w:keepNext/>
              <w:spacing w:after="0" w:line="240" w:lineRule="auto"/>
              <w:jc w:val="left"/>
              <w:rPr>
                <w:sz w:val="20"/>
                <w:szCs w:val="20"/>
              </w:rPr>
            </w:pPr>
            <w:r>
              <w:rPr>
                <w:sz w:val="20"/>
                <w:szCs w:val="20"/>
              </w:rPr>
              <w:t>No</w:t>
            </w:r>
          </w:p>
        </w:tc>
        <w:tc>
          <w:tcPr>
            <w:tcW w:w="978" w:type="pct"/>
            <w:shd w:val="clear" w:color="auto" w:fill="D9D9D9" w:themeFill="background1" w:themeFillShade="D9"/>
          </w:tcPr>
          <w:p w14:paraId="1B233FEE" w14:textId="1619A43A" w:rsidR="009920B3" w:rsidRPr="00D53EAE" w:rsidRDefault="00B43084" w:rsidP="009920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w:t>
            </w:r>
            <w:r w:rsidR="009920B3">
              <w:t>%</w:t>
            </w:r>
          </w:p>
        </w:tc>
        <w:tc>
          <w:tcPr>
            <w:tcW w:w="978" w:type="pct"/>
            <w:shd w:val="clear" w:color="auto" w:fill="D9D9D9" w:themeFill="background1" w:themeFillShade="D9"/>
          </w:tcPr>
          <w:p w14:paraId="325858D7" w14:textId="456A7F36" w:rsidR="009920B3" w:rsidRPr="00D53EAE" w:rsidRDefault="009920B3" w:rsidP="009920B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6" w:type="pct"/>
            <w:shd w:val="clear" w:color="auto" w:fill="D9D9D9" w:themeFill="background1" w:themeFillShade="D9"/>
          </w:tcPr>
          <w:p w14:paraId="11DEAC70" w14:textId="663EF77E" w:rsidR="009920B3" w:rsidRPr="00D53EAE" w:rsidRDefault="009920B3" w:rsidP="009920B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w:t>
            </w:r>
          </w:p>
        </w:tc>
      </w:tr>
    </w:tbl>
    <w:p w14:paraId="071FF02C" w14:textId="079B4683" w:rsidR="001C6CA7" w:rsidRPr="006E70D6" w:rsidRDefault="001C6CA7" w:rsidP="00FF2C41">
      <w:pPr>
        <w:pStyle w:val="ApHeading2"/>
      </w:pPr>
      <w:bookmarkStart w:id="511" w:name="_Toc122531316"/>
      <w:bookmarkStart w:id="512" w:name="_Toc116636160"/>
      <w:bookmarkStart w:id="513" w:name="_Toc122519632"/>
      <w:bookmarkStart w:id="514" w:name="_Toc122520199"/>
      <w:bookmarkStart w:id="515" w:name="_Toc122520607"/>
      <w:bookmarkStart w:id="516" w:name="_Toc122531317"/>
      <w:bookmarkStart w:id="517" w:name="_Toc116636161"/>
      <w:bookmarkStart w:id="518" w:name="_Toc122519633"/>
      <w:bookmarkStart w:id="519" w:name="_Toc122520200"/>
      <w:bookmarkStart w:id="520" w:name="_Toc122520608"/>
      <w:bookmarkStart w:id="521" w:name="_Toc122531318"/>
      <w:bookmarkStart w:id="522" w:name="_Toc116636162"/>
      <w:bookmarkStart w:id="523" w:name="_Toc122519634"/>
      <w:bookmarkStart w:id="524" w:name="_Toc122520201"/>
      <w:bookmarkStart w:id="525" w:name="_Toc122520609"/>
      <w:bookmarkStart w:id="526" w:name="_Toc122531319"/>
      <w:bookmarkStart w:id="527" w:name="_Toc116636193"/>
      <w:bookmarkStart w:id="528" w:name="_Toc122519665"/>
      <w:bookmarkStart w:id="529" w:name="_Toc122520232"/>
      <w:bookmarkStart w:id="530" w:name="_Toc122520640"/>
      <w:bookmarkStart w:id="531" w:name="_Toc122531350"/>
      <w:bookmarkStart w:id="532" w:name="_Toc116636194"/>
      <w:bookmarkStart w:id="533" w:name="_Toc122519666"/>
      <w:bookmarkStart w:id="534" w:name="_Toc122520233"/>
      <w:bookmarkStart w:id="535" w:name="_Toc122520641"/>
      <w:bookmarkStart w:id="536" w:name="_Toc122531351"/>
      <w:bookmarkStart w:id="537" w:name="_Toc116636195"/>
      <w:bookmarkStart w:id="538" w:name="_Toc122519667"/>
      <w:bookmarkStart w:id="539" w:name="_Toc122520234"/>
      <w:bookmarkStart w:id="540" w:name="_Toc122520642"/>
      <w:bookmarkStart w:id="541" w:name="_Toc122531352"/>
      <w:bookmarkStart w:id="542" w:name="_Toc116636220"/>
      <w:bookmarkStart w:id="543" w:name="_Toc116643934"/>
      <w:bookmarkStart w:id="544" w:name="_Toc116644234"/>
      <w:bookmarkStart w:id="545" w:name="_Toc122519692"/>
      <w:bookmarkStart w:id="546" w:name="_Toc122520259"/>
      <w:bookmarkStart w:id="547" w:name="_Toc122520667"/>
      <w:bookmarkStart w:id="548" w:name="_Toc122531377"/>
      <w:bookmarkStart w:id="549" w:name="_Toc13348369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6E70D6">
        <w:t>Renewables</w:t>
      </w:r>
      <w:r w:rsidR="00A510DF">
        <w:t xml:space="preserve"> and Electric Vehicles</w:t>
      </w:r>
      <w:bookmarkEnd w:id="549"/>
    </w:p>
    <w:p w14:paraId="407002DA" w14:textId="3EE6580C" w:rsidR="008E02F5" w:rsidRPr="0094651C" w:rsidRDefault="002374AB" w:rsidP="002374AB">
      <w:pPr>
        <w:pStyle w:val="AppendixCaption"/>
        <w:rPr>
          <w:b w:val="0"/>
          <w:szCs w:val="24"/>
        </w:rPr>
      </w:pPr>
      <w:bookmarkStart w:id="550" w:name="_Toc122531660"/>
      <w:r w:rsidRPr="00557A8B">
        <w:t xml:space="preserve">Table </w:t>
      </w:r>
      <w:r>
        <w:fldChar w:fldCharType="begin"/>
      </w:r>
      <w:r>
        <w:instrText>SEQ Table \* ARABIC</w:instrText>
      </w:r>
      <w:r>
        <w:fldChar w:fldCharType="separate"/>
      </w:r>
      <w:r w:rsidR="005F23CE">
        <w:rPr>
          <w:rFonts w:hint="eastAsia"/>
          <w:noProof/>
        </w:rPr>
        <w:t>107</w:t>
      </w:r>
      <w:r>
        <w:fldChar w:fldCharType="end"/>
      </w:r>
      <w:r w:rsidR="008E02F5" w:rsidRPr="0094651C">
        <w:rPr>
          <w:szCs w:val="24"/>
        </w:rPr>
        <w:t xml:space="preserve">: </w:t>
      </w:r>
      <w:r w:rsidR="00891CE1" w:rsidRPr="00896B2E">
        <w:rPr>
          <w:szCs w:val="24"/>
        </w:rPr>
        <w:t>Penetration of Renewables and Electrification Measures</w:t>
      </w:r>
      <w:bookmarkEnd w:id="550"/>
      <w:r w:rsidR="00891CE1" w:rsidDel="00891CE1">
        <w:rPr>
          <w:b w:val="0"/>
          <w:szCs w:val="24"/>
        </w:rPr>
        <w:t xml:space="preserve"> </w:t>
      </w:r>
    </w:p>
    <w:p w14:paraId="242A3273" w14:textId="5AC8CB20" w:rsidR="008E02F5" w:rsidRPr="0094651C" w:rsidRDefault="008E02F5" w:rsidP="008E02F5">
      <w:pPr>
        <w:keepNext/>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sidR="00FE1050">
        <w:rPr>
          <w:color w:val="3571A3"/>
          <w:sz w:val="20"/>
          <w:szCs w:val="20"/>
        </w:rPr>
        <w:t>All Homes</w:t>
      </w:r>
      <w:r w:rsidRPr="0094651C">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BC0D5A" w:rsidRPr="00004E6C" w14:paraId="6BAA629B" w14:textId="77777777" w:rsidTr="00704E4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01DE23AC" w14:textId="642561B1" w:rsidR="00BC0D5A" w:rsidRPr="001E0CC1" w:rsidRDefault="00BC0D5A" w:rsidP="00C16D49">
            <w:pPr>
              <w:keepNext/>
              <w:spacing w:after="0" w:line="240" w:lineRule="auto"/>
              <w:jc w:val="left"/>
              <w:rPr>
                <w:bCs/>
                <w:sz w:val="20"/>
                <w:szCs w:val="20"/>
              </w:rPr>
            </w:pPr>
          </w:p>
        </w:tc>
        <w:tc>
          <w:tcPr>
            <w:tcW w:w="977" w:type="pct"/>
            <w:shd w:val="clear" w:color="auto" w:fill="3571A3"/>
          </w:tcPr>
          <w:p w14:paraId="420B324F" w14:textId="55FA3B2C" w:rsidR="00BC0D5A" w:rsidRPr="00004E6C" w:rsidRDefault="00BC0D5A" w:rsidP="00C16D49">
            <w:pPr>
              <w:pStyle w:val="Tablecenter"/>
              <w:spacing w:line="240" w:lineRule="auto"/>
              <w:cnfStyle w:val="100000000000" w:firstRow="1" w:lastRow="0" w:firstColumn="0" w:lastColumn="0" w:oddVBand="0" w:evenVBand="0" w:oddHBand="0" w:evenHBand="0" w:firstRowFirstColumn="0" w:firstRowLastColumn="0" w:lastRowFirstColumn="0" w:lastRowLastColumn="0"/>
            </w:pPr>
            <w:r>
              <w:t xml:space="preserve">Custom </w:t>
            </w:r>
          </w:p>
        </w:tc>
        <w:tc>
          <w:tcPr>
            <w:tcW w:w="977" w:type="pct"/>
            <w:shd w:val="clear" w:color="auto" w:fill="3571A3"/>
          </w:tcPr>
          <w:p w14:paraId="4295DCB7" w14:textId="5F782A6A" w:rsidR="00BC0D5A" w:rsidRPr="00004E6C" w:rsidRDefault="00BC0D5A" w:rsidP="00C16D49">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0377C5B" w14:textId="3B5B3D54" w:rsidR="00BC0D5A" w:rsidRPr="00004E6C" w:rsidRDefault="00BC0D5A" w:rsidP="00C16D49">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5D1B7A">
              <w:t>Statewide</w:t>
            </w:r>
          </w:p>
        </w:tc>
      </w:tr>
      <w:tr w:rsidR="00BC0D5A" w:rsidRPr="00666651" w14:paraId="357B126E" w14:textId="77777777" w:rsidTr="00704E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295D351" w14:textId="02BED384" w:rsidR="00BC0D5A" w:rsidRPr="00F179E4" w:rsidRDefault="00BC0D5A" w:rsidP="00C16D49">
            <w:pPr>
              <w:keepNext/>
              <w:spacing w:after="0" w:line="240" w:lineRule="auto"/>
              <w:jc w:val="left"/>
              <w:rPr>
                <w:sz w:val="20"/>
                <w:szCs w:val="20"/>
              </w:rPr>
            </w:pPr>
            <w:r w:rsidRPr="00604939">
              <w:rPr>
                <w:sz w:val="20"/>
                <w:szCs w:val="20"/>
              </w:rPr>
              <w:t>n</w:t>
            </w:r>
          </w:p>
        </w:tc>
        <w:tc>
          <w:tcPr>
            <w:tcW w:w="977" w:type="pct"/>
          </w:tcPr>
          <w:p w14:paraId="48D887CB" w14:textId="2794CE1F" w:rsidR="00BC0D5A" w:rsidRPr="00F179E4" w:rsidRDefault="00344FC3" w:rsidP="00C16D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tcPr>
          <w:p w14:paraId="35DE4786" w14:textId="3EC0E107" w:rsidR="00BC0D5A" w:rsidRPr="00F179E4" w:rsidRDefault="00354A85" w:rsidP="00C16D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6" w:type="pct"/>
          </w:tcPr>
          <w:p w14:paraId="34F4FC2D" w14:textId="4CFFA9B2" w:rsidR="00BC0D5A" w:rsidRPr="005C1D09" w:rsidRDefault="005C1D09" w:rsidP="00C16D49">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5C1D09">
              <w:rPr>
                <w:bCs/>
              </w:rPr>
              <w:t>59</w:t>
            </w:r>
          </w:p>
        </w:tc>
      </w:tr>
      <w:tr w:rsidR="00BC0D5A" w:rsidRPr="00666651" w14:paraId="0CFAAC55" w14:textId="77777777" w:rsidTr="00704E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D7ED5C2" w14:textId="34CBFBBA" w:rsidR="00BC0D5A" w:rsidRPr="00F179E4" w:rsidRDefault="00BC0D5A" w:rsidP="00C16D49">
            <w:pPr>
              <w:keepNext/>
              <w:spacing w:after="0" w:line="240" w:lineRule="auto"/>
              <w:jc w:val="left"/>
              <w:rPr>
                <w:sz w:val="20"/>
                <w:szCs w:val="20"/>
              </w:rPr>
            </w:pPr>
            <w:r>
              <w:rPr>
                <w:sz w:val="20"/>
                <w:szCs w:val="20"/>
              </w:rPr>
              <w:t xml:space="preserve">Solar </w:t>
            </w:r>
            <w:r w:rsidRPr="00604939">
              <w:rPr>
                <w:sz w:val="20"/>
                <w:szCs w:val="20"/>
              </w:rPr>
              <w:t>PV</w:t>
            </w:r>
          </w:p>
        </w:tc>
        <w:tc>
          <w:tcPr>
            <w:tcW w:w="977" w:type="pct"/>
          </w:tcPr>
          <w:p w14:paraId="15DB5E7A" w14:textId="06DA5A47" w:rsidR="00BC0D5A" w:rsidRPr="00F179E4" w:rsidRDefault="002E79AF" w:rsidP="00C16D4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r w:rsidR="00BC0D5A" w:rsidRPr="00F179E4">
              <w:t>%</w:t>
            </w:r>
          </w:p>
        </w:tc>
        <w:tc>
          <w:tcPr>
            <w:tcW w:w="977" w:type="pct"/>
          </w:tcPr>
          <w:p w14:paraId="1BC4307C" w14:textId="4B9842C2" w:rsidR="00BC0D5A" w:rsidRPr="00F179E4" w:rsidRDefault="00AE6BAE" w:rsidP="00C16D4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w:t>
            </w:r>
            <w:r w:rsidR="00BC0D5A" w:rsidRPr="00F179E4">
              <w:t>%</w:t>
            </w:r>
          </w:p>
        </w:tc>
        <w:tc>
          <w:tcPr>
            <w:tcW w:w="976" w:type="pct"/>
          </w:tcPr>
          <w:p w14:paraId="10E3C49E" w14:textId="7D2903AA" w:rsidR="00BC0D5A" w:rsidRPr="005C1D09" w:rsidRDefault="00A550F0" w:rsidP="00C16D4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Cs/>
              </w:rPr>
            </w:pPr>
            <w:r>
              <w:rPr>
                <w:bCs/>
              </w:rPr>
              <w:t>10</w:t>
            </w:r>
            <w:r w:rsidR="00BC0D5A" w:rsidRPr="005C1D09">
              <w:rPr>
                <w:bCs/>
              </w:rPr>
              <w:t>%</w:t>
            </w:r>
          </w:p>
        </w:tc>
      </w:tr>
      <w:tr w:rsidR="00BC0D5A" w:rsidRPr="007F6C0D" w14:paraId="5E008277" w14:textId="77777777" w:rsidTr="00704E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7B1DE92" w14:textId="0364F3DE" w:rsidR="00BC0D5A" w:rsidRPr="00F179E4" w:rsidRDefault="00F66E00" w:rsidP="00C16D49">
            <w:pPr>
              <w:keepNext/>
              <w:spacing w:after="0" w:line="240" w:lineRule="auto"/>
              <w:jc w:val="left"/>
              <w:rPr>
                <w:sz w:val="20"/>
                <w:szCs w:val="20"/>
              </w:rPr>
            </w:pPr>
            <w:r>
              <w:rPr>
                <w:sz w:val="20"/>
                <w:szCs w:val="20"/>
              </w:rPr>
              <w:t>Electric Vehicle (EV)</w:t>
            </w:r>
          </w:p>
        </w:tc>
        <w:tc>
          <w:tcPr>
            <w:tcW w:w="977" w:type="pct"/>
          </w:tcPr>
          <w:p w14:paraId="4DB44887" w14:textId="6E7D98E2" w:rsidR="00BC0D5A" w:rsidRPr="00F179E4" w:rsidRDefault="00BA34D6" w:rsidP="00C16D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977" w:type="pct"/>
          </w:tcPr>
          <w:p w14:paraId="184F3372" w14:textId="09B57687" w:rsidR="00BC0D5A" w:rsidRPr="00F179E4" w:rsidRDefault="007F6C0D" w:rsidP="00C16D4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w:t>
            </w:r>
          </w:p>
        </w:tc>
        <w:tc>
          <w:tcPr>
            <w:tcW w:w="976" w:type="pct"/>
          </w:tcPr>
          <w:p w14:paraId="7BF41618" w14:textId="66D9111D" w:rsidR="00BC0D5A" w:rsidRPr="007F6C0D" w:rsidRDefault="007F6C0D" w:rsidP="007F6C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7F6C0D">
              <w:t>3%</w:t>
            </w:r>
          </w:p>
        </w:tc>
      </w:tr>
    </w:tbl>
    <w:p w14:paraId="571469E1" w14:textId="77777777" w:rsidR="00577FDA" w:rsidRDefault="00577FDA" w:rsidP="00577FDA">
      <w:bookmarkStart w:id="551" w:name="_Toc122531662"/>
    </w:p>
    <w:p w14:paraId="75DE318D" w14:textId="0A4F7947" w:rsidR="00210208" w:rsidRPr="00577FDA" w:rsidRDefault="002374AB" w:rsidP="00577FDA">
      <w:pPr>
        <w:pStyle w:val="AppendixCaption"/>
        <w:rPr>
          <w:szCs w:val="22"/>
        </w:rPr>
      </w:pPr>
      <w:r w:rsidRPr="00557A8B">
        <w:t xml:space="preserve">Table </w:t>
      </w:r>
      <w:r>
        <w:fldChar w:fldCharType="begin"/>
      </w:r>
      <w:r>
        <w:instrText>SEQ Table \* ARABIC</w:instrText>
      </w:r>
      <w:r>
        <w:fldChar w:fldCharType="separate"/>
      </w:r>
      <w:r w:rsidR="005F23CE">
        <w:rPr>
          <w:rFonts w:hint="eastAsia"/>
          <w:noProof/>
        </w:rPr>
        <w:t>108</w:t>
      </w:r>
      <w:r>
        <w:fldChar w:fldCharType="end"/>
      </w:r>
      <w:r w:rsidR="00210208" w:rsidRPr="0094651C">
        <w:rPr>
          <w:szCs w:val="24"/>
        </w:rPr>
        <w:t xml:space="preserve">: </w:t>
      </w:r>
      <w:r w:rsidR="005B7508" w:rsidRPr="00D6135E">
        <w:rPr>
          <w:szCs w:val="24"/>
        </w:rPr>
        <w:t xml:space="preserve">PV </w:t>
      </w:r>
      <w:r w:rsidR="005B7508">
        <w:rPr>
          <w:szCs w:val="24"/>
        </w:rPr>
        <w:t xml:space="preserve">System </w:t>
      </w:r>
      <w:r w:rsidR="005B7508" w:rsidRPr="00D6135E">
        <w:rPr>
          <w:szCs w:val="24"/>
        </w:rPr>
        <w:t>Capacity</w:t>
      </w:r>
      <w:r w:rsidR="00210208">
        <w:rPr>
          <w:szCs w:val="24"/>
        </w:rPr>
        <w:t xml:space="preserve"> (kW)</w:t>
      </w:r>
      <w:bookmarkEnd w:id="551"/>
    </w:p>
    <w:p w14:paraId="681FD7F2" w14:textId="27F24E32" w:rsidR="00210208" w:rsidRPr="0094651C" w:rsidRDefault="00210208" w:rsidP="00210208">
      <w:pPr>
        <w:spacing w:after="0" w:line="360" w:lineRule="auto"/>
        <w:jc w:val="center"/>
        <w:rPr>
          <w:b/>
          <w:bCs/>
          <w:color w:val="3571A3"/>
          <w:sz w:val="20"/>
          <w:szCs w:val="20"/>
          <w:lang w:bidi="ar-SA"/>
        </w:rPr>
      </w:pPr>
      <w:r w:rsidRPr="0094651C">
        <w:rPr>
          <w:color w:val="3571A3"/>
          <w:sz w:val="20"/>
          <w:szCs w:val="20"/>
        </w:rPr>
        <w:t>(</w:t>
      </w:r>
      <w:r w:rsidR="002E6745">
        <w:rPr>
          <w:color w:val="3571A3"/>
          <w:sz w:val="20"/>
          <w:szCs w:val="20"/>
        </w:rPr>
        <w:t>On-site visits</w:t>
      </w:r>
      <w:r w:rsidRPr="0094651C">
        <w:rPr>
          <w:color w:val="3571A3"/>
          <w:sz w:val="20"/>
          <w:szCs w:val="20"/>
        </w:rPr>
        <w:t xml:space="preserve">: </w:t>
      </w:r>
      <w:r w:rsidR="004A6685">
        <w:rPr>
          <w:color w:val="3571A3"/>
          <w:sz w:val="20"/>
          <w:szCs w:val="20"/>
        </w:rPr>
        <w:t>PV Arrays</w:t>
      </w:r>
      <w:r w:rsidRPr="0094651C">
        <w:rPr>
          <w:color w:val="3571A3"/>
          <w:sz w:val="20"/>
          <w:szCs w:val="20"/>
        </w:rPr>
        <w:t>)</w:t>
      </w:r>
    </w:p>
    <w:tbl>
      <w:tblPr>
        <w:tblStyle w:val="BodyEven"/>
        <w:tblW w:w="4184" w:type="pct"/>
        <w:tblLook w:val="04A0" w:firstRow="1" w:lastRow="0" w:firstColumn="1" w:lastColumn="0" w:noHBand="0" w:noVBand="1"/>
      </w:tblPr>
      <w:tblGrid>
        <w:gridCol w:w="3243"/>
        <w:gridCol w:w="1530"/>
        <w:gridCol w:w="1530"/>
        <w:gridCol w:w="1529"/>
      </w:tblGrid>
      <w:tr w:rsidR="00E71DB2" w:rsidRPr="00E70F66" w14:paraId="7DA6766D" w14:textId="77777777" w:rsidTr="00577F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28AC4425" w14:textId="15AE9FC5" w:rsidR="00E71DB2" w:rsidRPr="001E0CC1" w:rsidRDefault="00E71DB2" w:rsidP="00B530DB">
            <w:pPr>
              <w:keepNext/>
              <w:spacing w:after="0" w:line="240" w:lineRule="auto"/>
              <w:jc w:val="left"/>
              <w:rPr>
                <w:bCs/>
                <w:sz w:val="20"/>
                <w:szCs w:val="20"/>
              </w:rPr>
            </w:pPr>
          </w:p>
        </w:tc>
        <w:tc>
          <w:tcPr>
            <w:tcW w:w="977" w:type="pct"/>
            <w:shd w:val="clear" w:color="auto" w:fill="3571A3"/>
          </w:tcPr>
          <w:p w14:paraId="73BF0220" w14:textId="31301C6C" w:rsidR="00E71DB2" w:rsidRPr="00004E6C" w:rsidRDefault="00E71DB2" w:rsidP="00B530DB">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01C178CB" w14:textId="55116978" w:rsidR="00E71DB2" w:rsidRPr="00004E6C" w:rsidRDefault="00E71DB2" w:rsidP="00B530DB">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1FE70B3A" w14:textId="255B4CB6" w:rsidR="00E71DB2" w:rsidRPr="00E70F66" w:rsidRDefault="00E71DB2" w:rsidP="00B530DB">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A60916">
              <w:t>Statewide</w:t>
            </w:r>
          </w:p>
        </w:tc>
      </w:tr>
      <w:tr w:rsidR="001F2C0D" w:rsidRPr="00666651" w14:paraId="22ABA6C9"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61A22F0" w14:textId="57725980" w:rsidR="001F2C0D" w:rsidRPr="006B6189" w:rsidRDefault="001F2C0D" w:rsidP="001F2C0D">
            <w:pPr>
              <w:keepNext/>
              <w:spacing w:after="0" w:line="240" w:lineRule="auto"/>
              <w:jc w:val="left"/>
              <w:rPr>
                <w:sz w:val="20"/>
                <w:szCs w:val="20"/>
              </w:rPr>
            </w:pPr>
            <w:r w:rsidRPr="00604939">
              <w:rPr>
                <w:sz w:val="20"/>
                <w:szCs w:val="20"/>
              </w:rPr>
              <w:t>n</w:t>
            </w:r>
          </w:p>
        </w:tc>
        <w:tc>
          <w:tcPr>
            <w:tcW w:w="977" w:type="pct"/>
          </w:tcPr>
          <w:p w14:paraId="63BB4E64" w14:textId="2C35F979" w:rsidR="001F2C0D" w:rsidRPr="006B6189" w:rsidRDefault="001F2C0D" w:rsidP="001F2C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w:t>
            </w:r>
          </w:p>
        </w:tc>
        <w:tc>
          <w:tcPr>
            <w:tcW w:w="977" w:type="pct"/>
          </w:tcPr>
          <w:p w14:paraId="23BB4040" w14:textId="600D2B85" w:rsidR="001F2C0D" w:rsidRPr="006B6189" w:rsidRDefault="001F2C0D" w:rsidP="001F2C0D">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w:t>
            </w:r>
          </w:p>
        </w:tc>
        <w:tc>
          <w:tcPr>
            <w:tcW w:w="976" w:type="pct"/>
          </w:tcPr>
          <w:p w14:paraId="5031D455" w14:textId="0D67C832" w:rsidR="001F2C0D" w:rsidRPr="006B6189" w:rsidRDefault="001F2C0D" w:rsidP="001F2C0D">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8</w:t>
            </w:r>
          </w:p>
        </w:tc>
      </w:tr>
      <w:tr w:rsidR="00E37179" w:rsidRPr="00666651" w14:paraId="65EF7D14"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E2A21B2" w14:textId="3A423141" w:rsidR="00E37179" w:rsidRPr="006B6189" w:rsidRDefault="00E37179" w:rsidP="00E37179">
            <w:pPr>
              <w:keepNext/>
              <w:spacing w:after="0" w:line="240" w:lineRule="auto"/>
              <w:jc w:val="left"/>
              <w:rPr>
                <w:sz w:val="20"/>
                <w:szCs w:val="20"/>
              </w:rPr>
            </w:pPr>
            <w:r w:rsidRPr="00604939">
              <w:rPr>
                <w:sz w:val="20"/>
                <w:szCs w:val="20"/>
              </w:rPr>
              <w:t>Mean</w:t>
            </w:r>
          </w:p>
        </w:tc>
        <w:tc>
          <w:tcPr>
            <w:tcW w:w="977" w:type="pct"/>
          </w:tcPr>
          <w:p w14:paraId="215B77BE" w14:textId="1C7ECADC" w:rsidR="00E37179" w:rsidRPr="006B6189" w:rsidRDefault="00E37179" w:rsidP="00E371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6.8</w:t>
            </w:r>
          </w:p>
        </w:tc>
        <w:tc>
          <w:tcPr>
            <w:tcW w:w="977" w:type="pct"/>
          </w:tcPr>
          <w:p w14:paraId="4D0D71D7" w14:textId="7755BF16" w:rsidR="00E37179" w:rsidRPr="006B6189" w:rsidRDefault="00E37179" w:rsidP="00E3717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4.4</w:t>
            </w:r>
          </w:p>
        </w:tc>
        <w:tc>
          <w:tcPr>
            <w:tcW w:w="976" w:type="pct"/>
          </w:tcPr>
          <w:p w14:paraId="65396549" w14:textId="5E27B11E" w:rsidR="00E37179" w:rsidRPr="006B6189" w:rsidRDefault="00E37179" w:rsidP="00E37179">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5.5</w:t>
            </w:r>
          </w:p>
        </w:tc>
      </w:tr>
      <w:tr w:rsidR="009E4BB8" w:rsidRPr="00666651" w14:paraId="186081AD"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F9E671F" w14:textId="13102C55" w:rsidR="009E4BB8" w:rsidRPr="006B6189" w:rsidRDefault="009E4BB8" w:rsidP="009E4BB8">
            <w:pPr>
              <w:keepNext/>
              <w:spacing w:after="0" w:line="240" w:lineRule="auto"/>
              <w:jc w:val="left"/>
              <w:rPr>
                <w:sz w:val="20"/>
                <w:szCs w:val="20"/>
              </w:rPr>
            </w:pPr>
            <w:r w:rsidRPr="00604939">
              <w:rPr>
                <w:sz w:val="20"/>
                <w:szCs w:val="20"/>
              </w:rPr>
              <w:t>Min</w:t>
            </w:r>
          </w:p>
        </w:tc>
        <w:tc>
          <w:tcPr>
            <w:tcW w:w="977" w:type="pct"/>
          </w:tcPr>
          <w:p w14:paraId="6AE6D797" w14:textId="1232C63D" w:rsidR="009E4BB8" w:rsidRPr="006B6189" w:rsidRDefault="009E4BB8" w:rsidP="009E4BB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4.1</w:t>
            </w:r>
          </w:p>
        </w:tc>
        <w:tc>
          <w:tcPr>
            <w:tcW w:w="977" w:type="pct"/>
          </w:tcPr>
          <w:p w14:paraId="34E9B910" w14:textId="3162C05E" w:rsidR="009E4BB8" w:rsidRPr="006B6189" w:rsidRDefault="009E4BB8" w:rsidP="009E4BB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0.6</w:t>
            </w:r>
          </w:p>
        </w:tc>
        <w:tc>
          <w:tcPr>
            <w:tcW w:w="976" w:type="pct"/>
          </w:tcPr>
          <w:p w14:paraId="50639BE5" w14:textId="624E081D" w:rsidR="009E4BB8" w:rsidRPr="006B6189" w:rsidRDefault="009E4BB8" w:rsidP="009E4BB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0.6</w:t>
            </w:r>
          </w:p>
        </w:tc>
      </w:tr>
      <w:tr w:rsidR="009E4BB8" w:rsidRPr="00666651" w14:paraId="40D4E2A7"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95B8963" w14:textId="5E793F7B" w:rsidR="009E4BB8" w:rsidRPr="006B6189" w:rsidRDefault="009E4BB8" w:rsidP="009E4BB8">
            <w:pPr>
              <w:keepNext/>
              <w:spacing w:after="0" w:line="240" w:lineRule="auto"/>
              <w:jc w:val="left"/>
              <w:rPr>
                <w:sz w:val="20"/>
                <w:szCs w:val="20"/>
              </w:rPr>
            </w:pPr>
            <w:r w:rsidRPr="00604939">
              <w:rPr>
                <w:sz w:val="20"/>
                <w:szCs w:val="20"/>
              </w:rPr>
              <w:t>Max</w:t>
            </w:r>
          </w:p>
        </w:tc>
        <w:tc>
          <w:tcPr>
            <w:tcW w:w="977" w:type="pct"/>
          </w:tcPr>
          <w:p w14:paraId="57B27600" w14:textId="447EFDAE" w:rsidR="009E4BB8" w:rsidRPr="006B6189" w:rsidRDefault="009E4BB8" w:rsidP="009E4BB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10.5</w:t>
            </w:r>
          </w:p>
        </w:tc>
        <w:tc>
          <w:tcPr>
            <w:tcW w:w="977" w:type="pct"/>
          </w:tcPr>
          <w:p w14:paraId="7465D270" w14:textId="0B1DBF8E" w:rsidR="009E4BB8" w:rsidRPr="006B6189" w:rsidRDefault="009E4BB8" w:rsidP="009E4BB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8.4</w:t>
            </w:r>
          </w:p>
        </w:tc>
        <w:tc>
          <w:tcPr>
            <w:tcW w:w="976" w:type="pct"/>
          </w:tcPr>
          <w:p w14:paraId="1A7976F2" w14:textId="30DF7651" w:rsidR="009E4BB8" w:rsidRPr="006B6189" w:rsidRDefault="009E4BB8" w:rsidP="009E4BB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10.5</w:t>
            </w:r>
          </w:p>
        </w:tc>
      </w:tr>
      <w:tr w:rsidR="009203B4" w:rsidRPr="00666651" w14:paraId="00EB8441"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208039C" w14:textId="1312B9C6" w:rsidR="009203B4" w:rsidRPr="006B6189" w:rsidRDefault="009203B4" w:rsidP="009203B4">
            <w:pPr>
              <w:keepNext/>
              <w:spacing w:after="0" w:line="240" w:lineRule="auto"/>
              <w:jc w:val="left"/>
              <w:rPr>
                <w:sz w:val="20"/>
                <w:szCs w:val="20"/>
              </w:rPr>
            </w:pPr>
            <w:r w:rsidRPr="00604939">
              <w:rPr>
                <w:sz w:val="20"/>
                <w:szCs w:val="20"/>
              </w:rPr>
              <w:t>Median</w:t>
            </w:r>
          </w:p>
        </w:tc>
        <w:tc>
          <w:tcPr>
            <w:tcW w:w="977" w:type="pct"/>
          </w:tcPr>
          <w:p w14:paraId="487F5F39" w14:textId="3EB68395" w:rsidR="009203B4" w:rsidRPr="006B6189" w:rsidRDefault="009203B4" w:rsidP="009203B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6.2</w:t>
            </w:r>
          </w:p>
        </w:tc>
        <w:tc>
          <w:tcPr>
            <w:tcW w:w="977" w:type="pct"/>
          </w:tcPr>
          <w:p w14:paraId="5974E898" w14:textId="67CDD9B9" w:rsidR="009203B4" w:rsidRPr="006B6189" w:rsidRDefault="009203B4" w:rsidP="009203B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4.2</w:t>
            </w:r>
          </w:p>
        </w:tc>
        <w:tc>
          <w:tcPr>
            <w:tcW w:w="976" w:type="pct"/>
          </w:tcPr>
          <w:p w14:paraId="66DE8043" w14:textId="60F394B3" w:rsidR="009203B4" w:rsidRPr="006B6189" w:rsidRDefault="009203B4" w:rsidP="009203B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5.7</w:t>
            </w:r>
          </w:p>
        </w:tc>
      </w:tr>
      <w:tr w:rsidR="009203B4" w:rsidRPr="00666651" w14:paraId="776861DE"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663D5308" w14:textId="141C5D1A" w:rsidR="009203B4" w:rsidRPr="006B6189" w:rsidRDefault="009203B4" w:rsidP="009203B4">
            <w:pPr>
              <w:keepNext/>
              <w:spacing w:after="0" w:line="240" w:lineRule="auto"/>
              <w:jc w:val="left"/>
              <w:rPr>
                <w:sz w:val="20"/>
                <w:szCs w:val="20"/>
              </w:rPr>
            </w:pPr>
            <w:r>
              <w:rPr>
                <w:sz w:val="20"/>
                <w:szCs w:val="20"/>
              </w:rPr>
              <w:t>Standard Deviation</w:t>
            </w:r>
          </w:p>
        </w:tc>
        <w:tc>
          <w:tcPr>
            <w:tcW w:w="977" w:type="pct"/>
          </w:tcPr>
          <w:p w14:paraId="59A73432" w14:textId="3F0C9F01" w:rsidR="009203B4" w:rsidRPr="006B6189" w:rsidRDefault="009203B4" w:rsidP="009203B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3.1</w:t>
            </w:r>
          </w:p>
        </w:tc>
        <w:tc>
          <w:tcPr>
            <w:tcW w:w="977" w:type="pct"/>
          </w:tcPr>
          <w:p w14:paraId="7E8A42BE" w14:textId="5207DD51" w:rsidR="009203B4" w:rsidRPr="006B6189" w:rsidRDefault="009203B4" w:rsidP="009203B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4.0</w:t>
            </w:r>
          </w:p>
        </w:tc>
        <w:tc>
          <w:tcPr>
            <w:tcW w:w="976" w:type="pct"/>
          </w:tcPr>
          <w:p w14:paraId="4D2AA0D1" w14:textId="44FF8E7E" w:rsidR="009203B4" w:rsidRPr="006B6189" w:rsidRDefault="009203B4" w:rsidP="009203B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3.6</w:t>
            </w:r>
          </w:p>
        </w:tc>
      </w:tr>
      <w:tr w:rsidR="009203B4" w:rsidRPr="00666651" w14:paraId="2C5AC02C"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5B5D177" w14:textId="3DA601B7" w:rsidR="009203B4" w:rsidRDefault="009203B4" w:rsidP="009203B4">
            <w:pPr>
              <w:keepNext/>
              <w:spacing w:after="0" w:line="240" w:lineRule="auto"/>
              <w:jc w:val="left"/>
              <w:rPr>
                <w:sz w:val="20"/>
                <w:szCs w:val="20"/>
              </w:rPr>
            </w:pPr>
            <w:r>
              <w:t>CV</w:t>
            </w:r>
          </w:p>
        </w:tc>
        <w:tc>
          <w:tcPr>
            <w:tcW w:w="977" w:type="pct"/>
          </w:tcPr>
          <w:p w14:paraId="6B319360" w14:textId="1B0A4B9F" w:rsidR="009203B4" w:rsidRPr="00C6011C" w:rsidRDefault="009203B4" w:rsidP="009203B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0.47</w:t>
            </w:r>
          </w:p>
        </w:tc>
        <w:tc>
          <w:tcPr>
            <w:tcW w:w="977" w:type="pct"/>
          </w:tcPr>
          <w:p w14:paraId="67EFBF36" w14:textId="7503D00D" w:rsidR="009203B4" w:rsidRDefault="009203B4" w:rsidP="009203B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0.92</w:t>
            </w:r>
          </w:p>
        </w:tc>
        <w:tc>
          <w:tcPr>
            <w:tcW w:w="976" w:type="pct"/>
          </w:tcPr>
          <w:p w14:paraId="738765D6" w14:textId="2E5172E4" w:rsidR="009203B4" w:rsidRPr="00C6011C" w:rsidRDefault="009203B4" w:rsidP="009203B4">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0.65</w:t>
            </w:r>
          </w:p>
        </w:tc>
      </w:tr>
      <w:tr w:rsidR="009203B4" w:rsidRPr="00666651" w14:paraId="22395830"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343922" w14:textId="249CA139" w:rsidR="009203B4" w:rsidRDefault="009203B4" w:rsidP="009203B4">
            <w:pPr>
              <w:keepNext/>
              <w:spacing w:after="0" w:line="240" w:lineRule="auto"/>
              <w:jc w:val="left"/>
              <w:rPr>
                <w:sz w:val="20"/>
                <w:szCs w:val="20"/>
              </w:rPr>
            </w:pPr>
            <w:r>
              <w:t>Conf. Int.</w:t>
            </w:r>
          </w:p>
        </w:tc>
        <w:tc>
          <w:tcPr>
            <w:tcW w:w="977" w:type="pct"/>
          </w:tcPr>
          <w:p w14:paraId="6380C396" w14:textId="05B16B86" w:rsidR="009203B4" w:rsidRPr="00C6011C" w:rsidRDefault="009203B4" w:rsidP="009203B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(4.2, 9.3)</w:t>
            </w:r>
          </w:p>
        </w:tc>
        <w:tc>
          <w:tcPr>
            <w:tcW w:w="977" w:type="pct"/>
          </w:tcPr>
          <w:p w14:paraId="5DDC439B" w14:textId="0276AD3B" w:rsidR="009203B4" w:rsidRDefault="009203B4" w:rsidP="009203B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(1.0, 7.7)</w:t>
            </w:r>
          </w:p>
        </w:tc>
        <w:tc>
          <w:tcPr>
            <w:tcW w:w="976" w:type="pct"/>
          </w:tcPr>
          <w:p w14:paraId="661A83A6" w14:textId="1DE050BB" w:rsidR="009203B4" w:rsidRPr="00C6011C" w:rsidRDefault="009203B4" w:rsidP="009203B4">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(3.5, 7.6)</w:t>
            </w:r>
          </w:p>
        </w:tc>
      </w:tr>
    </w:tbl>
    <w:p w14:paraId="0F197BBB" w14:textId="06092A2D" w:rsidR="004076C1" w:rsidRPr="006E70D6" w:rsidRDefault="004076C1" w:rsidP="00FF2C41">
      <w:pPr>
        <w:pStyle w:val="ApHeading2"/>
      </w:pPr>
      <w:bookmarkStart w:id="552" w:name="_Toc122531379"/>
      <w:bookmarkStart w:id="553" w:name="_Toc122519694"/>
      <w:bookmarkStart w:id="554" w:name="_Toc122520261"/>
      <w:bookmarkStart w:id="555" w:name="_Toc122520669"/>
      <w:bookmarkStart w:id="556" w:name="_Toc122531380"/>
      <w:bookmarkStart w:id="557" w:name="_Toc122519695"/>
      <w:bookmarkStart w:id="558" w:name="_Toc122520262"/>
      <w:bookmarkStart w:id="559" w:name="_Toc122520670"/>
      <w:bookmarkStart w:id="560" w:name="_Toc122531381"/>
      <w:bookmarkStart w:id="561" w:name="_Toc122519696"/>
      <w:bookmarkStart w:id="562" w:name="_Toc122520263"/>
      <w:bookmarkStart w:id="563" w:name="_Toc122520671"/>
      <w:bookmarkStart w:id="564" w:name="_Toc122531382"/>
      <w:bookmarkStart w:id="565" w:name="_Toc122519740"/>
      <w:bookmarkStart w:id="566" w:name="_Toc122520307"/>
      <w:bookmarkStart w:id="567" w:name="_Toc122520715"/>
      <w:bookmarkStart w:id="568" w:name="_Toc122531426"/>
      <w:bookmarkStart w:id="569" w:name="_Toc13348369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r w:rsidRPr="006E70D6">
        <w:t>Lighting</w:t>
      </w:r>
      <w:bookmarkEnd w:id="569"/>
    </w:p>
    <w:p w14:paraId="142563E7" w14:textId="7800147B" w:rsidR="00A267FD" w:rsidRDefault="00A267FD" w:rsidP="00A267FD">
      <w:pPr>
        <w:pStyle w:val="AppendixCaption"/>
      </w:pPr>
      <w:bookmarkStart w:id="570" w:name="_Toc122531663"/>
      <w:r w:rsidRPr="00DA1AE9">
        <w:t>Table</w:t>
      </w:r>
      <w:r>
        <w:t xml:space="preserve"> </w:t>
      </w:r>
      <w:r>
        <w:fldChar w:fldCharType="begin"/>
      </w:r>
      <w:r>
        <w:instrText>SEQ Table \* ARABIC</w:instrText>
      </w:r>
      <w:r>
        <w:fldChar w:fldCharType="separate"/>
      </w:r>
      <w:r w:rsidR="005F23CE">
        <w:rPr>
          <w:rFonts w:hint="eastAsia"/>
          <w:noProof/>
        </w:rPr>
        <w:t>109</w:t>
      </w:r>
      <w:r>
        <w:fldChar w:fldCharType="end"/>
      </w:r>
      <w:r w:rsidRPr="00DA1AE9">
        <w:t xml:space="preserve">: </w:t>
      </w:r>
      <w:r w:rsidR="00EE62FD">
        <w:t xml:space="preserve">Lighting </w:t>
      </w:r>
      <w:r w:rsidR="006B3D1B">
        <w:t>Saturation</w:t>
      </w:r>
      <w:bookmarkEnd w:id="570"/>
    </w:p>
    <w:p w14:paraId="7976447F" w14:textId="44C8226C" w:rsidR="00A267FD" w:rsidRPr="00A71E21" w:rsidRDefault="00A267FD" w:rsidP="00E761A1">
      <w:pPr>
        <w:pStyle w:val="TableSubcaption"/>
        <w:keepNext/>
        <w:rPr>
          <w:color w:val="3571A3"/>
        </w:rPr>
      </w:pPr>
      <w:r w:rsidRPr="00A71E21">
        <w:rPr>
          <w:color w:val="3571A3"/>
        </w:rPr>
        <w:t>(</w:t>
      </w:r>
      <w:r w:rsidR="00ED2129">
        <w:rPr>
          <w:color w:val="3571A3"/>
        </w:rPr>
        <w:t>On-site visits</w:t>
      </w:r>
      <w:r w:rsidRPr="00A71E21">
        <w:rPr>
          <w:color w:val="3571A3"/>
        </w:rPr>
        <w:t xml:space="preserve">: </w:t>
      </w:r>
      <w:r w:rsidR="00994067">
        <w:rPr>
          <w:color w:val="3571A3"/>
        </w:rPr>
        <w:t xml:space="preserve">Light </w:t>
      </w:r>
      <w:r w:rsidR="0066504F">
        <w:rPr>
          <w:color w:val="3571A3"/>
        </w:rPr>
        <w:t>Sockets</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9A124E" w:rsidRPr="00004E6C" w14:paraId="48B5D0D1" w14:textId="77777777" w:rsidTr="00577F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492EA317" w14:textId="4CDD5656" w:rsidR="009A124E" w:rsidRPr="001E0CC1" w:rsidRDefault="009A124E" w:rsidP="00841F8C">
            <w:pPr>
              <w:keepNext/>
              <w:spacing w:after="0" w:line="240" w:lineRule="auto"/>
              <w:jc w:val="left"/>
              <w:rPr>
                <w:bCs/>
                <w:sz w:val="20"/>
                <w:szCs w:val="20"/>
              </w:rPr>
            </w:pPr>
          </w:p>
        </w:tc>
        <w:tc>
          <w:tcPr>
            <w:tcW w:w="977" w:type="pct"/>
            <w:shd w:val="clear" w:color="auto" w:fill="3571A3"/>
          </w:tcPr>
          <w:p w14:paraId="1D337303" w14:textId="5375755F" w:rsidR="009A124E" w:rsidRPr="00004E6C" w:rsidRDefault="009A124E" w:rsidP="00841F8C">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59D002C5" w14:textId="6AE4ED15" w:rsidR="009A124E" w:rsidRPr="00004E6C" w:rsidRDefault="009A124E" w:rsidP="00841F8C">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8802FC7" w14:textId="608F72E5" w:rsidR="009A124E" w:rsidRPr="00004E6C" w:rsidRDefault="009A124E" w:rsidP="00841F8C">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52ECC">
              <w:t>Statewide</w:t>
            </w:r>
          </w:p>
        </w:tc>
      </w:tr>
      <w:tr w:rsidR="00A829F2" w:rsidRPr="008911E4" w14:paraId="7D509243"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218AE82" w14:textId="43F2D260" w:rsidR="00A829F2" w:rsidRPr="008911E4" w:rsidRDefault="00A829F2" w:rsidP="00A829F2">
            <w:pPr>
              <w:keepNext/>
              <w:spacing w:after="0" w:line="240" w:lineRule="auto"/>
              <w:jc w:val="left"/>
              <w:rPr>
                <w:sz w:val="20"/>
                <w:szCs w:val="20"/>
              </w:rPr>
            </w:pPr>
            <w:r w:rsidRPr="00A91E25">
              <w:rPr>
                <w:sz w:val="20"/>
                <w:szCs w:val="20"/>
              </w:rPr>
              <w:t>n</w:t>
            </w:r>
          </w:p>
        </w:tc>
        <w:tc>
          <w:tcPr>
            <w:tcW w:w="977" w:type="pct"/>
          </w:tcPr>
          <w:p w14:paraId="07EB56C5" w14:textId="7EE80E86"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1511</w:t>
            </w:r>
          </w:p>
        </w:tc>
        <w:tc>
          <w:tcPr>
            <w:tcW w:w="977" w:type="pct"/>
          </w:tcPr>
          <w:p w14:paraId="6A6C771E" w14:textId="44781718"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1749</w:t>
            </w:r>
          </w:p>
        </w:tc>
        <w:tc>
          <w:tcPr>
            <w:tcW w:w="976" w:type="pct"/>
          </w:tcPr>
          <w:p w14:paraId="72CEA9AF" w14:textId="75EAD181" w:rsidR="00A829F2" w:rsidRPr="008911E4" w:rsidRDefault="00A829F2" w:rsidP="00A829F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3260</w:t>
            </w:r>
          </w:p>
        </w:tc>
      </w:tr>
      <w:tr w:rsidR="00A829F2" w:rsidRPr="008911E4" w14:paraId="372EB741"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707FF91" w14:textId="510A6991" w:rsidR="00A829F2" w:rsidRPr="008911E4" w:rsidRDefault="00A829F2" w:rsidP="00A829F2">
            <w:pPr>
              <w:keepNext/>
              <w:spacing w:after="0" w:line="240" w:lineRule="auto"/>
              <w:jc w:val="left"/>
              <w:rPr>
                <w:sz w:val="20"/>
                <w:szCs w:val="20"/>
              </w:rPr>
            </w:pPr>
            <w:r w:rsidRPr="00A91E25">
              <w:rPr>
                <w:sz w:val="20"/>
                <w:szCs w:val="20"/>
              </w:rPr>
              <w:t>LED Bulb</w:t>
            </w:r>
          </w:p>
        </w:tc>
        <w:tc>
          <w:tcPr>
            <w:tcW w:w="977" w:type="pct"/>
          </w:tcPr>
          <w:p w14:paraId="28E40E75" w14:textId="238D328C"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46%</w:t>
            </w:r>
            <w:r>
              <w:rPr>
                <w:vertAlign w:val="superscript"/>
              </w:rPr>
              <w:t>a</w:t>
            </w:r>
          </w:p>
        </w:tc>
        <w:tc>
          <w:tcPr>
            <w:tcW w:w="977" w:type="pct"/>
          </w:tcPr>
          <w:p w14:paraId="500B5B7F" w14:textId="6F4BA63E"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67%</w:t>
            </w:r>
          </w:p>
        </w:tc>
        <w:tc>
          <w:tcPr>
            <w:tcW w:w="976" w:type="pct"/>
          </w:tcPr>
          <w:p w14:paraId="5071C210" w14:textId="567331DA" w:rsidR="00A829F2" w:rsidRPr="008911E4" w:rsidRDefault="00A829F2" w:rsidP="00A829F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58%</w:t>
            </w:r>
          </w:p>
        </w:tc>
      </w:tr>
      <w:tr w:rsidR="00A829F2" w:rsidRPr="008911E4" w14:paraId="2B65D49D"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639117B" w14:textId="17B9F002" w:rsidR="00A829F2" w:rsidRPr="008911E4" w:rsidRDefault="00A829F2" w:rsidP="00A829F2">
            <w:pPr>
              <w:keepNext/>
              <w:spacing w:after="0" w:line="240" w:lineRule="auto"/>
              <w:jc w:val="left"/>
              <w:rPr>
                <w:sz w:val="20"/>
                <w:szCs w:val="20"/>
              </w:rPr>
            </w:pPr>
            <w:r w:rsidRPr="00A91E25">
              <w:rPr>
                <w:sz w:val="20"/>
                <w:szCs w:val="20"/>
              </w:rPr>
              <w:t>LED Fixture</w:t>
            </w:r>
          </w:p>
        </w:tc>
        <w:tc>
          <w:tcPr>
            <w:tcW w:w="977" w:type="pct"/>
          </w:tcPr>
          <w:p w14:paraId="26605F7F" w14:textId="387243BE"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49%</w:t>
            </w:r>
            <w:r>
              <w:rPr>
                <w:vertAlign w:val="superscript"/>
              </w:rPr>
              <w:t>a</w:t>
            </w:r>
          </w:p>
        </w:tc>
        <w:tc>
          <w:tcPr>
            <w:tcW w:w="977" w:type="pct"/>
          </w:tcPr>
          <w:p w14:paraId="5A3C4D5F" w14:textId="43D288BE"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29%</w:t>
            </w:r>
          </w:p>
        </w:tc>
        <w:tc>
          <w:tcPr>
            <w:tcW w:w="976" w:type="pct"/>
          </w:tcPr>
          <w:p w14:paraId="4DAE1B9A" w14:textId="448145E5" w:rsidR="00A829F2" w:rsidRPr="008911E4" w:rsidRDefault="00A829F2" w:rsidP="00A829F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38%</w:t>
            </w:r>
          </w:p>
        </w:tc>
      </w:tr>
      <w:tr w:rsidR="00A829F2" w:rsidRPr="008911E4" w14:paraId="39A5C932"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C9A5390" w14:textId="070E28C0" w:rsidR="00A829F2" w:rsidRPr="008911E4" w:rsidRDefault="00A829F2" w:rsidP="00A829F2">
            <w:pPr>
              <w:keepNext/>
              <w:spacing w:after="0" w:line="240" w:lineRule="auto"/>
              <w:jc w:val="left"/>
              <w:rPr>
                <w:sz w:val="20"/>
                <w:szCs w:val="20"/>
              </w:rPr>
            </w:pPr>
            <w:r w:rsidRPr="00A91E25">
              <w:rPr>
                <w:sz w:val="20"/>
                <w:szCs w:val="20"/>
              </w:rPr>
              <w:t>Incandescent</w:t>
            </w:r>
          </w:p>
        </w:tc>
        <w:tc>
          <w:tcPr>
            <w:tcW w:w="977" w:type="pct"/>
          </w:tcPr>
          <w:p w14:paraId="4784B4EC" w14:textId="2E2B65CA"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w:t>
            </w:r>
            <w:r>
              <w:rPr>
                <w:vertAlign w:val="superscript"/>
              </w:rPr>
              <w:t>a</w:t>
            </w:r>
          </w:p>
        </w:tc>
        <w:tc>
          <w:tcPr>
            <w:tcW w:w="977" w:type="pct"/>
          </w:tcPr>
          <w:p w14:paraId="491D9415" w14:textId="02B84682"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w:t>
            </w:r>
          </w:p>
        </w:tc>
        <w:tc>
          <w:tcPr>
            <w:tcW w:w="976" w:type="pct"/>
          </w:tcPr>
          <w:p w14:paraId="781ADD39" w14:textId="233D8BC2" w:rsidR="00A829F2" w:rsidRPr="008911E4" w:rsidRDefault="00A829F2" w:rsidP="00A829F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2%</w:t>
            </w:r>
          </w:p>
        </w:tc>
      </w:tr>
      <w:tr w:rsidR="00A829F2" w:rsidRPr="008911E4" w14:paraId="0CA7B3FE"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82455D0" w14:textId="7369B231" w:rsidR="00A829F2" w:rsidRPr="008911E4" w:rsidRDefault="00A829F2" w:rsidP="00A829F2">
            <w:pPr>
              <w:keepNext/>
              <w:spacing w:after="0" w:line="240" w:lineRule="auto"/>
              <w:jc w:val="left"/>
              <w:rPr>
                <w:sz w:val="20"/>
                <w:szCs w:val="20"/>
              </w:rPr>
            </w:pPr>
            <w:r w:rsidRPr="00A91E25">
              <w:rPr>
                <w:sz w:val="20"/>
                <w:szCs w:val="20"/>
              </w:rPr>
              <w:t>Fluorescent</w:t>
            </w:r>
          </w:p>
        </w:tc>
        <w:tc>
          <w:tcPr>
            <w:tcW w:w="977" w:type="pct"/>
          </w:tcPr>
          <w:p w14:paraId="14FCCD74" w14:textId="010522D8"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7" w:type="pct"/>
          </w:tcPr>
          <w:p w14:paraId="41629A28" w14:textId="2190E512"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6" w:type="pct"/>
          </w:tcPr>
          <w:p w14:paraId="43BEE017" w14:textId="69E5CBDF" w:rsidR="00A829F2" w:rsidRPr="008911E4" w:rsidRDefault="00A829F2" w:rsidP="00A829F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w:t>
            </w:r>
          </w:p>
        </w:tc>
      </w:tr>
      <w:tr w:rsidR="00A829F2" w:rsidRPr="008911E4" w14:paraId="72838957" w14:textId="77777777" w:rsidTr="00577FD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18B0BE64" w14:textId="0F985F41" w:rsidR="00A829F2" w:rsidRPr="008911E4" w:rsidRDefault="00A829F2" w:rsidP="00A829F2">
            <w:pPr>
              <w:keepNext/>
              <w:spacing w:after="0" w:line="240" w:lineRule="auto"/>
              <w:jc w:val="left"/>
              <w:rPr>
                <w:sz w:val="20"/>
                <w:szCs w:val="20"/>
              </w:rPr>
            </w:pPr>
            <w:r w:rsidRPr="00A91E25">
              <w:rPr>
                <w:sz w:val="20"/>
                <w:szCs w:val="20"/>
              </w:rPr>
              <w:t>CFL</w:t>
            </w:r>
          </w:p>
        </w:tc>
        <w:tc>
          <w:tcPr>
            <w:tcW w:w="977" w:type="pct"/>
          </w:tcPr>
          <w:p w14:paraId="4F84AEC3" w14:textId="1B6AE7D8"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w:t>
            </w:r>
            <w:r>
              <w:rPr>
                <w:vertAlign w:val="superscript"/>
              </w:rPr>
              <w:t>a</w:t>
            </w:r>
          </w:p>
        </w:tc>
        <w:tc>
          <w:tcPr>
            <w:tcW w:w="977" w:type="pct"/>
          </w:tcPr>
          <w:p w14:paraId="30313DAA" w14:textId="778DC1B6" w:rsidR="00A829F2" w:rsidRPr="008911E4" w:rsidRDefault="00A829F2" w:rsidP="00A829F2">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w:t>
            </w:r>
          </w:p>
        </w:tc>
        <w:tc>
          <w:tcPr>
            <w:tcW w:w="976" w:type="pct"/>
          </w:tcPr>
          <w:p w14:paraId="5C924590" w14:textId="7877CC11" w:rsidR="00A829F2" w:rsidRPr="008911E4" w:rsidRDefault="00A829F2" w:rsidP="00A829F2">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1%</w:t>
            </w:r>
          </w:p>
        </w:tc>
      </w:tr>
      <w:tr w:rsidR="00A829F2" w:rsidRPr="008911E4" w14:paraId="4584E6CC" w14:textId="77777777" w:rsidTr="00577F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B38BB41" w14:textId="601F0310" w:rsidR="00A829F2" w:rsidRPr="008911E4" w:rsidRDefault="00A829F2" w:rsidP="00A829F2">
            <w:pPr>
              <w:keepNext/>
              <w:spacing w:after="0" w:line="240" w:lineRule="auto"/>
              <w:jc w:val="left"/>
              <w:rPr>
                <w:sz w:val="20"/>
                <w:szCs w:val="20"/>
              </w:rPr>
            </w:pPr>
            <w:r w:rsidRPr="00A91E25">
              <w:rPr>
                <w:sz w:val="20"/>
                <w:szCs w:val="20"/>
              </w:rPr>
              <w:t>Halogen</w:t>
            </w:r>
          </w:p>
        </w:tc>
        <w:tc>
          <w:tcPr>
            <w:tcW w:w="977" w:type="pct"/>
          </w:tcPr>
          <w:p w14:paraId="0A746EC7" w14:textId="790C503A"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p>
        </w:tc>
        <w:tc>
          <w:tcPr>
            <w:tcW w:w="977" w:type="pct"/>
          </w:tcPr>
          <w:p w14:paraId="2FCA8AAE" w14:textId="7C4708C2" w:rsidR="00A829F2" w:rsidRPr="008911E4" w:rsidRDefault="00A829F2" w:rsidP="00A829F2">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6" w:type="pct"/>
          </w:tcPr>
          <w:p w14:paraId="42E77BCB" w14:textId="31A0FB60" w:rsidR="00A829F2" w:rsidRPr="008911E4" w:rsidRDefault="00A829F2" w:rsidP="00A829F2">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w:t>
            </w:r>
          </w:p>
        </w:tc>
      </w:tr>
    </w:tbl>
    <w:p w14:paraId="61AAB153" w14:textId="77777777" w:rsidR="00A267FD" w:rsidRPr="00A267FD" w:rsidRDefault="00A267FD" w:rsidP="00A267FD">
      <w:pPr>
        <w:rPr>
          <w:lang w:bidi="ar-SA"/>
        </w:rPr>
      </w:pPr>
    </w:p>
    <w:p w14:paraId="3AE86012" w14:textId="77777777" w:rsidR="00305C26" w:rsidRDefault="00305C26" w:rsidP="004C26F2">
      <w:pPr>
        <w:pStyle w:val="AppendixCaption"/>
      </w:pPr>
      <w:bookmarkStart w:id="571" w:name="_Toc122531664"/>
    </w:p>
    <w:p w14:paraId="2EF08A7F" w14:textId="77777777" w:rsidR="00305C26" w:rsidRDefault="00305C26" w:rsidP="004C26F2">
      <w:pPr>
        <w:pStyle w:val="AppendixCaption"/>
      </w:pPr>
    </w:p>
    <w:p w14:paraId="7AF26175" w14:textId="48003E45" w:rsidR="00305C26" w:rsidRDefault="00305C26" w:rsidP="005D596E">
      <w:pPr>
        <w:pStyle w:val="AppendixCaption"/>
      </w:pPr>
      <w:r>
        <w:t xml:space="preserve">Table </w:t>
      </w:r>
      <w:r w:rsidR="00395DCB">
        <w:fldChar w:fldCharType="begin"/>
      </w:r>
      <w:r w:rsidR="00395DCB">
        <w:instrText xml:space="preserve"> SEQ Table \* ARABIC </w:instrText>
      </w:r>
      <w:r w:rsidR="00395DCB">
        <w:fldChar w:fldCharType="separate"/>
      </w:r>
      <w:r w:rsidR="005F23CE">
        <w:rPr>
          <w:rFonts w:hint="eastAsia"/>
          <w:noProof/>
        </w:rPr>
        <w:t>110</w:t>
      </w:r>
      <w:r w:rsidR="00395DCB">
        <w:rPr>
          <w:noProof/>
        </w:rPr>
        <w:fldChar w:fldCharType="end"/>
      </w:r>
      <w:r>
        <w:t>: Lighting Penetration</w:t>
      </w:r>
    </w:p>
    <w:p w14:paraId="34121949" w14:textId="1B7D058E" w:rsidR="00305C26" w:rsidRPr="00305C26" w:rsidRDefault="00305C26" w:rsidP="00305C26">
      <w:pPr>
        <w:pStyle w:val="TableSubcaption"/>
        <w:keepNext/>
        <w:rPr>
          <w:color w:val="3571A3"/>
        </w:rPr>
      </w:pPr>
      <w:r w:rsidRPr="00A71E21">
        <w:rPr>
          <w:color w:val="3571A3"/>
        </w:rPr>
        <w:t>(</w:t>
      </w:r>
      <w:r>
        <w:rPr>
          <w:color w:val="3571A3"/>
        </w:rPr>
        <w:t>On-site visits</w:t>
      </w:r>
      <w:r w:rsidRPr="00A71E21">
        <w:rPr>
          <w:color w:val="3571A3"/>
        </w:rPr>
        <w:t xml:space="preserve">: </w:t>
      </w:r>
      <w:r>
        <w:rPr>
          <w:color w:val="3571A3"/>
        </w:rPr>
        <w:t>Homes Containing At Least One of Bulb Type</w:t>
      </w:r>
      <w:r w:rsidRPr="00A71E21">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305C26" w:rsidRPr="00004E6C" w14:paraId="632B4FA4"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3765247" w14:textId="77777777" w:rsidR="00305C26" w:rsidRPr="001E0CC1" w:rsidRDefault="00305C26">
            <w:pPr>
              <w:keepNext/>
              <w:spacing w:after="0" w:line="240" w:lineRule="auto"/>
              <w:jc w:val="left"/>
              <w:rPr>
                <w:bCs/>
                <w:sz w:val="20"/>
                <w:szCs w:val="20"/>
              </w:rPr>
            </w:pPr>
          </w:p>
        </w:tc>
        <w:tc>
          <w:tcPr>
            <w:tcW w:w="977" w:type="pct"/>
            <w:shd w:val="clear" w:color="auto" w:fill="3571A3"/>
          </w:tcPr>
          <w:p w14:paraId="3D3F2949" w14:textId="77777777" w:rsidR="00305C26" w:rsidRPr="00004E6C" w:rsidRDefault="00305C26">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3B1FB7E7" w14:textId="77777777" w:rsidR="00305C26" w:rsidRPr="00004E6C" w:rsidRDefault="00305C26">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4ADEDF5A" w14:textId="77777777" w:rsidR="00305C26" w:rsidRPr="00004E6C" w:rsidRDefault="00305C26">
            <w:pPr>
              <w:pStyle w:val="Tablecenter"/>
              <w:spacing w:line="240" w:lineRule="auto"/>
              <w:cnfStyle w:val="100000000000" w:firstRow="1" w:lastRow="0" w:firstColumn="0" w:lastColumn="0" w:oddVBand="0" w:evenVBand="0" w:oddHBand="0" w:evenHBand="0" w:firstRowFirstColumn="0" w:firstRowLastColumn="0" w:lastRowFirstColumn="0" w:lastRowLastColumn="0"/>
            </w:pPr>
            <w:r w:rsidRPr="00652ECC">
              <w:t>Statewide</w:t>
            </w:r>
          </w:p>
        </w:tc>
      </w:tr>
      <w:tr w:rsidR="00305C26" w:rsidRPr="008911E4" w14:paraId="51A1F53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0F9B3F84" w14:textId="77777777" w:rsidR="00305C26" w:rsidRPr="008911E4" w:rsidRDefault="00305C26">
            <w:pPr>
              <w:keepNext/>
              <w:spacing w:after="0" w:line="240" w:lineRule="auto"/>
              <w:jc w:val="left"/>
              <w:rPr>
                <w:sz w:val="20"/>
                <w:szCs w:val="20"/>
              </w:rPr>
            </w:pPr>
            <w:r w:rsidRPr="00A91E25">
              <w:rPr>
                <w:sz w:val="20"/>
                <w:szCs w:val="20"/>
              </w:rPr>
              <w:t>n</w:t>
            </w:r>
          </w:p>
        </w:tc>
        <w:tc>
          <w:tcPr>
            <w:tcW w:w="977" w:type="pct"/>
          </w:tcPr>
          <w:p w14:paraId="51E064DF" w14:textId="2CB7848E" w:rsidR="00305C26" w:rsidRPr="008911E4" w:rsidRDefault="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24</w:t>
            </w:r>
          </w:p>
        </w:tc>
        <w:tc>
          <w:tcPr>
            <w:tcW w:w="977" w:type="pct"/>
          </w:tcPr>
          <w:p w14:paraId="288AA883" w14:textId="09CE8C60" w:rsidR="00305C26" w:rsidRPr="008911E4" w:rsidRDefault="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34</w:t>
            </w:r>
          </w:p>
        </w:tc>
        <w:tc>
          <w:tcPr>
            <w:tcW w:w="976" w:type="pct"/>
          </w:tcPr>
          <w:p w14:paraId="6A6F79D6" w14:textId="2DFCC4F8" w:rsidR="00305C26" w:rsidRPr="00BF6C0C" w:rsidRDefault="00BF6C0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Cs/>
              </w:rPr>
            </w:pPr>
            <w:r w:rsidRPr="00BF6C0C">
              <w:rPr>
                <w:bCs/>
              </w:rPr>
              <w:t>5</w:t>
            </w:r>
            <w:r w:rsidR="00305C26" w:rsidRPr="00BF6C0C">
              <w:rPr>
                <w:bCs/>
              </w:rPr>
              <w:t>8</w:t>
            </w:r>
          </w:p>
        </w:tc>
      </w:tr>
      <w:tr w:rsidR="00305C26" w:rsidRPr="008911E4" w14:paraId="11462A38" w14:textId="77777777" w:rsidTr="00CE45D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D48023C" w14:textId="77777777" w:rsidR="00305C26" w:rsidRPr="008911E4" w:rsidRDefault="00305C26" w:rsidP="00305C26">
            <w:pPr>
              <w:keepNext/>
              <w:spacing w:after="0" w:line="240" w:lineRule="auto"/>
              <w:jc w:val="left"/>
              <w:rPr>
                <w:sz w:val="20"/>
                <w:szCs w:val="20"/>
              </w:rPr>
            </w:pPr>
            <w:r w:rsidRPr="00A91E25">
              <w:rPr>
                <w:sz w:val="20"/>
                <w:szCs w:val="20"/>
              </w:rPr>
              <w:t>LED Bulb</w:t>
            </w:r>
          </w:p>
        </w:tc>
        <w:tc>
          <w:tcPr>
            <w:tcW w:w="977" w:type="pct"/>
            <w:vAlign w:val="center"/>
          </w:tcPr>
          <w:p w14:paraId="5E8AA2CB" w14:textId="3BE33D3D" w:rsidR="00305C26" w:rsidRPr="008911E4" w:rsidRDefault="00305C26" w:rsidP="00305C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96%</w:t>
            </w:r>
          </w:p>
        </w:tc>
        <w:tc>
          <w:tcPr>
            <w:tcW w:w="977" w:type="pct"/>
            <w:vAlign w:val="center"/>
          </w:tcPr>
          <w:p w14:paraId="07942E46" w14:textId="03C19916" w:rsidR="00305C26" w:rsidRPr="008911E4" w:rsidRDefault="00305C26" w:rsidP="00305C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100%</w:t>
            </w:r>
          </w:p>
        </w:tc>
        <w:tc>
          <w:tcPr>
            <w:tcW w:w="976" w:type="pct"/>
          </w:tcPr>
          <w:p w14:paraId="5ABFF5D1" w14:textId="5759F5CA" w:rsidR="00305C26" w:rsidRPr="008911E4" w:rsidRDefault="00305C26" w:rsidP="00305C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98%</w:t>
            </w:r>
          </w:p>
        </w:tc>
      </w:tr>
      <w:tr w:rsidR="00305C26" w:rsidRPr="008911E4" w14:paraId="77D673A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4BCE7146" w14:textId="77777777" w:rsidR="00305C26" w:rsidRPr="008911E4" w:rsidRDefault="00305C26" w:rsidP="00305C26">
            <w:pPr>
              <w:keepNext/>
              <w:spacing w:after="0" w:line="240" w:lineRule="auto"/>
              <w:jc w:val="left"/>
              <w:rPr>
                <w:sz w:val="20"/>
                <w:szCs w:val="20"/>
              </w:rPr>
            </w:pPr>
            <w:r w:rsidRPr="00A91E25">
              <w:rPr>
                <w:sz w:val="20"/>
                <w:szCs w:val="20"/>
              </w:rPr>
              <w:t>LED Fixture</w:t>
            </w:r>
          </w:p>
        </w:tc>
        <w:tc>
          <w:tcPr>
            <w:tcW w:w="977" w:type="pct"/>
          </w:tcPr>
          <w:p w14:paraId="49DC567B" w14:textId="5E4460EB" w:rsidR="00305C26" w:rsidRPr="008911E4" w:rsidRDefault="00305C26" w:rsidP="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92%</w:t>
            </w:r>
          </w:p>
        </w:tc>
        <w:tc>
          <w:tcPr>
            <w:tcW w:w="977" w:type="pct"/>
          </w:tcPr>
          <w:p w14:paraId="24EE9489" w14:textId="3FF35002" w:rsidR="00305C26" w:rsidRPr="008911E4" w:rsidRDefault="00305C26" w:rsidP="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97%</w:t>
            </w:r>
          </w:p>
        </w:tc>
        <w:tc>
          <w:tcPr>
            <w:tcW w:w="976" w:type="pct"/>
          </w:tcPr>
          <w:p w14:paraId="6FC51C2A" w14:textId="6BC0EC0F" w:rsidR="00305C26" w:rsidRPr="008911E4" w:rsidRDefault="00305C26" w:rsidP="00305C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95%</w:t>
            </w:r>
          </w:p>
        </w:tc>
      </w:tr>
      <w:tr w:rsidR="00305C26" w:rsidRPr="008911E4" w14:paraId="7C0A9B1C"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791F2222" w14:textId="77777777" w:rsidR="00305C26" w:rsidRPr="008911E4" w:rsidRDefault="00305C26" w:rsidP="00305C26">
            <w:pPr>
              <w:keepNext/>
              <w:spacing w:after="0" w:line="240" w:lineRule="auto"/>
              <w:jc w:val="left"/>
              <w:rPr>
                <w:sz w:val="20"/>
                <w:szCs w:val="20"/>
              </w:rPr>
            </w:pPr>
            <w:r w:rsidRPr="00A91E25">
              <w:rPr>
                <w:sz w:val="20"/>
                <w:szCs w:val="20"/>
              </w:rPr>
              <w:t>Incandescent</w:t>
            </w:r>
          </w:p>
        </w:tc>
        <w:tc>
          <w:tcPr>
            <w:tcW w:w="977" w:type="pct"/>
          </w:tcPr>
          <w:p w14:paraId="3A6D5E2D" w14:textId="44B66DEC" w:rsidR="00305C26" w:rsidRPr="008911E4" w:rsidRDefault="00305C26" w:rsidP="00305C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46%</w:t>
            </w:r>
          </w:p>
        </w:tc>
        <w:tc>
          <w:tcPr>
            <w:tcW w:w="977" w:type="pct"/>
          </w:tcPr>
          <w:p w14:paraId="10C2A683" w14:textId="18BC069F" w:rsidR="00305C26" w:rsidRPr="008911E4" w:rsidRDefault="00305C26" w:rsidP="00305C2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29%</w:t>
            </w:r>
          </w:p>
        </w:tc>
        <w:tc>
          <w:tcPr>
            <w:tcW w:w="976" w:type="pct"/>
          </w:tcPr>
          <w:p w14:paraId="167AB1FB" w14:textId="19261A54" w:rsidR="00305C26" w:rsidRPr="008911E4" w:rsidRDefault="00305C26" w:rsidP="00305C2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36%</w:t>
            </w:r>
          </w:p>
        </w:tc>
      </w:tr>
      <w:tr w:rsidR="00305C26" w:rsidRPr="008911E4" w14:paraId="734123B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3DED7277" w14:textId="2D4A63C1" w:rsidR="00305C26" w:rsidRPr="008911E4" w:rsidRDefault="00305C26" w:rsidP="00305C26">
            <w:pPr>
              <w:keepNext/>
              <w:spacing w:after="0" w:line="240" w:lineRule="auto"/>
              <w:jc w:val="left"/>
              <w:rPr>
                <w:sz w:val="20"/>
                <w:szCs w:val="20"/>
              </w:rPr>
            </w:pPr>
            <w:r>
              <w:rPr>
                <w:sz w:val="20"/>
                <w:szCs w:val="20"/>
              </w:rPr>
              <w:t>CFL</w:t>
            </w:r>
          </w:p>
        </w:tc>
        <w:tc>
          <w:tcPr>
            <w:tcW w:w="977" w:type="pct"/>
          </w:tcPr>
          <w:p w14:paraId="594D0B48" w14:textId="44018F7E" w:rsidR="00305C26" w:rsidRPr="008911E4" w:rsidRDefault="00305C26" w:rsidP="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29%</w:t>
            </w:r>
          </w:p>
        </w:tc>
        <w:tc>
          <w:tcPr>
            <w:tcW w:w="977" w:type="pct"/>
          </w:tcPr>
          <w:p w14:paraId="7BB6B101" w14:textId="6802F129" w:rsidR="00305C26" w:rsidRPr="008911E4" w:rsidRDefault="00305C26" w:rsidP="00305C2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 xml:space="preserve">    18%</w:t>
            </w:r>
          </w:p>
        </w:tc>
        <w:tc>
          <w:tcPr>
            <w:tcW w:w="976" w:type="pct"/>
          </w:tcPr>
          <w:p w14:paraId="2AB16A20" w14:textId="6DEA58D0" w:rsidR="00305C26" w:rsidRPr="008911E4" w:rsidRDefault="00305C26" w:rsidP="00305C2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22%</w:t>
            </w:r>
          </w:p>
        </w:tc>
      </w:tr>
      <w:tr w:rsidR="00E85AEC" w:rsidRPr="008911E4" w14:paraId="4F91D0ED"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504185F" w14:textId="3B4BBE5E" w:rsidR="00E85AEC" w:rsidRPr="008911E4" w:rsidRDefault="00E85AEC" w:rsidP="00E85AEC">
            <w:pPr>
              <w:keepNext/>
              <w:spacing w:after="0" w:line="240" w:lineRule="auto"/>
              <w:jc w:val="left"/>
              <w:rPr>
                <w:sz w:val="20"/>
                <w:szCs w:val="20"/>
              </w:rPr>
            </w:pPr>
            <w:r>
              <w:rPr>
                <w:sz w:val="20"/>
                <w:szCs w:val="20"/>
              </w:rPr>
              <w:t>Fluorescent</w:t>
            </w:r>
          </w:p>
        </w:tc>
        <w:tc>
          <w:tcPr>
            <w:tcW w:w="977" w:type="pct"/>
          </w:tcPr>
          <w:p w14:paraId="2927B5C7" w14:textId="2D12ADD6" w:rsidR="00E85AEC" w:rsidRPr="008911E4" w:rsidRDefault="00E85AEC" w:rsidP="00E85AE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w:t>
            </w:r>
          </w:p>
        </w:tc>
        <w:tc>
          <w:tcPr>
            <w:tcW w:w="977" w:type="pct"/>
          </w:tcPr>
          <w:p w14:paraId="73754EC9" w14:textId="621BC371" w:rsidR="00E85AEC" w:rsidRPr="008911E4" w:rsidRDefault="00E85AEC" w:rsidP="00E85AE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w:t>
            </w:r>
          </w:p>
        </w:tc>
        <w:tc>
          <w:tcPr>
            <w:tcW w:w="976" w:type="pct"/>
          </w:tcPr>
          <w:p w14:paraId="765C5766" w14:textId="67C69938" w:rsidR="00E85AEC" w:rsidRPr="008911E4" w:rsidRDefault="00E85AEC" w:rsidP="00E85AE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b/>
              </w:rPr>
            </w:pPr>
            <w:r>
              <w:t>14%</w:t>
            </w:r>
          </w:p>
        </w:tc>
      </w:tr>
      <w:tr w:rsidR="00E85AEC" w:rsidRPr="008911E4" w14:paraId="217D077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tcPr>
          <w:p w14:paraId="2808EB17" w14:textId="77777777" w:rsidR="00E85AEC" w:rsidRPr="008911E4" w:rsidRDefault="00E85AEC" w:rsidP="00E85AEC">
            <w:pPr>
              <w:keepNext/>
              <w:spacing w:after="0" w:line="240" w:lineRule="auto"/>
              <w:jc w:val="left"/>
              <w:rPr>
                <w:sz w:val="20"/>
                <w:szCs w:val="20"/>
              </w:rPr>
            </w:pPr>
            <w:r w:rsidRPr="00A91E25">
              <w:rPr>
                <w:sz w:val="20"/>
                <w:szCs w:val="20"/>
              </w:rPr>
              <w:t>Halogen</w:t>
            </w:r>
          </w:p>
        </w:tc>
        <w:tc>
          <w:tcPr>
            <w:tcW w:w="977" w:type="pct"/>
          </w:tcPr>
          <w:p w14:paraId="792FA6C5" w14:textId="3E3FA158" w:rsidR="00E85AEC" w:rsidRPr="008911E4" w:rsidRDefault="00E85AEC" w:rsidP="00E85AE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w:t>
            </w:r>
          </w:p>
        </w:tc>
        <w:tc>
          <w:tcPr>
            <w:tcW w:w="977" w:type="pct"/>
          </w:tcPr>
          <w:p w14:paraId="341DD678" w14:textId="468DAA1E" w:rsidR="00E85AEC" w:rsidRPr="008911E4" w:rsidRDefault="00E85AEC" w:rsidP="00E85AE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976" w:type="pct"/>
          </w:tcPr>
          <w:p w14:paraId="77B979A8" w14:textId="54D55B3F" w:rsidR="00E85AEC" w:rsidRPr="008911E4" w:rsidRDefault="00E85AEC" w:rsidP="00E85AE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b/>
              </w:rPr>
            </w:pPr>
            <w:r>
              <w:t>14%</w:t>
            </w:r>
          </w:p>
        </w:tc>
      </w:tr>
      <w:bookmarkEnd w:id="571"/>
    </w:tbl>
    <w:p w14:paraId="47C09D8F" w14:textId="77777777" w:rsidR="00305C26" w:rsidRPr="00305C26" w:rsidRDefault="00305C26" w:rsidP="00305C26"/>
    <w:p w14:paraId="2848A68B" w14:textId="1BFA9037" w:rsidR="00A60892" w:rsidRPr="00956E59" w:rsidRDefault="00390E85" w:rsidP="00986249">
      <w:pPr>
        <w:pStyle w:val="ApHeading2"/>
        <w:keepNext/>
        <w:rPr>
          <w:b w:val="0"/>
        </w:rPr>
      </w:pPr>
      <w:bookmarkStart w:id="572" w:name="_Toc122531428"/>
      <w:bookmarkStart w:id="573" w:name="_Toc133483692"/>
      <w:bookmarkEnd w:id="572"/>
      <w:r w:rsidRPr="006E70D6">
        <w:rPr>
          <w:b w:val="0"/>
        </w:rPr>
        <w:t>Appliances</w:t>
      </w:r>
      <w:bookmarkEnd w:id="573"/>
    </w:p>
    <w:p w14:paraId="5C752BF2" w14:textId="23BC5CFF" w:rsidR="00A1746F" w:rsidRPr="006E70D6" w:rsidRDefault="00A1746F" w:rsidP="00986249">
      <w:pPr>
        <w:pStyle w:val="ApHeading3"/>
        <w:keepNext/>
        <w:rPr>
          <w:b w:val="0"/>
        </w:rPr>
      </w:pPr>
      <w:bookmarkStart w:id="574" w:name="_Toc133483693"/>
      <w:r w:rsidRPr="006E70D6">
        <w:rPr>
          <w:b w:val="0"/>
        </w:rPr>
        <w:t>Refrigerators</w:t>
      </w:r>
      <w:bookmarkEnd w:id="574"/>
    </w:p>
    <w:p w14:paraId="646E1B91" w14:textId="79D4BC3B" w:rsidR="00116D32" w:rsidRDefault="00116D32" w:rsidP="00116D32">
      <w:pPr>
        <w:pStyle w:val="AppendixCaption"/>
      </w:pPr>
      <w:bookmarkStart w:id="575" w:name="_Toc122531665"/>
      <w:r w:rsidRPr="00DA1AE9">
        <w:t>Table</w:t>
      </w:r>
      <w:r>
        <w:t xml:space="preserve"> </w:t>
      </w:r>
      <w:r>
        <w:fldChar w:fldCharType="begin"/>
      </w:r>
      <w:r>
        <w:instrText>SEQ Table \* ARABIC</w:instrText>
      </w:r>
      <w:r>
        <w:fldChar w:fldCharType="separate"/>
      </w:r>
      <w:r w:rsidR="005F23CE">
        <w:rPr>
          <w:rFonts w:hint="eastAsia"/>
          <w:noProof/>
        </w:rPr>
        <w:t>111</w:t>
      </w:r>
      <w:r>
        <w:fldChar w:fldCharType="end"/>
      </w:r>
      <w:r w:rsidRPr="00DA1AE9">
        <w:t xml:space="preserve">: </w:t>
      </w:r>
      <w:r w:rsidR="00DD5F01">
        <w:t xml:space="preserve">Primary </w:t>
      </w:r>
      <w:r w:rsidR="00D447C9">
        <w:t>Refrigerator</w:t>
      </w:r>
      <w:r w:rsidR="00DD5F01">
        <w:t xml:space="preserve"> ENERGY STAR Status</w:t>
      </w:r>
      <w:bookmarkEnd w:id="575"/>
    </w:p>
    <w:p w14:paraId="6F248382" w14:textId="473D84AE" w:rsidR="00116D32" w:rsidRPr="00A71E21" w:rsidRDefault="00116D32" w:rsidP="00116D32">
      <w:pPr>
        <w:pStyle w:val="TableSubcaption"/>
        <w:keepNext/>
        <w:rPr>
          <w:color w:val="3571A3"/>
        </w:rPr>
      </w:pPr>
      <w:r w:rsidRPr="00A71E21">
        <w:rPr>
          <w:color w:val="3571A3"/>
        </w:rPr>
        <w:t>(</w:t>
      </w:r>
      <w:r w:rsidR="002E6745">
        <w:rPr>
          <w:color w:val="3571A3"/>
        </w:rPr>
        <w:t>On-site visits</w:t>
      </w:r>
      <w:r w:rsidR="005C00DD">
        <w:rPr>
          <w:color w:val="3571A3"/>
        </w:rPr>
        <w:t>:</w:t>
      </w:r>
      <w:r w:rsidR="00736104">
        <w:rPr>
          <w:color w:val="3571A3"/>
        </w:rPr>
        <w:t xml:space="preserve"> Primary Refrigerators)</w:t>
      </w:r>
    </w:p>
    <w:tbl>
      <w:tblPr>
        <w:tblStyle w:val="BodyOdd"/>
        <w:tblW w:w="4183" w:type="pct"/>
        <w:tblLook w:val="04A0" w:firstRow="1" w:lastRow="0" w:firstColumn="1" w:lastColumn="0" w:noHBand="0" w:noVBand="1"/>
      </w:tblPr>
      <w:tblGrid>
        <w:gridCol w:w="3241"/>
        <w:gridCol w:w="1530"/>
        <w:gridCol w:w="1530"/>
        <w:gridCol w:w="1530"/>
      </w:tblGrid>
      <w:tr w:rsidR="00116D32" w:rsidRPr="00004E6C" w14:paraId="4D0D5975" w14:textId="77777777" w:rsidTr="00B0367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66D5F967" w14:textId="1E17CF4B" w:rsidR="00116D32" w:rsidRPr="001E0CC1" w:rsidRDefault="00116D32" w:rsidP="00362224">
            <w:pPr>
              <w:keepNext/>
              <w:spacing w:after="0" w:line="240" w:lineRule="auto"/>
              <w:jc w:val="left"/>
              <w:rPr>
                <w:bCs/>
                <w:sz w:val="20"/>
                <w:szCs w:val="20"/>
              </w:rPr>
            </w:pPr>
          </w:p>
        </w:tc>
        <w:tc>
          <w:tcPr>
            <w:tcW w:w="977" w:type="pct"/>
            <w:shd w:val="clear" w:color="auto" w:fill="3571A3"/>
          </w:tcPr>
          <w:p w14:paraId="39CDC2E7" w14:textId="5DCFEF16" w:rsidR="00116D32" w:rsidRPr="00004E6C" w:rsidRDefault="00B03679" w:rsidP="00362224">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5BAF3A2" w14:textId="6F6910F7" w:rsidR="00116D32" w:rsidRPr="00004E6C" w:rsidRDefault="00B03679" w:rsidP="00362224">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7" w:type="pct"/>
            <w:shd w:val="clear" w:color="auto" w:fill="3571A3"/>
          </w:tcPr>
          <w:p w14:paraId="10214DEB" w14:textId="6919624B" w:rsidR="00116D32" w:rsidRPr="00004E6C" w:rsidRDefault="00B03679" w:rsidP="00362224">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116D32" w:rsidRPr="001E4E2C" w14:paraId="0141682A"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142DC44F" w14:textId="7C562D3F" w:rsidR="00116D32" w:rsidRPr="00B2378F" w:rsidRDefault="00B94C3A" w:rsidP="00362224">
            <w:pPr>
              <w:keepNext/>
              <w:spacing w:after="0" w:line="240" w:lineRule="auto"/>
              <w:jc w:val="left"/>
              <w:rPr>
                <w:sz w:val="20"/>
                <w:szCs w:val="20"/>
              </w:rPr>
            </w:pPr>
            <w:r w:rsidRPr="00B2378F">
              <w:rPr>
                <w:sz w:val="20"/>
                <w:szCs w:val="20"/>
              </w:rPr>
              <w:t>n</w:t>
            </w:r>
          </w:p>
        </w:tc>
        <w:tc>
          <w:tcPr>
            <w:tcW w:w="977" w:type="pct"/>
          </w:tcPr>
          <w:p w14:paraId="3AD0C645" w14:textId="31DF7CA8" w:rsidR="00116D32" w:rsidRPr="00B2378F" w:rsidRDefault="00B03679" w:rsidP="0036222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977" w:type="pct"/>
          </w:tcPr>
          <w:p w14:paraId="7653080D" w14:textId="1126996B" w:rsidR="00116D32" w:rsidRPr="00B2378F" w:rsidRDefault="00B03679" w:rsidP="0036222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35</w:t>
            </w:r>
          </w:p>
        </w:tc>
        <w:tc>
          <w:tcPr>
            <w:tcW w:w="977" w:type="pct"/>
          </w:tcPr>
          <w:p w14:paraId="6A68C365" w14:textId="672FC5F9" w:rsidR="00116D32" w:rsidRPr="00B2378F" w:rsidRDefault="00B03679" w:rsidP="0036222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116D32" w:rsidRPr="00004E6C" w14:paraId="03D32AE8"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4545B473" w14:textId="208788CD" w:rsidR="00116D32" w:rsidRPr="00B2378F" w:rsidRDefault="00B94C3A" w:rsidP="00362224">
            <w:pPr>
              <w:keepNext/>
              <w:spacing w:after="0" w:line="240" w:lineRule="auto"/>
              <w:jc w:val="left"/>
              <w:rPr>
                <w:sz w:val="20"/>
                <w:szCs w:val="20"/>
              </w:rPr>
            </w:pPr>
            <w:r w:rsidRPr="00B2378F">
              <w:rPr>
                <w:sz w:val="20"/>
                <w:szCs w:val="20"/>
              </w:rPr>
              <w:t>Yes</w:t>
            </w:r>
          </w:p>
        </w:tc>
        <w:tc>
          <w:tcPr>
            <w:tcW w:w="977" w:type="pct"/>
          </w:tcPr>
          <w:p w14:paraId="1E288B87" w14:textId="6228E054" w:rsidR="00116D32" w:rsidRPr="00B2378F" w:rsidRDefault="00B94C3A" w:rsidP="0036222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2378F">
              <w:t>73%</w:t>
            </w:r>
          </w:p>
        </w:tc>
        <w:tc>
          <w:tcPr>
            <w:tcW w:w="977" w:type="pct"/>
          </w:tcPr>
          <w:p w14:paraId="147D80A1" w14:textId="181531F1" w:rsidR="00116D32" w:rsidRPr="00B2378F" w:rsidRDefault="00B03679" w:rsidP="0036222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68</w:t>
            </w:r>
            <w:r w:rsidR="00B94C3A" w:rsidRPr="00B2378F">
              <w:t>%</w:t>
            </w:r>
          </w:p>
        </w:tc>
        <w:tc>
          <w:tcPr>
            <w:tcW w:w="977" w:type="pct"/>
          </w:tcPr>
          <w:p w14:paraId="2DBC5803" w14:textId="0FD19DA6" w:rsidR="00116D32" w:rsidRPr="00B2378F" w:rsidRDefault="00B03679" w:rsidP="0036222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B2378F">
              <w:t>7</w:t>
            </w:r>
            <w:r>
              <w:t>0</w:t>
            </w:r>
            <w:r w:rsidR="00B94C3A" w:rsidRPr="00B2378F">
              <w:t>%</w:t>
            </w:r>
          </w:p>
        </w:tc>
      </w:tr>
      <w:tr w:rsidR="00116D32" w:rsidRPr="00004E6C" w14:paraId="55CB73D9"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tcPr>
          <w:p w14:paraId="5721C25F" w14:textId="6A26727D" w:rsidR="00116D32" w:rsidRPr="00B2378F" w:rsidRDefault="00B94C3A" w:rsidP="00362224">
            <w:pPr>
              <w:keepNext/>
              <w:spacing w:after="0" w:line="240" w:lineRule="auto"/>
              <w:jc w:val="left"/>
              <w:rPr>
                <w:sz w:val="20"/>
                <w:szCs w:val="20"/>
              </w:rPr>
            </w:pPr>
            <w:r w:rsidRPr="00B2378F">
              <w:rPr>
                <w:sz w:val="20"/>
                <w:szCs w:val="20"/>
              </w:rPr>
              <w:t>No</w:t>
            </w:r>
          </w:p>
        </w:tc>
        <w:tc>
          <w:tcPr>
            <w:tcW w:w="977" w:type="pct"/>
          </w:tcPr>
          <w:p w14:paraId="452AAA47" w14:textId="7284D830" w:rsidR="00116D32" w:rsidRPr="00B2378F" w:rsidRDefault="00B94C3A" w:rsidP="0036222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B2378F">
              <w:t>27%</w:t>
            </w:r>
          </w:p>
        </w:tc>
        <w:tc>
          <w:tcPr>
            <w:tcW w:w="977" w:type="pct"/>
          </w:tcPr>
          <w:p w14:paraId="10D331A0" w14:textId="04DBB1BA" w:rsidR="00116D32" w:rsidRPr="00B2378F" w:rsidRDefault="00B03679" w:rsidP="0036222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w:t>
            </w:r>
            <w:r w:rsidR="00B94C3A" w:rsidRPr="00B2378F">
              <w:t>%</w:t>
            </w:r>
          </w:p>
        </w:tc>
        <w:tc>
          <w:tcPr>
            <w:tcW w:w="977" w:type="pct"/>
          </w:tcPr>
          <w:p w14:paraId="112373B6" w14:textId="16D4490A" w:rsidR="00116D32" w:rsidRPr="00B2378F" w:rsidRDefault="00B03679" w:rsidP="0036222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30</w:t>
            </w:r>
            <w:r w:rsidR="00B94C3A" w:rsidRPr="00B2378F">
              <w:t>%</w:t>
            </w:r>
          </w:p>
        </w:tc>
      </w:tr>
    </w:tbl>
    <w:p w14:paraId="64315265" w14:textId="77777777" w:rsidR="00116D32" w:rsidRDefault="00116D32" w:rsidP="00116D32">
      <w:pPr>
        <w:spacing w:after="0" w:line="240" w:lineRule="auto"/>
        <w:jc w:val="left"/>
      </w:pPr>
    </w:p>
    <w:p w14:paraId="44816453" w14:textId="4E83247D" w:rsidR="00EB34A0" w:rsidRPr="00E50210" w:rsidRDefault="00EB34A0" w:rsidP="00EB34A0">
      <w:pPr>
        <w:pStyle w:val="AppendixCaption"/>
      </w:pPr>
      <w:bookmarkStart w:id="576" w:name="_Toc122531666"/>
      <w:r w:rsidRPr="00DA1AE9">
        <w:t>Table</w:t>
      </w:r>
      <w:r>
        <w:t xml:space="preserve"> </w:t>
      </w:r>
      <w:r>
        <w:fldChar w:fldCharType="begin"/>
      </w:r>
      <w:r>
        <w:instrText>SEQ Table \* ARABIC</w:instrText>
      </w:r>
      <w:r>
        <w:fldChar w:fldCharType="separate"/>
      </w:r>
      <w:r w:rsidR="005F23CE">
        <w:rPr>
          <w:rFonts w:hint="eastAsia"/>
          <w:noProof/>
        </w:rPr>
        <w:t>112</w:t>
      </w:r>
      <w:r>
        <w:fldChar w:fldCharType="end"/>
      </w:r>
      <w:r w:rsidRPr="00DA1AE9">
        <w:t xml:space="preserve">: </w:t>
      </w:r>
      <w:r>
        <w:t>Primary Refrigerator Configuration</w:t>
      </w:r>
      <w:bookmarkEnd w:id="576"/>
      <w:r>
        <w:t xml:space="preserve"> </w:t>
      </w:r>
    </w:p>
    <w:p w14:paraId="32F296E0" w14:textId="21A1BC8B" w:rsidR="00EB34A0" w:rsidRPr="00A71E21" w:rsidRDefault="00EB34A0" w:rsidP="00EB34A0">
      <w:pPr>
        <w:pStyle w:val="TableSubcaption"/>
        <w:keepNext/>
        <w:rPr>
          <w:color w:val="3571A3"/>
        </w:rPr>
      </w:pPr>
      <w:r>
        <w:rPr>
          <w:color w:val="3571A3"/>
        </w:rPr>
        <w:t>(</w:t>
      </w:r>
      <w:r w:rsidR="002E6745">
        <w:rPr>
          <w:color w:val="3571A3"/>
        </w:rPr>
        <w:t>On-site visits</w:t>
      </w:r>
      <w:r>
        <w:rPr>
          <w:color w:val="3571A3"/>
        </w:rPr>
        <w:t xml:space="preserve"> and Survey: Primary Refrigerators)</w:t>
      </w:r>
    </w:p>
    <w:tbl>
      <w:tblPr>
        <w:tblStyle w:val="BodyOdd"/>
        <w:tblW w:w="3817" w:type="pct"/>
        <w:tblLook w:val="04A0" w:firstRow="1" w:lastRow="0" w:firstColumn="1" w:lastColumn="0" w:noHBand="0" w:noVBand="1"/>
      </w:tblPr>
      <w:tblGrid>
        <w:gridCol w:w="1969"/>
        <w:gridCol w:w="1703"/>
        <w:gridCol w:w="1792"/>
        <w:gridCol w:w="1681"/>
      </w:tblGrid>
      <w:tr w:rsidR="00EB34A0" w:rsidRPr="00004E6C" w14:paraId="16258774" w14:textId="77777777" w:rsidTr="00B0367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3571A3"/>
          </w:tcPr>
          <w:p w14:paraId="1F92D73C" w14:textId="77777777" w:rsidR="00EB34A0" w:rsidRPr="001E0CC1" w:rsidRDefault="00EB34A0" w:rsidP="000D40FA">
            <w:pPr>
              <w:spacing w:after="0" w:line="240" w:lineRule="auto"/>
              <w:jc w:val="left"/>
              <w:rPr>
                <w:bCs/>
                <w:sz w:val="20"/>
                <w:szCs w:val="20"/>
              </w:rPr>
            </w:pPr>
          </w:p>
        </w:tc>
        <w:tc>
          <w:tcPr>
            <w:tcW w:w="1192" w:type="pct"/>
            <w:shd w:val="clear" w:color="auto" w:fill="3571A3"/>
          </w:tcPr>
          <w:p w14:paraId="5F57D3B0" w14:textId="411D55D3" w:rsidR="00EB34A0" w:rsidRPr="00004E6C" w:rsidRDefault="00B03679"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254" w:type="pct"/>
            <w:shd w:val="clear" w:color="auto" w:fill="3571A3"/>
          </w:tcPr>
          <w:p w14:paraId="4760FE4C" w14:textId="2217041B" w:rsidR="00EB34A0" w:rsidRPr="00004E6C" w:rsidRDefault="00B03679"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176" w:type="pct"/>
            <w:shd w:val="clear" w:color="auto" w:fill="3571A3"/>
          </w:tcPr>
          <w:p w14:paraId="6F089102" w14:textId="20646943" w:rsidR="00EB34A0" w:rsidRPr="00004E6C" w:rsidRDefault="00B03679"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EB34A0" w:rsidRPr="001E4E2C" w14:paraId="460CB14F"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FFFFFF" w:themeFill="background1"/>
          </w:tcPr>
          <w:p w14:paraId="38CA396B" w14:textId="77777777" w:rsidR="00EB34A0" w:rsidRPr="0064106B" w:rsidRDefault="00EB34A0" w:rsidP="000D40FA">
            <w:pPr>
              <w:spacing w:after="0" w:line="240" w:lineRule="auto"/>
              <w:jc w:val="left"/>
              <w:rPr>
                <w:sz w:val="20"/>
                <w:szCs w:val="20"/>
              </w:rPr>
            </w:pPr>
            <w:r w:rsidRPr="0064106B">
              <w:rPr>
                <w:sz w:val="20"/>
                <w:szCs w:val="20"/>
              </w:rPr>
              <w:t>n</w:t>
            </w:r>
          </w:p>
        </w:tc>
        <w:tc>
          <w:tcPr>
            <w:tcW w:w="1192" w:type="pct"/>
            <w:shd w:val="clear" w:color="auto" w:fill="FFFFFF" w:themeFill="background1"/>
          </w:tcPr>
          <w:p w14:paraId="41099444" w14:textId="0637B560" w:rsidR="00EB34A0"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1254" w:type="pct"/>
            <w:shd w:val="clear" w:color="auto" w:fill="FFFFFF" w:themeFill="background1"/>
          </w:tcPr>
          <w:p w14:paraId="2789B8BD" w14:textId="4A595EFB" w:rsidR="00EB34A0"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35</w:t>
            </w:r>
          </w:p>
        </w:tc>
        <w:tc>
          <w:tcPr>
            <w:tcW w:w="1176" w:type="pct"/>
            <w:shd w:val="clear" w:color="auto" w:fill="FFFFFF" w:themeFill="background1"/>
          </w:tcPr>
          <w:p w14:paraId="698101CD" w14:textId="5E0ED3B9" w:rsidR="00EB34A0" w:rsidRPr="0064106B" w:rsidRDefault="0009001D"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EB34A0" w:rsidRPr="00004E6C" w14:paraId="4AB69868"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CECECE" w:themeFill="background2" w:themeFillShade="E6"/>
          </w:tcPr>
          <w:p w14:paraId="6FFB0ACC" w14:textId="77777777" w:rsidR="00EB34A0" w:rsidRPr="0064106B" w:rsidRDefault="00EB34A0" w:rsidP="000D40FA">
            <w:pPr>
              <w:spacing w:after="0" w:line="240" w:lineRule="auto"/>
              <w:jc w:val="left"/>
              <w:rPr>
                <w:sz w:val="20"/>
                <w:szCs w:val="20"/>
              </w:rPr>
            </w:pPr>
            <w:r w:rsidRPr="0064106B">
              <w:rPr>
                <w:sz w:val="20"/>
                <w:szCs w:val="20"/>
              </w:rPr>
              <w:t>Bottom Freezer</w:t>
            </w:r>
          </w:p>
        </w:tc>
        <w:tc>
          <w:tcPr>
            <w:tcW w:w="1192" w:type="pct"/>
            <w:shd w:val="clear" w:color="auto" w:fill="CECECE" w:themeFill="background2" w:themeFillShade="E6"/>
          </w:tcPr>
          <w:p w14:paraId="0CDA31EB" w14:textId="136E46BC" w:rsidR="00EB34A0"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78</w:t>
            </w:r>
            <w:r w:rsidR="00EB34A0" w:rsidRPr="0064106B">
              <w:t>%</w:t>
            </w:r>
          </w:p>
        </w:tc>
        <w:tc>
          <w:tcPr>
            <w:tcW w:w="1254" w:type="pct"/>
            <w:shd w:val="clear" w:color="auto" w:fill="CECECE" w:themeFill="background2" w:themeFillShade="E6"/>
          </w:tcPr>
          <w:p w14:paraId="29B9B6F3" w14:textId="0177EB2F" w:rsidR="00EB34A0"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83</w:t>
            </w:r>
            <w:r w:rsidR="00EB34A0" w:rsidRPr="0064106B">
              <w:t>%</w:t>
            </w:r>
          </w:p>
        </w:tc>
        <w:tc>
          <w:tcPr>
            <w:tcW w:w="1176" w:type="pct"/>
            <w:shd w:val="clear" w:color="auto" w:fill="CECECE" w:themeFill="background2" w:themeFillShade="E6"/>
          </w:tcPr>
          <w:p w14:paraId="54AC530E" w14:textId="0D93FDAF" w:rsidR="00EB34A0" w:rsidRPr="0064106B" w:rsidRDefault="0009001D"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81</w:t>
            </w:r>
            <w:r w:rsidR="00EB34A0" w:rsidRPr="0064106B">
              <w:t>%</w:t>
            </w:r>
          </w:p>
        </w:tc>
      </w:tr>
      <w:tr w:rsidR="00EB34A0" w:rsidRPr="00004E6C" w14:paraId="3EBB5BEE"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FFFFFF" w:themeFill="background1"/>
          </w:tcPr>
          <w:p w14:paraId="5A019D6E" w14:textId="77777777" w:rsidR="00EB34A0" w:rsidRPr="0064106B" w:rsidRDefault="00EB34A0" w:rsidP="000D40FA">
            <w:pPr>
              <w:spacing w:after="0" w:line="240" w:lineRule="auto"/>
              <w:jc w:val="left"/>
              <w:rPr>
                <w:sz w:val="20"/>
                <w:szCs w:val="20"/>
              </w:rPr>
            </w:pPr>
            <w:r w:rsidRPr="0064106B">
              <w:rPr>
                <w:sz w:val="20"/>
                <w:szCs w:val="20"/>
              </w:rPr>
              <w:t>Side by Side</w:t>
            </w:r>
          </w:p>
        </w:tc>
        <w:tc>
          <w:tcPr>
            <w:tcW w:w="1192" w:type="pct"/>
            <w:shd w:val="clear" w:color="auto" w:fill="FFFFFF" w:themeFill="background1"/>
          </w:tcPr>
          <w:p w14:paraId="0B016207" w14:textId="5342BA80" w:rsidR="00EB34A0"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w:t>
            </w:r>
            <w:r w:rsidR="00EB34A0" w:rsidRPr="0064106B">
              <w:t>%</w:t>
            </w:r>
          </w:p>
        </w:tc>
        <w:tc>
          <w:tcPr>
            <w:tcW w:w="1254" w:type="pct"/>
            <w:shd w:val="clear" w:color="auto" w:fill="FFFFFF" w:themeFill="background1"/>
          </w:tcPr>
          <w:p w14:paraId="4F1A4A95" w14:textId="2CAA205D" w:rsidR="00EB34A0"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11</w:t>
            </w:r>
            <w:r w:rsidR="00EB34A0" w:rsidRPr="0064106B">
              <w:t>%</w:t>
            </w:r>
          </w:p>
        </w:tc>
        <w:tc>
          <w:tcPr>
            <w:tcW w:w="1176" w:type="pct"/>
            <w:shd w:val="clear" w:color="auto" w:fill="FFFFFF" w:themeFill="background1"/>
          </w:tcPr>
          <w:p w14:paraId="3EAC1E21" w14:textId="6C80CCAA" w:rsidR="00EB34A0" w:rsidRPr="0064106B" w:rsidRDefault="0009001D"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12</w:t>
            </w:r>
            <w:r w:rsidR="00EB34A0" w:rsidRPr="0064106B">
              <w:t>%</w:t>
            </w:r>
          </w:p>
        </w:tc>
      </w:tr>
      <w:tr w:rsidR="00EB34A0" w:rsidRPr="00004E6C" w14:paraId="28543CFF"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7" w:type="pct"/>
            <w:shd w:val="clear" w:color="auto" w:fill="CECECE" w:themeFill="background2" w:themeFillShade="E6"/>
          </w:tcPr>
          <w:p w14:paraId="34C281EB" w14:textId="77777777" w:rsidR="00EB34A0" w:rsidRPr="0064106B" w:rsidRDefault="00EB34A0" w:rsidP="000D40FA">
            <w:pPr>
              <w:spacing w:after="0" w:line="240" w:lineRule="auto"/>
              <w:jc w:val="left"/>
              <w:rPr>
                <w:sz w:val="20"/>
                <w:szCs w:val="20"/>
              </w:rPr>
            </w:pPr>
            <w:r w:rsidRPr="0064106B">
              <w:rPr>
                <w:sz w:val="20"/>
                <w:szCs w:val="20"/>
              </w:rPr>
              <w:t>Top Freezer</w:t>
            </w:r>
          </w:p>
        </w:tc>
        <w:tc>
          <w:tcPr>
            <w:tcW w:w="1192" w:type="pct"/>
            <w:shd w:val="clear" w:color="auto" w:fill="CECECE" w:themeFill="background2" w:themeFillShade="E6"/>
          </w:tcPr>
          <w:p w14:paraId="24FEE0A6" w14:textId="4B23936C" w:rsidR="00EB34A0"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w:t>
            </w:r>
            <w:r w:rsidR="00EB34A0" w:rsidRPr="0064106B">
              <w:t>%</w:t>
            </w:r>
          </w:p>
        </w:tc>
        <w:tc>
          <w:tcPr>
            <w:tcW w:w="1254" w:type="pct"/>
            <w:shd w:val="clear" w:color="auto" w:fill="CECECE" w:themeFill="background2" w:themeFillShade="E6"/>
          </w:tcPr>
          <w:p w14:paraId="60FD16B2" w14:textId="32E20582" w:rsidR="00EB34A0"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r w:rsidR="00EB34A0" w:rsidRPr="0064106B">
              <w:t>%</w:t>
            </w:r>
          </w:p>
        </w:tc>
        <w:tc>
          <w:tcPr>
            <w:tcW w:w="1176" w:type="pct"/>
            <w:shd w:val="clear" w:color="auto" w:fill="CECECE" w:themeFill="background2" w:themeFillShade="E6"/>
          </w:tcPr>
          <w:p w14:paraId="685C950F" w14:textId="76C16D6E" w:rsidR="00EB34A0" w:rsidRPr="0064106B" w:rsidRDefault="0009001D"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7</w:t>
            </w:r>
            <w:r w:rsidR="00EB34A0" w:rsidRPr="0064106B">
              <w:t>%</w:t>
            </w:r>
          </w:p>
        </w:tc>
      </w:tr>
    </w:tbl>
    <w:p w14:paraId="6D032EFD" w14:textId="77777777" w:rsidR="000529C5" w:rsidRDefault="000529C5" w:rsidP="00FF2C41"/>
    <w:p w14:paraId="114AE560" w14:textId="1FFE78D4" w:rsidR="000529C5" w:rsidRPr="00E50210" w:rsidRDefault="000529C5" w:rsidP="000529C5">
      <w:pPr>
        <w:pStyle w:val="AppendixCaption"/>
      </w:pPr>
      <w:bookmarkStart w:id="577" w:name="_Toc122531667"/>
      <w:r w:rsidRPr="00DA1AE9">
        <w:t>Table</w:t>
      </w:r>
      <w:r>
        <w:t xml:space="preserve"> </w:t>
      </w:r>
      <w:r>
        <w:fldChar w:fldCharType="begin"/>
      </w:r>
      <w:r>
        <w:instrText>SEQ Table \* ARABIC</w:instrText>
      </w:r>
      <w:r>
        <w:fldChar w:fldCharType="separate"/>
      </w:r>
      <w:r w:rsidR="005F23CE">
        <w:rPr>
          <w:rFonts w:hint="eastAsia"/>
          <w:noProof/>
        </w:rPr>
        <w:t>113</w:t>
      </w:r>
      <w:r>
        <w:fldChar w:fldCharType="end"/>
      </w:r>
      <w:r w:rsidRPr="00DA1AE9">
        <w:t xml:space="preserve">: </w:t>
      </w:r>
      <w:r>
        <w:t>Primary Refrigerator Volume (ft</w:t>
      </w:r>
      <w:r>
        <w:rPr>
          <w:vertAlign w:val="superscript"/>
        </w:rPr>
        <w:t>3</w:t>
      </w:r>
      <w:r>
        <w:t>)</w:t>
      </w:r>
      <w:bookmarkEnd w:id="577"/>
    </w:p>
    <w:p w14:paraId="014E4914" w14:textId="2D6F2AA3" w:rsidR="000529C5" w:rsidRPr="00A71E21" w:rsidRDefault="000529C5" w:rsidP="000529C5">
      <w:pPr>
        <w:pStyle w:val="TableSubcaption"/>
        <w:keepNext/>
        <w:rPr>
          <w:color w:val="3571A3"/>
        </w:rPr>
      </w:pPr>
      <w:r w:rsidRPr="00A71E21">
        <w:rPr>
          <w:color w:val="3571A3"/>
        </w:rPr>
        <w:t>(</w:t>
      </w:r>
      <w:r w:rsidR="002E6745">
        <w:rPr>
          <w:color w:val="3571A3"/>
        </w:rPr>
        <w:t>On-site visits</w:t>
      </w:r>
      <w:r>
        <w:rPr>
          <w:color w:val="3571A3"/>
        </w:rPr>
        <w:t xml:space="preserve"> and Survey: Primary Refrigerators)</w:t>
      </w:r>
    </w:p>
    <w:tbl>
      <w:tblPr>
        <w:tblStyle w:val="BodyOdd"/>
        <w:tblW w:w="3771" w:type="pct"/>
        <w:tblLook w:val="04A0" w:firstRow="1" w:lastRow="0" w:firstColumn="1" w:lastColumn="0" w:noHBand="0" w:noVBand="1"/>
      </w:tblPr>
      <w:tblGrid>
        <w:gridCol w:w="1707"/>
        <w:gridCol w:w="1792"/>
        <w:gridCol w:w="1792"/>
        <w:gridCol w:w="1768"/>
      </w:tblGrid>
      <w:tr w:rsidR="000529C5" w:rsidRPr="00004E6C" w14:paraId="79510AC6" w14:textId="77777777" w:rsidTr="0009001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9" w:type="pct"/>
            <w:shd w:val="clear" w:color="auto" w:fill="3571A3"/>
          </w:tcPr>
          <w:p w14:paraId="33563665" w14:textId="77777777" w:rsidR="000529C5" w:rsidRPr="001E0CC1" w:rsidRDefault="000529C5" w:rsidP="000D40FA">
            <w:pPr>
              <w:keepNext/>
              <w:spacing w:after="0" w:line="240" w:lineRule="auto"/>
              <w:jc w:val="left"/>
              <w:rPr>
                <w:bCs/>
                <w:sz w:val="20"/>
                <w:szCs w:val="20"/>
              </w:rPr>
            </w:pPr>
          </w:p>
        </w:tc>
        <w:tc>
          <w:tcPr>
            <w:tcW w:w="1269" w:type="pct"/>
            <w:shd w:val="clear" w:color="auto" w:fill="3571A3"/>
          </w:tcPr>
          <w:p w14:paraId="0D718807" w14:textId="770DABF0" w:rsidR="000529C5" w:rsidRPr="00004E6C" w:rsidRDefault="0009001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269" w:type="pct"/>
            <w:shd w:val="clear" w:color="auto" w:fill="3571A3"/>
          </w:tcPr>
          <w:p w14:paraId="577C3086" w14:textId="66E8D4B3" w:rsidR="000529C5" w:rsidRPr="00004E6C" w:rsidRDefault="0009001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252" w:type="pct"/>
            <w:shd w:val="clear" w:color="auto" w:fill="3571A3"/>
          </w:tcPr>
          <w:p w14:paraId="525E5ACF" w14:textId="120133EC" w:rsidR="000529C5" w:rsidRPr="00004E6C" w:rsidRDefault="0009001D" w:rsidP="000D40FA">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0529C5" w:rsidRPr="001E4E2C" w14:paraId="36E6087C" w14:textId="77777777" w:rsidTr="005100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9" w:type="pct"/>
            <w:shd w:val="clear" w:color="auto" w:fill="CECECE" w:themeFill="background2" w:themeFillShade="E6"/>
          </w:tcPr>
          <w:p w14:paraId="35174537" w14:textId="77777777" w:rsidR="000529C5" w:rsidRPr="0064106B" w:rsidRDefault="000529C5" w:rsidP="000D40FA">
            <w:pPr>
              <w:keepNext/>
              <w:spacing w:after="0" w:line="240" w:lineRule="auto"/>
              <w:jc w:val="left"/>
              <w:rPr>
                <w:sz w:val="20"/>
                <w:szCs w:val="20"/>
              </w:rPr>
            </w:pPr>
            <w:r w:rsidRPr="0064106B">
              <w:rPr>
                <w:sz w:val="20"/>
                <w:szCs w:val="20"/>
              </w:rPr>
              <w:t>n</w:t>
            </w:r>
          </w:p>
        </w:tc>
        <w:tc>
          <w:tcPr>
            <w:tcW w:w="1269" w:type="pct"/>
            <w:shd w:val="clear" w:color="auto" w:fill="CECECE" w:themeFill="background2" w:themeFillShade="E6"/>
          </w:tcPr>
          <w:p w14:paraId="58C72F69" w14:textId="5F43CDD2" w:rsidR="000529C5"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1269" w:type="pct"/>
            <w:shd w:val="clear" w:color="auto" w:fill="CECECE" w:themeFill="background2" w:themeFillShade="E6"/>
          </w:tcPr>
          <w:p w14:paraId="6C72C694" w14:textId="41E3AC7D" w:rsidR="000529C5"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35</w:t>
            </w:r>
          </w:p>
        </w:tc>
        <w:tc>
          <w:tcPr>
            <w:tcW w:w="1252" w:type="pct"/>
            <w:shd w:val="clear" w:color="auto" w:fill="CECECE" w:themeFill="background2" w:themeFillShade="E6"/>
          </w:tcPr>
          <w:p w14:paraId="0A390A23" w14:textId="42117785" w:rsidR="000529C5" w:rsidRPr="0064106B" w:rsidRDefault="0009001D"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0529C5" w:rsidRPr="00004E6C" w14:paraId="7178A46E" w14:textId="77777777" w:rsidTr="0051000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9" w:type="pct"/>
          </w:tcPr>
          <w:p w14:paraId="31E06114" w14:textId="1805112F" w:rsidR="000529C5" w:rsidRPr="0064106B" w:rsidRDefault="0009001D" w:rsidP="000D40FA">
            <w:pPr>
              <w:keepNext/>
              <w:spacing w:after="0" w:line="240" w:lineRule="auto"/>
              <w:jc w:val="left"/>
              <w:rPr>
                <w:sz w:val="20"/>
                <w:szCs w:val="20"/>
              </w:rPr>
            </w:pPr>
            <w:r>
              <w:rPr>
                <w:sz w:val="20"/>
                <w:szCs w:val="20"/>
              </w:rPr>
              <w:t>20 to 26</w:t>
            </w:r>
          </w:p>
        </w:tc>
        <w:tc>
          <w:tcPr>
            <w:tcW w:w="1269" w:type="pct"/>
          </w:tcPr>
          <w:p w14:paraId="07F9028D" w14:textId="520A867A" w:rsidR="000529C5"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86</w:t>
            </w:r>
            <w:r w:rsidR="000529C5" w:rsidRPr="0064106B">
              <w:t>%</w:t>
            </w:r>
          </w:p>
        </w:tc>
        <w:tc>
          <w:tcPr>
            <w:tcW w:w="1269" w:type="pct"/>
          </w:tcPr>
          <w:p w14:paraId="76E39D3B" w14:textId="78A3D7AE" w:rsidR="000529C5" w:rsidRPr="0064106B" w:rsidRDefault="0009001D"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86</w:t>
            </w:r>
            <w:r w:rsidR="000529C5" w:rsidRPr="0064106B">
              <w:t>%</w:t>
            </w:r>
          </w:p>
        </w:tc>
        <w:tc>
          <w:tcPr>
            <w:tcW w:w="1252" w:type="pct"/>
          </w:tcPr>
          <w:p w14:paraId="1513E19D" w14:textId="5724DA47" w:rsidR="000529C5" w:rsidRPr="0064106B" w:rsidRDefault="0009001D"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86</w:t>
            </w:r>
            <w:r w:rsidR="000529C5" w:rsidRPr="0064106B">
              <w:t>%</w:t>
            </w:r>
          </w:p>
        </w:tc>
      </w:tr>
      <w:tr w:rsidR="000529C5" w:rsidRPr="00004E6C" w14:paraId="0E1815AE" w14:textId="77777777" w:rsidTr="005100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9" w:type="pct"/>
            <w:shd w:val="clear" w:color="auto" w:fill="CECECE" w:themeFill="background2" w:themeFillShade="E6"/>
          </w:tcPr>
          <w:p w14:paraId="3C49096C" w14:textId="336A31AB" w:rsidR="000529C5" w:rsidRPr="0064106B" w:rsidRDefault="0009001D" w:rsidP="000D40FA">
            <w:pPr>
              <w:keepNext/>
              <w:spacing w:after="0" w:line="240" w:lineRule="auto"/>
              <w:jc w:val="left"/>
              <w:rPr>
                <w:sz w:val="20"/>
                <w:szCs w:val="20"/>
              </w:rPr>
            </w:pPr>
            <w:r>
              <w:rPr>
                <w:sz w:val="20"/>
                <w:szCs w:val="20"/>
              </w:rPr>
              <w:t>16</w:t>
            </w:r>
            <w:r w:rsidR="000529C5" w:rsidRPr="0064106B">
              <w:rPr>
                <w:sz w:val="20"/>
                <w:szCs w:val="20"/>
              </w:rPr>
              <w:t xml:space="preserve"> to </w:t>
            </w:r>
            <w:r>
              <w:rPr>
                <w:sz w:val="20"/>
                <w:szCs w:val="20"/>
              </w:rPr>
              <w:t>19</w:t>
            </w:r>
          </w:p>
        </w:tc>
        <w:tc>
          <w:tcPr>
            <w:tcW w:w="1269" w:type="pct"/>
            <w:shd w:val="clear" w:color="auto" w:fill="CECECE" w:themeFill="background2" w:themeFillShade="E6"/>
          </w:tcPr>
          <w:p w14:paraId="58FB38A5" w14:textId="2401E9A3" w:rsidR="000529C5" w:rsidRPr="0064106B" w:rsidRDefault="0009001D"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w:t>
            </w:r>
            <w:r w:rsidR="000529C5" w:rsidRPr="0064106B">
              <w:t>%</w:t>
            </w:r>
          </w:p>
        </w:tc>
        <w:tc>
          <w:tcPr>
            <w:tcW w:w="1269" w:type="pct"/>
            <w:shd w:val="clear" w:color="auto" w:fill="CECECE" w:themeFill="background2" w:themeFillShade="E6"/>
          </w:tcPr>
          <w:p w14:paraId="38B8E590" w14:textId="79F3CC10" w:rsidR="000529C5" w:rsidRPr="0064106B" w:rsidRDefault="00510006"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w:t>
            </w:r>
          </w:p>
        </w:tc>
        <w:tc>
          <w:tcPr>
            <w:tcW w:w="1252" w:type="pct"/>
            <w:shd w:val="clear" w:color="auto" w:fill="CECECE" w:themeFill="background2" w:themeFillShade="E6"/>
          </w:tcPr>
          <w:p w14:paraId="284B9410" w14:textId="281BB63F" w:rsidR="000529C5" w:rsidRPr="0064106B" w:rsidRDefault="00510006"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14</w:t>
            </w:r>
            <w:r w:rsidR="000529C5" w:rsidRPr="0064106B">
              <w:t>%</w:t>
            </w:r>
          </w:p>
        </w:tc>
      </w:tr>
    </w:tbl>
    <w:p w14:paraId="55C9DCCF" w14:textId="77777777" w:rsidR="00EB34A0" w:rsidRDefault="00EB34A0" w:rsidP="00FF2C41"/>
    <w:p w14:paraId="65B4458B" w14:textId="58CE8498" w:rsidR="006F633E" w:rsidRDefault="006F633E" w:rsidP="0009382C">
      <w:pPr>
        <w:pStyle w:val="AppendixCaption"/>
      </w:pPr>
      <w:bookmarkStart w:id="578" w:name="_Toc122531668"/>
      <w:r w:rsidRPr="00DA1AE9">
        <w:t>Table</w:t>
      </w:r>
      <w:r>
        <w:t xml:space="preserve"> </w:t>
      </w:r>
      <w:r>
        <w:fldChar w:fldCharType="begin"/>
      </w:r>
      <w:r>
        <w:instrText>SEQ Table \* ARABIC</w:instrText>
      </w:r>
      <w:r>
        <w:fldChar w:fldCharType="separate"/>
      </w:r>
      <w:r w:rsidR="005F23CE">
        <w:rPr>
          <w:rFonts w:hint="eastAsia"/>
          <w:noProof/>
        </w:rPr>
        <w:t>114</w:t>
      </w:r>
      <w:r>
        <w:fldChar w:fldCharType="end"/>
      </w:r>
      <w:r w:rsidRPr="00DA1AE9">
        <w:t xml:space="preserve">: </w:t>
      </w:r>
      <w:r w:rsidR="00736104">
        <w:t xml:space="preserve">Primary </w:t>
      </w:r>
      <w:r w:rsidR="00D447C9">
        <w:t>Refrigerator</w:t>
      </w:r>
      <w:r w:rsidR="00736104">
        <w:t xml:space="preserve"> kW</w:t>
      </w:r>
      <w:r w:rsidR="005C00DD">
        <w:t>h</w:t>
      </w:r>
      <w:r w:rsidR="00736104">
        <w:t>/Year</w:t>
      </w:r>
      <w:bookmarkEnd w:id="578"/>
    </w:p>
    <w:p w14:paraId="2621EEB2" w14:textId="6A7F2BC3" w:rsidR="005C00DD" w:rsidRPr="00A71E21" w:rsidRDefault="005C00DD" w:rsidP="0009382C">
      <w:pPr>
        <w:pStyle w:val="TableSubcaption"/>
        <w:keepNext/>
        <w:rPr>
          <w:color w:val="3571A3"/>
        </w:rPr>
      </w:pPr>
      <w:r w:rsidRPr="00A71E21">
        <w:rPr>
          <w:color w:val="3571A3"/>
        </w:rPr>
        <w:t>(</w:t>
      </w:r>
      <w:r w:rsidR="002E6745">
        <w:rPr>
          <w:color w:val="3571A3"/>
        </w:rPr>
        <w:t>On-site visits</w:t>
      </w:r>
      <w:r w:rsidR="00C17F0C">
        <w:rPr>
          <w:color w:val="3571A3"/>
        </w:rPr>
        <w:t xml:space="preserve"> and Survey</w:t>
      </w:r>
      <w:r>
        <w:rPr>
          <w:color w:val="3571A3"/>
        </w:rPr>
        <w:t>: Primary Refrigerators)</w:t>
      </w:r>
    </w:p>
    <w:tbl>
      <w:tblPr>
        <w:tblStyle w:val="BodyOdd"/>
        <w:tblW w:w="4183" w:type="pct"/>
        <w:tblLook w:val="04A0" w:firstRow="1" w:lastRow="0" w:firstColumn="1" w:lastColumn="0" w:noHBand="0" w:noVBand="1"/>
      </w:tblPr>
      <w:tblGrid>
        <w:gridCol w:w="3241"/>
        <w:gridCol w:w="1530"/>
        <w:gridCol w:w="1530"/>
        <w:gridCol w:w="1530"/>
      </w:tblGrid>
      <w:tr w:rsidR="006F633E" w:rsidRPr="00004E6C" w14:paraId="23AF5A18" w14:textId="77777777" w:rsidTr="00B0367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3571A3"/>
          </w:tcPr>
          <w:p w14:paraId="646E2359" w14:textId="2BBEC0E4" w:rsidR="006F633E" w:rsidRPr="001E0CC1" w:rsidRDefault="006F633E" w:rsidP="00604939">
            <w:pPr>
              <w:keepNext/>
              <w:spacing w:after="0" w:line="240" w:lineRule="auto"/>
              <w:jc w:val="left"/>
              <w:rPr>
                <w:bCs/>
                <w:sz w:val="20"/>
                <w:szCs w:val="20"/>
              </w:rPr>
            </w:pPr>
          </w:p>
        </w:tc>
        <w:tc>
          <w:tcPr>
            <w:tcW w:w="977" w:type="pct"/>
            <w:shd w:val="clear" w:color="auto" w:fill="3571A3"/>
          </w:tcPr>
          <w:p w14:paraId="704F0A03" w14:textId="3BC1CADB" w:rsidR="006F633E" w:rsidRPr="00004E6C" w:rsidRDefault="00510006" w:rsidP="0009382C">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233FF886" w14:textId="6847241C" w:rsidR="006F633E" w:rsidRPr="00004E6C" w:rsidRDefault="00510006" w:rsidP="0009382C">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7" w:type="pct"/>
            <w:shd w:val="clear" w:color="auto" w:fill="3571A3"/>
          </w:tcPr>
          <w:p w14:paraId="682DE1A7" w14:textId="1D7F3292" w:rsidR="006F633E" w:rsidRPr="00004E6C" w:rsidRDefault="00510006" w:rsidP="0009382C">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6F633E" w:rsidRPr="001E4E2C" w14:paraId="56E9ADAF"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tcPr>
          <w:p w14:paraId="19202070" w14:textId="684CBA62" w:rsidR="006F633E" w:rsidRPr="00B2378F" w:rsidRDefault="00E5700F" w:rsidP="005D25A4">
            <w:pPr>
              <w:spacing w:after="0" w:line="240" w:lineRule="auto"/>
              <w:jc w:val="left"/>
              <w:rPr>
                <w:sz w:val="20"/>
                <w:szCs w:val="20"/>
              </w:rPr>
            </w:pPr>
            <w:r w:rsidRPr="00B2378F">
              <w:rPr>
                <w:sz w:val="20"/>
                <w:szCs w:val="20"/>
              </w:rPr>
              <w:t>n</w:t>
            </w:r>
          </w:p>
        </w:tc>
        <w:tc>
          <w:tcPr>
            <w:tcW w:w="977" w:type="pct"/>
            <w:shd w:val="clear" w:color="auto" w:fill="FFFFFF" w:themeFill="background1"/>
          </w:tcPr>
          <w:p w14:paraId="00893ABD" w14:textId="6358FE62" w:rsidR="006F633E" w:rsidRPr="00B2378F" w:rsidRDefault="00510006"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977" w:type="pct"/>
            <w:shd w:val="clear" w:color="auto" w:fill="FFFFFF" w:themeFill="background1"/>
          </w:tcPr>
          <w:p w14:paraId="2B9F142B" w14:textId="4D15F8FE" w:rsidR="006F633E" w:rsidRPr="00B2378F" w:rsidRDefault="00510006"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35</w:t>
            </w:r>
          </w:p>
        </w:tc>
        <w:tc>
          <w:tcPr>
            <w:tcW w:w="977" w:type="pct"/>
            <w:shd w:val="clear" w:color="auto" w:fill="FFFFFF" w:themeFill="background1"/>
          </w:tcPr>
          <w:p w14:paraId="10D56F3F" w14:textId="3167568B" w:rsidR="006F633E" w:rsidRPr="00B2378F" w:rsidRDefault="00510006" w:rsidP="005D25A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58</w:t>
            </w:r>
          </w:p>
        </w:tc>
      </w:tr>
      <w:tr w:rsidR="006F633E" w:rsidRPr="00004E6C" w14:paraId="597AE1B8"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CECECE" w:themeFill="background2" w:themeFillShade="E6"/>
          </w:tcPr>
          <w:p w14:paraId="5DB8FFF8" w14:textId="62EFE701" w:rsidR="006F633E" w:rsidRPr="00B2378F" w:rsidRDefault="00E5700F" w:rsidP="005D25A4">
            <w:pPr>
              <w:spacing w:after="0" w:line="240" w:lineRule="auto"/>
              <w:jc w:val="left"/>
              <w:rPr>
                <w:sz w:val="20"/>
                <w:szCs w:val="20"/>
              </w:rPr>
            </w:pPr>
            <w:r w:rsidRPr="00B2378F">
              <w:rPr>
                <w:sz w:val="20"/>
                <w:szCs w:val="20"/>
              </w:rPr>
              <w:t>Mean</w:t>
            </w:r>
          </w:p>
        </w:tc>
        <w:tc>
          <w:tcPr>
            <w:tcW w:w="977" w:type="pct"/>
            <w:shd w:val="clear" w:color="auto" w:fill="CECECE" w:themeFill="background2" w:themeFillShade="E6"/>
          </w:tcPr>
          <w:p w14:paraId="1D40AE6E" w14:textId="08A930F8" w:rsidR="006F633E" w:rsidRPr="00B2378F" w:rsidRDefault="00B03679"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B2378F">
              <w:t>6</w:t>
            </w:r>
            <w:r w:rsidR="00510006">
              <w:t>21</w:t>
            </w:r>
          </w:p>
        </w:tc>
        <w:tc>
          <w:tcPr>
            <w:tcW w:w="977" w:type="pct"/>
            <w:shd w:val="clear" w:color="auto" w:fill="CECECE" w:themeFill="background2" w:themeFillShade="E6"/>
          </w:tcPr>
          <w:p w14:paraId="55706390" w14:textId="237AF3FB" w:rsidR="006F633E" w:rsidRPr="00B2378F" w:rsidRDefault="00510006"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65</w:t>
            </w:r>
            <w:r w:rsidR="005F08A0">
              <w:t>0</w:t>
            </w:r>
          </w:p>
        </w:tc>
        <w:tc>
          <w:tcPr>
            <w:tcW w:w="977" w:type="pct"/>
            <w:shd w:val="clear" w:color="auto" w:fill="CECECE" w:themeFill="background2" w:themeFillShade="E6"/>
          </w:tcPr>
          <w:p w14:paraId="53A86E97" w14:textId="3CF375F5" w:rsidR="006F633E" w:rsidRPr="00B2378F" w:rsidRDefault="005F08A0" w:rsidP="005D25A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634</w:t>
            </w:r>
          </w:p>
        </w:tc>
      </w:tr>
      <w:tr w:rsidR="006F633E" w:rsidRPr="00004E6C" w14:paraId="49F9A762"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tcPr>
          <w:p w14:paraId="5A3226FC" w14:textId="0408D2A5" w:rsidR="006F633E" w:rsidRPr="00B2378F" w:rsidRDefault="00E5700F" w:rsidP="005D25A4">
            <w:pPr>
              <w:spacing w:after="0" w:line="240" w:lineRule="auto"/>
              <w:jc w:val="left"/>
              <w:rPr>
                <w:sz w:val="20"/>
                <w:szCs w:val="20"/>
              </w:rPr>
            </w:pPr>
            <w:r w:rsidRPr="00B2378F">
              <w:rPr>
                <w:sz w:val="20"/>
                <w:szCs w:val="20"/>
              </w:rPr>
              <w:t>Min</w:t>
            </w:r>
          </w:p>
        </w:tc>
        <w:tc>
          <w:tcPr>
            <w:tcW w:w="977" w:type="pct"/>
            <w:shd w:val="clear" w:color="auto" w:fill="FFFFFF" w:themeFill="background1"/>
          </w:tcPr>
          <w:p w14:paraId="510E74E7" w14:textId="258CFADC" w:rsidR="006F633E" w:rsidRPr="00B2378F" w:rsidRDefault="00510006"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417</w:t>
            </w:r>
          </w:p>
        </w:tc>
        <w:tc>
          <w:tcPr>
            <w:tcW w:w="977" w:type="pct"/>
            <w:shd w:val="clear" w:color="auto" w:fill="FFFFFF" w:themeFill="background1"/>
          </w:tcPr>
          <w:p w14:paraId="32A79637" w14:textId="09F61A9D" w:rsidR="006F633E" w:rsidRPr="00B2378F" w:rsidRDefault="00510006"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289</w:t>
            </w:r>
          </w:p>
        </w:tc>
        <w:tc>
          <w:tcPr>
            <w:tcW w:w="977" w:type="pct"/>
            <w:shd w:val="clear" w:color="auto" w:fill="FFFFFF" w:themeFill="background1"/>
          </w:tcPr>
          <w:p w14:paraId="623A7CB7" w14:textId="7A4CE202" w:rsidR="006F633E" w:rsidRPr="00B2378F" w:rsidRDefault="00510006" w:rsidP="005D25A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289</w:t>
            </w:r>
          </w:p>
        </w:tc>
      </w:tr>
      <w:tr w:rsidR="006F633E" w:rsidRPr="00004E6C" w14:paraId="5689FD09"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CECECE" w:themeFill="background2" w:themeFillShade="E6"/>
          </w:tcPr>
          <w:p w14:paraId="099744EE" w14:textId="24E665C5" w:rsidR="006F633E" w:rsidRPr="00B2378F" w:rsidRDefault="00E5700F" w:rsidP="005D25A4">
            <w:pPr>
              <w:spacing w:after="0" w:line="240" w:lineRule="auto"/>
              <w:jc w:val="left"/>
              <w:rPr>
                <w:sz w:val="20"/>
                <w:szCs w:val="20"/>
              </w:rPr>
            </w:pPr>
            <w:r w:rsidRPr="00B2378F">
              <w:rPr>
                <w:sz w:val="20"/>
                <w:szCs w:val="20"/>
              </w:rPr>
              <w:t>Max</w:t>
            </w:r>
          </w:p>
        </w:tc>
        <w:tc>
          <w:tcPr>
            <w:tcW w:w="977" w:type="pct"/>
            <w:shd w:val="clear" w:color="auto" w:fill="CECECE" w:themeFill="background2" w:themeFillShade="E6"/>
          </w:tcPr>
          <w:p w14:paraId="0B3C0846" w14:textId="087E2D30" w:rsidR="006F633E" w:rsidRPr="00B2378F" w:rsidRDefault="00572BEB"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776</w:t>
            </w:r>
          </w:p>
        </w:tc>
        <w:tc>
          <w:tcPr>
            <w:tcW w:w="977" w:type="pct"/>
            <w:shd w:val="clear" w:color="auto" w:fill="CECECE" w:themeFill="background2" w:themeFillShade="E6"/>
          </w:tcPr>
          <w:p w14:paraId="1916268C" w14:textId="60380881" w:rsidR="006F633E" w:rsidRPr="00B2378F" w:rsidRDefault="00572BEB"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755</w:t>
            </w:r>
          </w:p>
        </w:tc>
        <w:tc>
          <w:tcPr>
            <w:tcW w:w="977" w:type="pct"/>
            <w:shd w:val="clear" w:color="auto" w:fill="CECECE" w:themeFill="background2" w:themeFillShade="E6"/>
          </w:tcPr>
          <w:p w14:paraId="01D1766B" w14:textId="796982AE" w:rsidR="006F633E" w:rsidRPr="00B2378F" w:rsidRDefault="00572BEB" w:rsidP="005D25A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776</w:t>
            </w:r>
          </w:p>
        </w:tc>
      </w:tr>
      <w:tr w:rsidR="006F633E" w:rsidRPr="00004E6C" w14:paraId="458FD8C2" w14:textId="77777777" w:rsidTr="00B036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tcPr>
          <w:p w14:paraId="06BD3045" w14:textId="0357D2E7" w:rsidR="006F633E" w:rsidRPr="00B2378F" w:rsidRDefault="00E5700F" w:rsidP="005D25A4">
            <w:pPr>
              <w:spacing w:after="0" w:line="240" w:lineRule="auto"/>
              <w:jc w:val="left"/>
              <w:rPr>
                <w:sz w:val="20"/>
                <w:szCs w:val="20"/>
              </w:rPr>
            </w:pPr>
            <w:r w:rsidRPr="00B2378F">
              <w:rPr>
                <w:sz w:val="20"/>
                <w:szCs w:val="20"/>
              </w:rPr>
              <w:t>Median</w:t>
            </w:r>
          </w:p>
        </w:tc>
        <w:tc>
          <w:tcPr>
            <w:tcW w:w="977" w:type="pct"/>
            <w:shd w:val="clear" w:color="auto" w:fill="FFFFFF" w:themeFill="background1"/>
          </w:tcPr>
          <w:p w14:paraId="22F16D0F" w14:textId="4E2A3990" w:rsidR="006F633E" w:rsidRPr="00B2378F" w:rsidRDefault="00572BEB"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63</w:t>
            </w:r>
            <w:r w:rsidR="005F08A0">
              <w:t>3</w:t>
            </w:r>
          </w:p>
        </w:tc>
        <w:tc>
          <w:tcPr>
            <w:tcW w:w="977" w:type="pct"/>
            <w:shd w:val="clear" w:color="auto" w:fill="FFFFFF" w:themeFill="background1"/>
          </w:tcPr>
          <w:p w14:paraId="22F18F73" w14:textId="6049BD6B" w:rsidR="006F633E" w:rsidRPr="00B2378F" w:rsidRDefault="00572BEB"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66</w:t>
            </w:r>
            <w:r w:rsidR="005F08A0">
              <w:t>7</w:t>
            </w:r>
          </w:p>
        </w:tc>
        <w:tc>
          <w:tcPr>
            <w:tcW w:w="977" w:type="pct"/>
            <w:shd w:val="clear" w:color="auto" w:fill="FFFFFF" w:themeFill="background1"/>
          </w:tcPr>
          <w:p w14:paraId="2818EEB1" w14:textId="416B9EAB" w:rsidR="006F633E" w:rsidRPr="00B2378F" w:rsidRDefault="00572BEB" w:rsidP="005D25A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66</w:t>
            </w:r>
            <w:r w:rsidR="005F08A0">
              <w:t>2</w:t>
            </w:r>
          </w:p>
        </w:tc>
      </w:tr>
      <w:tr w:rsidR="006F633E" w:rsidRPr="00004E6C" w14:paraId="7870C9AF"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CECECE" w:themeFill="background2" w:themeFillShade="E6"/>
          </w:tcPr>
          <w:p w14:paraId="3A7B7088" w14:textId="4FFAB7A1" w:rsidR="006F633E" w:rsidRPr="00B2378F" w:rsidRDefault="00C53072" w:rsidP="005D25A4">
            <w:pPr>
              <w:spacing w:after="0" w:line="240" w:lineRule="auto"/>
              <w:jc w:val="left"/>
              <w:rPr>
                <w:sz w:val="20"/>
                <w:szCs w:val="20"/>
              </w:rPr>
            </w:pPr>
            <w:r>
              <w:rPr>
                <w:sz w:val="20"/>
                <w:szCs w:val="20"/>
              </w:rPr>
              <w:t>Standard Deviation</w:t>
            </w:r>
          </w:p>
        </w:tc>
        <w:tc>
          <w:tcPr>
            <w:tcW w:w="977" w:type="pct"/>
            <w:shd w:val="clear" w:color="auto" w:fill="CECECE" w:themeFill="background2" w:themeFillShade="E6"/>
          </w:tcPr>
          <w:p w14:paraId="2C98D405" w14:textId="36F1C774" w:rsidR="006F633E" w:rsidRPr="00B2378F" w:rsidRDefault="00572BEB"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w:t>
            </w:r>
            <w:r w:rsidR="005F08A0">
              <w:t>2</w:t>
            </w:r>
          </w:p>
        </w:tc>
        <w:tc>
          <w:tcPr>
            <w:tcW w:w="977" w:type="pct"/>
            <w:shd w:val="clear" w:color="auto" w:fill="CECECE" w:themeFill="background2" w:themeFillShade="E6"/>
          </w:tcPr>
          <w:p w14:paraId="7E0A89A5" w14:textId="2D3A8DC1" w:rsidR="006F633E" w:rsidRPr="00B2378F" w:rsidRDefault="005F08A0"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94</w:t>
            </w:r>
          </w:p>
        </w:tc>
        <w:tc>
          <w:tcPr>
            <w:tcW w:w="977" w:type="pct"/>
            <w:shd w:val="clear" w:color="auto" w:fill="CECECE" w:themeFill="background2" w:themeFillShade="E6"/>
          </w:tcPr>
          <w:p w14:paraId="754F8A3B" w14:textId="1C7A92E5" w:rsidR="006F633E" w:rsidRPr="00B2378F" w:rsidRDefault="005F08A0" w:rsidP="005D25A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98</w:t>
            </w:r>
          </w:p>
        </w:tc>
      </w:tr>
      <w:tr w:rsidR="00572BEB" w:rsidRPr="00004E6C" w14:paraId="3CECFC2B" w14:textId="77777777" w:rsidTr="00117A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tcPr>
          <w:p w14:paraId="1CF9ACC3" w14:textId="3BD2B24B" w:rsidR="00572BEB" w:rsidRDefault="00AA70BF" w:rsidP="005D25A4">
            <w:pPr>
              <w:spacing w:after="0" w:line="240" w:lineRule="auto"/>
              <w:jc w:val="left"/>
              <w:rPr>
                <w:sz w:val="20"/>
                <w:szCs w:val="20"/>
              </w:rPr>
            </w:pPr>
            <w:r>
              <w:rPr>
                <w:sz w:val="20"/>
                <w:szCs w:val="20"/>
              </w:rPr>
              <w:t>CV</w:t>
            </w:r>
          </w:p>
        </w:tc>
        <w:tc>
          <w:tcPr>
            <w:tcW w:w="977" w:type="pct"/>
            <w:shd w:val="clear" w:color="auto" w:fill="FFFFFF" w:themeFill="background1"/>
          </w:tcPr>
          <w:p w14:paraId="316567F1" w14:textId="07D18717" w:rsidR="00572BEB" w:rsidRDefault="00AA70BF"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0.17</w:t>
            </w:r>
          </w:p>
        </w:tc>
        <w:tc>
          <w:tcPr>
            <w:tcW w:w="977" w:type="pct"/>
            <w:shd w:val="clear" w:color="auto" w:fill="FFFFFF" w:themeFill="background1"/>
          </w:tcPr>
          <w:p w14:paraId="1A515DBF" w14:textId="7F3785FF" w:rsidR="00572BEB" w:rsidRDefault="00AA70BF" w:rsidP="005D25A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0.14</w:t>
            </w:r>
          </w:p>
        </w:tc>
        <w:tc>
          <w:tcPr>
            <w:tcW w:w="977" w:type="pct"/>
            <w:shd w:val="clear" w:color="auto" w:fill="FFFFFF" w:themeFill="background1"/>
          </w:tcPr>
          <w:p w14:paraId="3E863005" w14:textId="0877B36D" w:rsidR="00572BEB" w:rsidRDefault="00AA70BF" w:rsidP="005D25A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0.16</w:t>
            </w:r>
          </w:p>
        </w:tc>
      </w:tr>
      <w:tr w:rsidR="00572BEB" w:rsidRPr="00004E6C" w14:paraId="282E3A61" w14:textId="77777777" w:rsidTr="00B0367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9" w:type="pct"/>
            <w:shd w:val="clear" w:color="auto" w:fill="CECECE" w:themeFill="background2" w:themeFillShade="E6"/>
          </w:tcPr>
          <w:p w14:paraId="6A92DAFB" w14:textId="38873EE0" w:rsidR="00572BEB" w:rsidRDefault="00AA70BF" w:rsidP="005D25A4">
            <w:pPr>
              <w:spacing w:after="0" w:line="240" w:lineRule="auto"/>
              <w:jc w:val="left"/>
              <w:rPr>
                <w:sz w:val="20"/>
                <w:szCs w:val="20"/>
              </w:rPr>
            </w:pPr>
            <w:r>
              <w:rPr>
                <w:sz w:val="20"/>
                <w:szCs w:val="20"/>
              </w:rPr>
              <w:t>Conf. Int.</w:t>
            </w:r>
          </w:p>
        </w:tc>
        <w:tc>
          <w:tcPr>
            <w:tcW w:w="977" w:type="pct"/>
            <w:shd w:val="clear" w:color="auto" w:fill="CECECE" w:themeFill="background2" w:themeFillShade="E6"/>
          </w:tcPr>
          <w:p w14:paraId="1EE7B577" w14:textId="2EA50A99" w:rsidR="00572BEB" w:rsidRDefault="00AA70BF"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(575, 645)</w:t>
            </w:r>
          </w:p>
        </w:tc>
        <w:tc>
          <w:tcPr>
            <w:tcW w:w="977" w:type="pct"/>
            <w:shd w:val="clear" w:color="auto" w:fill="CECECE" w:themeFill="background2" w:themeFillShade="E6"/>
          </w:tcPr>
          <w:p w14:paraId="3A294762" w14:textId="6B93D1C1" w:rsidR="00572BEB" w:rsidRDefault="00AA70BF" w:rsidP="005D25A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(624, 676)</w:t>
            </w:r>
          </w:p>
        </w:tc>
        <w:tc>
          <w:tcPr>
            <w:tcW w:w="977" w:type="pct"/>
            <w:shd w:val="clear" w:color="auto" w:fill="CECECE" w:themeFill="background2" w:themeFillShade="E6"/>
          </w:tcPr>
          <w:p w14:paraId="5CA45A6F" w14:textId="2EB293D5" w:rsidR="00572BEB" w:rsidRDefault="00AA70BF" w:rsidP="005D25A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(613, 655)</w:t>
            </w:r>
          </w:p>
        </w:tc>
      </w:tr>
    </w:tbl>
    <w:p w14:paraId="3038D87A" w14:textId="77777777" w:rsidR="00A169D7" w:rsidRPr="00116D32" w:rsidRDefault="00A169D7" w:rsidP="00116D32">
      <w:pPr>
        <w:rPr>
          <w:lang w:bidi="ar-SA"/>
        </w:rPr>
      </w:pPr>
    </w:p>
    <w:p w14:paraId="0447A751" w14:textId="3C620DD3" w:rsidR="005A5850" w:rsidRPr="00E50210" w:rsidRDefault="005A5850" w:rsidP="005A5850">
      <w:pPr>
        <w:pStyle w:val="AppendixCaption"/>
      </w:pPr>
      <w:bookmarkStart w:id="579" w:name="_Toc122531669"/>
      <w:r w:rsidRPr="00DA1AE9">
        <w:t>Table</w:t>
      </w:r>
      <w:r>
        <w:t xml:space="preserve"> </w:t>
      </w:r>
      <w:r>
        <w:fldChar w:fldCharType="begin"/>
      </w:r>
      <w:r>
        <w:instrText>SEQ Table \* ARABIC</w:instrText>
      </w:r>
      <w:r>
        <w:fldChar w:fldCharType="separate"/>
      </w:r>
      <w:r w:rsidR="005F23CE">
        <w:rPr>
          <w:rFonts w:hint="eastAsia"/>
          <w:noProof/>
        </w:rPr>
        <w:t>115</w:t>
      </w:r>
      <w:r>
        <w:fldChar w:fldCharType="end"/>
      </w:r>
      <w:r w:rsidRPr="00DA1AE9">
        <w:t>:</w:t>
      </w:r>
      <w:r>
        <w:t xml:space="preserve"> Secondary </w:t>
      </w:r>
      <w:r w:rsidR="00D447C9">
        <w:t>Refrigerator</w:t>
      </w:r>
      <w:r>
        <w:t xml:space="preserve"> </w:t>
      </w:r>
      <w:r w:rsidR="00B322A2">
        <w:t>Summary</w:t>
      </w:r>
      <w:bookmarkEnd w:id="579"/>
      <w:r>
        <w:t xml:space="preserve"> </w:t>
      </w:r>
    </w:p>
    <w:p w14:paraId="4BEA923C" w14:textId="76B7737A" w:rsidR="005A5850" w:rsidRPr="00A71E21" w:rsidRDefault="005A5850" w:rsidP="005A5850">
      <w:pPr>
        <w:pStyle w:val="TableSubcaption"/>
        <w:keepNext/>
        <w:rPr>
          <w:color w:val="3571A3"/>
        </w:rPr>
      </w:pPr>
      <w:r w:rsidRPr="00A71E21">
        <w:rPr>
          <w:color w:val="3571A3"/>
        </w:rPr>
        <w:t>(</w:t>
      </w:r>
      <w:r>
        <w:rPr>
          <w:color w:val="3571A3"/>
        </w:rPr>
        <w:t xml:space="preserve">Base: </w:t>
      </w:r>
      <w:r w:rsidR="0042284E">
        <w:rPr>
          <w:color w:val="3571A3"/>
        </w:rPr>
        <w:t>Secondary</w:t>
      </w:r>
      <w:r>
        <w:rPr>
          <w:color w:val="3571A3"/>
        </w:rPr>
        <w:t xml:space="preserve"> Refrigerators)</w:t>
      </w:r>
    </w:p>
    <w:tbl>
      <w:tblPr>
        <w:tblStyle w:val="BodyOdd"/>
        <w:tblW w:w="3919" w:type="pct"/>
        <w:tblLook w:val="04A0" w:firstRow="1" w:lastRow="0" w:firstColumn="1" w:lastColumn="0" w:noHBand="0" w:noVBand="1"/>
      </w:tblPr>
      <w:tblGrid>
        <w:gridCol w:w="2533"/>
        <w:gridCol w:w="1602"/>
        <w:gridCol w:w="1602"/>
        <w:gridCol w:w="1599"/>
      </w:tblGrid>
      <w:tr w:rsidR="005A5850" w:rsidRPr="00004E6C" w14:paraId="680952D2" w14:textId="77777777" w:rsidTr="00D956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00F8F067" w14:textId="25D6D398" w:rsidR="005A5850" w:rsidRPr="001E0CC1" w:rsidRDefault="00D25D91" w:rsidP="00984B05">
            <w:pPr>
              <w:keepNext/>
              <w:spacing w:after="0" w:line="240" w:lineRule="auto"/>
              <w:jc w:val="left"/>
              <w:rPr>
                <w:bCs/>
                <w:sz w:val="20"/>
                <w:szCs w:val="20"/>
              </w:rPr>
            </w:pPr>
            <w:r>
              <w:t>ENERGY STAR</w:t>
            </w:r>
          </w:p>
        </w:tc>
        <w:tc>
          <w:tcPr>
            <w:tcW w:w="1092" w:type="pct"/>
            <w:shd w:val="clear" w:color="auto" w:fill="3571A3"/>
          </w:tcPr>
          <w:p w14:paraId="692B4268" w14:textId="7D840C59" w:rsidR="005A5850" w:rsidRPr="00004E6C" w:rsidRDefault="00436A1E" w:rsidP="00405E40">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092" w:type="pct"/>
            <w:shd w:val="clear" w:color="auto" w:fill="3571A3"/>
          </w:tcPr>
          <w:p w14:paraId="3B9F8951" w14:textId="4B682AD2" w:rsidR="005A5850" w:rsidRPr="00004E6C" w:rsidRDefault="00436A1E" w:rsidP="00405E40">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091" w:type="pct"/>
            <w:shd w:val="clear" w:color="auto" w:fill="3571A3"/>
          </w:tcPr>
          <w:p w14:paraId="7263BF31" w14:textId="60939B34" w:rsidR="005A5850" w:rsidRPr="00004E6C" w:rsidRDefault="00436A1E" w:rsidP="00405E40">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5A5850" w:rsidRPr="001E4E2C" w14:paraId="2CEF868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48BB2E8F" w14:textId="11A21BA4" w:rsidR="005A5850" w:rsidRPr="0064106B" w:rsidRDefault="005A5850" w:rsidP="00984B05">
            <w:pPr>
              <w:keepNext/>
              <w:spacing w:after="0" w:line="240" w:lineRule="auto"/>
              <w:jc w:val="left"/>
              <w:rPr>
                <w:sz w:val="20"/>
                <w:szCs w:val="20"/>
              </w:rPr>
            </w:pPr>
            <w:r w:rsidRPr="0064106B">
              <w:rPr>
                <w:sz w:val="20"/>
                <w:szCs w:val="20"/>
              </w:rPr>
              <w:t>n</w:t>
            </w:r>
          </w:p>
        </w:tc>
        <w:tc>
          <w:tcPr>
            <w:tcW w:w="1092" w:type="pct"/>
            <w:shd w:val="clear" w:color="auto" w:fill="CECECE" w:themeFill="background2" w:themeFillShade="E6"/>
          </w:tcPr>
          <w:p w14:paraId="4FF60FD8" w14:textId="43E4ECD2" w:rsidR="005A5850" w:rsidRPr="0064106B" w:rsidRDefault="00436A1E" w:rsidP="00405E4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1092" w:type="pct"/>
            <w:shd w:val="clear" w:color="auto" w:fill="CECECE" w:themeFill="background2" w:themeFillShade="E6"/>
          </w:tcPr>
          <w:p w14:paraId="2DCAC0E3" w14:textId="25534C48" w:rsidR="005A5850" w:rsidRPr="0064106B" w:rsidRDefault="00436A1E" w:rsidP="00405E4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w:t>
            </w:r>
          </w:p>
        </w:tc>
        <w:tc>
          <w:tcPr>
            <w:tcW w:w="1091" w:type="pct"/>
            <w:shd w:val="clear" w:color="auto" w:fill="CECECE" w:themeFill="background2" w:themeFillShade="E6"/>
          </w:tcPr>
          <w:p w14:paraId="5656A220" w14:textId="4A2A986D" w:rsidR="005A5850" w:rsidRPr="0064106B" w:rsidRDefault="00436A1E" w:rsidP="00405E4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25</w:t>
            </w:r>
          </w:p>
        </w:tc>
      </w:tr>
      <w:tr w:rsidR="005A5850" w:rsidRPr="00004E6C" w14:paraId="2C4E8B93"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7C093D76" w14:textId="6F8F569E" w:rsidR="005A5850" w:rsidRPr="0064106B" w:rsidRDefault="00CA4083" w:rsidP="00984B05">
            <w:pPr>
              <w:keepNext/>
              <w:spacing w:after="0" w:line="240" w:lineRule="auto"/>
              <w:jc w:val="left"/>
              <w:rPr>
                <w:sz w:val="20"/>
                <w:szCs w:val="20"/>
              </w:rPr>
            </w:pPr>
            <w:r w:rsidRPr="0064106B">
              <w:rPr>
                <w:sz w:val="20"/>
                <w:szCs w:val="20"/>
              </w:rPr>
              <w:t>Yes</w:t>
            </w:r>
          </w:p>
        </w:tc>
        <w:tc>
          <w:tcPr>
            <w:tcW w:w="1092" w:type="pct"/>
          </w:tcPr>
          <w:p w14:paraId="0987D633" w14:textId="0D8E3583" w:rsidR="005A5850" w:rsidRPr="0064106B" w:rsidRDefault="00436A1E" w:rsidP="00405E4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r w:rsidR="00CA4083" w:rsidRPr="0064106B">
              <w:t>%</w:t>
            </w:r>
          </w:p>
        </w:tc>
        <w:tc>
          <w:tcPr>
            <w:tcW w:w="1092" w:type="pct"/>
          </w:tcPr>
          <w:p w14:paraId="3B311F98" w14:textId="0FE0EA4A" w:rsidR="005A5850" w:rsidRPr="0064106B" w:rsidRDefault="00436A1E" w:rsidP="00405E4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61</w:t>
            </w:r>
            <w:r w:rsidR="00CA4083" w:rsidRPr="0064106B">
              <w:t>%</w:t>
            </w:r>
          </w:p>
        </w:tc>
        <w:tc>
          <w:tcPr>
            <w:tcW w:w="1091" w:type="pct"/>
          </w:tcPr>
          <w:p w14:paraId="6695E57B" w14:textId="462EB8EE" w:rsidR="005A5850" w:rsidRPr="0064106B" w:rsidRDefault="00F31CD9" w:rsidP="00405E4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56</w:t>
            </w:r>
            <w:r w:rsidR="00CA4083" w:rsidRPr="0064106B">
              <w:t>%</w:t>
            </w:r>
          </w:p>
        </w:tc>
      </w:tr>
      <w:tr w:rsidR="005A5850" w:rsidRPr="00004E6C" w14:paraId="53D7E804"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5C4D5BBF" w14:textId="0655A420" w:rsidR="005A5850" w:rsidRPr="0064106B" w:rsidRDefault="009F1F8C" w:rsidP="00984B05">
            <w:pPr>
              <w:keepNext/>
              <w:spacing w:after="0" w:line="240" w:lineRule="auto"/>
              <w:jc w:val="left"/>
              <w:rPr>
                <w:sz w:val="20"/>
                <w:szCs w:val="20"/>
              </w:rPr>
            </w:pPr>
            <w:r w:rsidRPr="0064106B">
              <w:rPr>
                <w:sz w:val="20"/>
                <w:szCs w:val="20"/>
              </w:rPr>
              <w:t>No</w:t>
            </w:r>
            <w:r w:rsidR="00CA4083" w:rsidRPr="0064106B">
              <w:rPr>
                <w:sz w:val="20"/>
                <w:szCs w:val="20"/>
              </w:rPr>
              <w:t xml:space="preserve"> </w:t>
            </w:r>
          </w:p>
        </w:tc>
        <w:tc>
          <w:tcPr>
            <w:tcW w:w="1092" w:type="pct"/>
            <w:shd w:val="clear" w:color="auto" w:fill="CECECE" w:themeFill="background2" w:themeFillShade="E6"/>
          </w:tcPr>
          <w:p w14:paraId="1EC583F5" w14:textId="320B2421" w:rsidR="005A5850" w:rsidRPr="0064106B" w:rsidRDefault="00F31CD9" w:rsidP="00405E4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r w:rsidR="00CA4083" w:rsidRPr="0064106B">
              <w:t>%</w:t>
            </w:r>
          </w:p>
        </w:tc>
        <w:tc>
          <w:tcPr>
            <w:tcW w:w="1092" w:type="pct"/>
            <w:shd w:val="clear" w:color="auto" w:fill="CECECE" w:themeFill="background2" w:themeFillShade="E6"/>
          </w:tcPr>
          <w:p w14:paraId="1A64121E" w14:textId="0DD1A198" w:rsidR="005A5850" w:rsidRPr="0064106B" w:rsidRDefault="00F31CD9" w:rsidP="00405E4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39</w:t>
            </w:r>
            <w:r w:rsidR="00CA4083" w:rsidRPr="0064106B">
              <w:t>%</w:t>
            </w:r>
          </w:p>
        </w:tc>
        <w:tc>
          <w:tcPr>
            <w:tcW w:w="1091" w:type="pct"/>
            <w:shd w:val="clear" w:color="auto" w:fill="CECECE" w:themeFill="background2" w:themeFillShade="E6"/>
          </w:tcPr>
          <w:p w14:paraId="0C17C0A6" w14:textId="1D5A8878" w:rsidR="005A5850" w:rsidRPr="0064106B" w:rsidRDefault="00F31CD9" w:rsidP="00405E4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44</w:t>
            </w:r>
            <w:r w:rsidR="00CA4083" w:rsidRPr="0064106B">
              <w:t>%</w:t>
            </w:r>
          </w:p>
        </w:tc>
      </w:tr>
      <w:tr w:rsidR="00B608C6" w:rsidRPr="00004E6C" w14:paraId="21EBAF80"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372D1FC0" w14:textId="40AB41D7" w:rsidR="00B608C6" w:rsidRPr="00984B05" w:rsidRDefault="00632F13" w:rsidP="00984B05">
            <w:pPr>
              <w:keepNext/>
              <w:spacing w:after="0" w:line="240" w:lineRule="auto"/>
              <w:jc w:val="left"/>
              <w:rPr>
                <w:b/>
                <w:color w:val="FFFFFF" w:themeColor="background1"/>
                <w:sz w:val="20"/>
                <w:szCs w:val="20"/>
              </w:rPr>
            </w:pPr>
            <w:r w:rsidRPr="00984B05">
              <w:rPr>
                <w:b/>
                <w:color w:val="FFFFFF" w:themeColor="background1"/>
              </w:rPr>
              <w:t>Volume</w:t>
            </w:r>
            <w:r w:rsidR="00D20D2E">
              <w:rPr>
                <w:b/>
                <w:color w:val="FFFFFF" w:themeColor="background1"/>
              </w:rPr>
              <w:t xml:space="preserve"> (ft</w:t>
            </w:r>
            <w:r w:rsidR="00D20D2E">
              <w:rPr>
                <w:b/>
                <w:color w:val="FFFFFF" w:themeColor="background1"/>
                <w:vertAlign w:val="superscript"/>
              </w:rPr>
              <w:t>3</w:t>
            </w:r>
            <w:r w:rsidR="00D20D2E">
              <w:rPr>
                <w:b/>
                <w:color w:val="FFFFFF" w:themeColor="background1"/>
              </w:rPr>
              <w:t>)</w:t>
            </w:r>
          </w:p>
        </w:tc>
        <w:tc>
          <w:tcPr>
            <w:tcW w:w="1092" w:type="pct"/>
            <w:shd w:val="clear" w:color="auto" w:fill="3571A3"/>
          </w:tcPr>
          <w:p w14:paraId="5927E24A" w14:textId="011D29C8" w:rsidR="00B608C6" w:rsidRPr="00984B05" w:rsidRDefault="00F31CD9" w:rsidP="00F456B7">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Custom</w:t>
            </w:r>
          </w:p>
        </w:tc>
        <w:tc>
          <w:tcPr>
            <w:tcW w:w="1092" w:type="pct"/>
            <w:shd w:val="clear" w:color="auto" w:fill="3571A3"/>
          </w:tcPr>
          <w:p w14:paraId="6A210D0B" w14:textId="195359C8" w:rsidR="00B608C6" w:rsidRPr="00984B05" w:rsidRDefault="00F31CD9" w:rsidP="00F456B7">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Spec</w:t>
            </w:r>
          </w:p>
        </w:tc>
        <w:tc>
          <w:tcPr>
            <w:tcW w:w="1091" w:type="pct"/>
            <w:shd w:val="clear" w:color="auto" w:fill="3571A3"/>
          </w:tcPr>
          <w:p w14:paraId="10FE48DF" w14:textId="684C966B" w:rsidR="00B608C6" w:rsidRPr="00984B05" w:rsidRDefault="00F31CD9" w:rsidP="00F456B7">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Statewide</w:t>
            </w:r>
          </w:p>
        </w:tc>
      </w:tr>
      <w:tr w:rsidR="00B608C6" w:rsidRPr="001E4E2C" w14:paraId="27EF2BBF"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FFFFFF" w:themeFill="background1"/>
          </w:tcPr>
          <w:p w14:paraId="69B8932B" w14:textId="684D662E" w:rsidR="00B608C6" w:rsidRPr="0064106B" w:rsidRDefault="00B608C6" w:rsidP="00984B05">
            <w:pPr>
              <w:keepNext/>
              <w:spacing w:after="0" w:line="240" w:lineRule="auto"/>
              <w:jc w:val="left"/>
              <w:rPr>
                <w:sz w:val="20"/>
                <w:szCs w:val="20"/>
              </w:rPr>
            </w:pPr>
            <w:r w:rsidRPr="0064106B">
              <w:rPr>
                <w:sz w:val="20"/>
                <w:szCs w:val="20"/>
              </w:rPr>
              <w:t>n</w:t>
            </w:r>
          </w:p>
        </w:tc>
        <w:tc>
          <w:tcPr>
            <w:tcW w:w="1092" w:type="pct"/>
            <w:shd w:val="clear" w:color="auto" w:fill="FFFFFF" w:themeFill="background1"/>
          </w:tcPr>
          <w:p w14:paraId="68F2D85F" w14:textId="35321E30" w:rsidR="00B608C6" w:rsidRPr="0064106B" w:rsidRDefault="00F31CD9" w:rsidP="00F456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w:t>
            </w:r>
            <w:r w:rsidR="00D9566E" w:rsidRPr="0064106B">
              <w:t>2</w:t>
            </w:r>
          </w:p>
        </w:tc>
        <w:tc>
          <w:tcPr>
            <w:tcW w:w="1092" w:type="pct"/>
            <w:shd w:val="clear" w:color="auto" w:fill="FFFFFF" w:themeFill="background1"/>
          </w:tcPr>
          <w:p w14:paraId="4763A91A" w14:textId="5EBCF2EC" w:rsidR="00B608C6" w:rsidRPr="0064106B" w:rsidRDefault="00D9566E" w:rsidP="00F456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4106B">
              <w:t>1</w:t>
            </w:r>
            <w:r w:rsidR="00F31CD9">
              <w:t>3</w:t>
            </w:r>
          </w:p>
        </w:tc>
        <w:tc>
          <w:tcPr>
            <w:tcW w:w="1091" w:type="pct"/>
            <w:shd w:val="clear" w:color="auto" w:fill="FFFFFF" w:themeFill="background1"/>
          </w:tcPr>
          <w:p w14:paraId="555B1632" w14:textId="11C03F9F" w:rsidR="00B608C6" w:rsidRPr="0064106B" w:rsidRDefault="00D9566E" w:rsidP="00F456B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rsidRPr="0064106B">
              <w:t>2</w:t>
            </w:r>
            <w:r w:rsidR="00F31CD9">
              <w:t>5</w:t>
            </w:r>
          </w:p>
        </w:tc>
      </w:tr>
      <w:tr w:rsidR="00B608C6" w:rsidRPr="00004E6C" w14:paraId="13226C59"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1D6E12E9" w14:textId="19849B99" w:rsidR="00B608C6" w:rsidRPr="0064106B" w:rsidRDefault="00D20D2E" w:rsidP="00984B05">
            <w:pPr>
              <w:keepNext/>
              <w:spacing w:after="0" w:line="240" w:lineRule="auto"/>
              <w:jc w:val="left"/>
              <w:rPr>
                <w:sz w:val="20"/>
                <w:szCs w:val="20"/>
              </w:rPr>
            </w:pPr>
            <w:r>
              <w:rPr>
                <w:sz w:val="20"/>
                <w:szCs w:val="20"/>
              </w:rPr>
              <w:t xml:space="preserve">20 to </w:t>
            </w:r>
            <w:r w:rsidR="00D9566E">
              <w:rPr>
                <w:sz w:val="20"/>
                <w:szCs w:val="20"/>
              </w:rPr>
              <w:t>2</w:t>
            </w:r>
            <w:r w:rsidR="00F31CD9">
              <w:rPr>
                <w:sz w:val="20"/>
                <w:szCs w:val="20"/>
              </w:rPr>
              <w:t>6</w:t>
            </w:r>
          </w:p>
        </w:tc>
        <w:tc>
          <w:tcPr>
            <w:tcW w:w="1092" w:type="pct"/>
            <w:shd w:val="clear" w:color="auto" w:fill="CECECE" w:themeFill="background2" w:themeFillShade="E6"/>
          </w:tcPr>
          <w:p w14:paraId="22D823ED" w14:textId="79948EAA" w:rsidR="00B608C6" w:rsidRPr="0064106B" w:rsidRDefault="00EF67E8" w:rsidP="00F456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57</w:t>
            </w:r>
            <w:r w:rsidR="00D20D2E">
              <w:t>%</w:t>
            </w:r>
          </w:p>
        </w:tc>
        <w:tc>
          <w:tcPr>
            <w:tcW w:w="1092" w:type="pct"/>
            <w:shd w:val="clear" w:color="auto" w:fill="CECECE" w:themeFill="background2" w:themeFillShade="E6"/>
          </w:tcPr>
          <w:p w14:paraId="58E7062D" w14:textId="738D72CF" w:rsidR="00B608C6" w:rsidRPr="0064106B" w:rsidRDefault="00EF67E8" w:rsidP="00F456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w:t>
            </w:r>
            <w:r w:rsidR="00D20D2E">
              <w:t>%</w:t>
            </w:r>
          </w:p>
        </w:tc>
        <w:tc>
          <w:tcPr>
            <w:tcW w:w="1091" w:type="pct"/>
            <w:shd w:val="clear" w:color="auto" w:fill="CECECE" w:themeFill="background2" w:themeFillShade="E6"/>
          </w:tcPr>
          <w:p w14:paraId="31E4C656" w14:textId="5D0D08BD" w:rsidR="00B608C6" w:rsidRPr="0064106B" w:rsidRDefault="00EF67E8" w:rsidP="00F456B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50</w:t>
            </w:r>
            <w:r w:rsidR="00C30706">
              <w:t>%</w:t>
            </w:r>
          </w:p>
        </w:tc>
      </w:tr>
      <w:tr w:rsidR="00B608C6" w:rsidRPr="00004E6C" w14:paraId="3D8DB435"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FFFFFF" w:themeFill="background1"/>
          </w:tcPr>
          <w:p w14:paraId="2AA33AF2" w14:textId="577A06AA" w:rsidR="00B608C6" w:rsidRPr="0064106B" w:rsidRDefault="00D20D2E" w:rsidP="00984B05">
            <w:pPr>
              <w:keepNext/>
              <w:spacing w:after="0" w:line="240" w:lineRule="auto"/>
              <w:jc w:val="left"/>
              <w:rPr>
                <w:sz w:val="20"/>
                <w:szCs w:val="20"/>
              </w:rPr>
            </w:pPr>
            <w:r>
              <w:rPr>
                <w:sz w:val="20"/>
                <w:szCs w:val="20"/>
              </w:rPr>
              <w:t>16 to 19</w:t>
            </w:r>
          </w:p>
        </w:tc>
        <w:tc>
          <w:tcPr>
            <w:tcW w:w="1092" w:type="pct"/>
            <w:shd w:val="clear" w:color="auto" w:fill="FFFFFF" w:themeFill="background1"/>
          </w:tcPr>
          <w:p w14:paraId="53191A9F" w14:textId="785539AC" w:rsidR="00B608C6" w:rsidRPr="0064106B" w:rsidRDefault="00EF67E8" w:rsidP="00F456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29</w:t>
            </w:r>
            <w:r w:rsidR="00D20D2E">
              <w:t>%</w:t>
            </w:r>
          </w:p>
        </w:tc>
        <w:tc>
          <w:tcPr>
            <w:tcW w:w="1092" w:type="pct"/>
            <w:shd w:val="clear" w:color="auto" w:fill="FFFFFF" w:themeFill="background1"/>
          </w:tcPr>
          <w:p w14:paraId="051F3542" w14:textId="559EADA2" w:rsidR="00B608C6" w:rsidRPr="0064106B" w:rsidRDefault="00EF67E8" w:rsidP="00F456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29</w:t>
            </w:r>
            <w:r w:rsidR="00D20D2E">
              <w:t>%</w:t>
            </w:r>
          </w:p>
        </w:tc>
        <w:tc>
          <w:tcPr>
            <w:tcW w:w="1091" w:type="pct"/>
            <w:shd w:val="clear" w:color="auto" w:fill="FFFFFF" w:themeFill="background1"/>
          </w:tcPr>
          <w:p w14:paraId="194AE33F" w14:textId="10AFEDD5" w:rsidR="00B608C6" w:rsidRPr="0064106B" w:rsidRDefault="00EF67E8" w:rsidP="00F456B7">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29</w:t>
            </w:r>
            <w:r w:rsidR="00C30706">
              <w:t>%</w:t>
            </w:r>
          </w:p>
        </w:tc>
      </w:tr>
      <w:tr w:rsidR="00F31CD9" w:rsidRPr="00004E6C" w14:paraId="4698D307" w14:textId="77777777" w:rsidTr="00F31CD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1AA4FBB1" w14:textId="785F3376" w:rsidR="00F31CD9" w:rsidRDefault="00F31CD9" w:rsidP="00984B05">
            <w:pPr>
              <w:keepNext/>
              <w:spacing w:after="0" w:line="240" w:lineRule="auto"/>
              <w:jc w:val="left"/>
              <w:rPr>
                <w:sz w:val="20"/>
                <w:szCs w:val="20"/>
              </w:rPr>
            </w:pPr>
            <w:r>
              <w:rPr>
                <w:sz w:val="20"/>
                <w:szCs w:val="20"/>
              </w:rPr>
              <w:t>&lt;16</w:t>
            </w:r>
          </w:p>
        </w:tc>
        <w:tc>
          <w:tcPr>
            <w:tcW w:w="1092" w:type="pct"/>
            <w:shd w:val="clear" w:color="auto" w:fill="CECECE" w:themeFill="background2" w:themeFillShade="E6"/>
          </w:tcPr>
          <w:p w14:paraId="465887A6" w14:textId="6039D1C0" w:rsidR="00F31CD9" w:rsidRDefault="00EF67E8" w:rsidP="00F456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w:t>
            </w:r>
            <w:r w:rsidR="007C2640">
              <w:t>%</w:t>
            </w:r>
          </w:p>
        </w:tc>
        <w:tc>
          <w:tcPr>
            <w:tcW w:w="1092" w:type="pct"/>
            <w:shd w:val="clear" w:color="auto" w:fill="CECECE" w:themeFill="background2" w:themeFillShade="E6"/>
          </w:tcPr>
          <w:p w14:paraId="4D58B6AF" w14:textId="7BF971D4" w:rsidR="00F31CD9" w:rsidRDefault="00EF67E8" w:rsidP="00F456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29</w:t>
            </w:r>
            <w:r w:rsidR="007021BB">
              <w:t>%</w:t>
            </w:r>
          </w:p>
        </w:tc>
        <w:tc>
          <w:tcPr>
            <w:tcW w:w="1091" w:type="pct"/>
            <w:shd w:val="clear" w:color="auto" w:fill="CECECE" w:themeFill="background2" w:themeFillShade="E6"/>
          </w:tcPr>
          <w:p w14:paraId="5F652712" w14:textId="5E4C3FA8" w:rsidR="00F31CD9" w:rsidRDefault="00EF67E8" w:rsidP="00F456B7">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21</w:t>
            </w:r>
            <w:r w:rsidR="007021BB">
              <w:t>%</w:t>
            </w:r>
          </w:p>
        </w:tc>
      </w:tr>
      <w:tr w:rsidR="00377616" w:rsidRPr="00004E6C" w14:paraId="6418250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5F804EF0" w14:textId="3FF5D0E2" w:rsidR="00377616" w:rsidRPr="00984B05" w:rsidRDefault="0080172A" w:rsidP="00984B05">
            <w:pPr>
              <w:keepNext/>
              <w:spacing w:after="0" w:line="240" w:lineRule="auto"/>
              <w:jc w:val="left"/>
              <w:rPr>
                <w:b/>
                <w:color w:val="FFFFFF" w:themeColor="background1"/>
                <w:sz w:val="20"/>
                <w:szCs w:val="20"/>
              </w:rPr>
            </w:pPr>
            <w:r w:rsidRPr="00984B05">
              <w:rPr>
                <w:b/>
                <w:color w:val="FFFFFF" w:themeColor="background1"/>
              </w:rPr>
              <w:t>Age</w:t>
            </w:r>
          </w:p>
        </w:tc>
        <w:tc>
          <w:tcPr>
            <w:tcW w:w="1092" w:type="pct"/>
            <w:shd w:val="clear" w:color="auto" w:fill="3571A3"/>
          </w:tcPr>
          <w:p w14:paraId="586126F3" w14:textId="253A964B" w:rsidR="00377616" w:rsidRPr="00984B05" w:rsidRDefault="00436A1E" w:rsidP="00BD575F">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Custom</w:t>
            </w:r>
          </w:p>
        </w:tc>
        <w:tc>
          <w:tcPr>
            <w:tcW w:w="1092" w:type="pct"/>
            <w:shd w:val="clear" w:color="auto" w:fill="3571A3"/>
          </w:tcPr>
          <w:p w14:paraId="22202959" w14:textId="6F7D342B" w:rsidR="00377616" w:rsidRPr="00984B05" w:rsidRDefault="00436A1E" w:rsidP="00BD575F">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Spec</w:t>
            </w:r>
          </w:p>
        </w:tc>
        <w:tc>
          <w:tcPr>
            <w:tcW w:w="1091" w:type="pct"/>
            <w:shd w:val="clear" w:color="auto" w:fill="3571A3"/>
          </w:tcPr>
          <w:p w14:paraId="46DEF27B" w14:textId="160CC329" w:rsidR="00377616" w:rsidRPr="00984B05" w:rsidRDefault="00436A1E" w:rsidP="00BD575F">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Statewide</w:t>
            </w:r>
          </w:p>
        </w:tc>
      </w:tr>
      <w:tr w:rsidR="00377616" w:rsidRPr="001E4E2C" w14:paraId="6B491E83"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0D51F7BB" w14:textId="0F3F9BD0" w:rsidR="00377616" w:rsidRPr="0064106B" w:rsidRDefault="00377616" w:rsidP="00984B05">
            <w:pPr>
              <w:keepNext/>
              <w:spacing w:after="0" w:line="240" w:lineRule="auto"/>
              <w:jc w:val="left"/>
              <w:rPr>
                <w:sz w:val="20"/>
                <w:szCs w:val="20"/>
              </w:rPr>
            </w:pPr>
            <w:r w:rsidRPr="0064106B">
              <w:rPr>
                <w:sz w:val="20"/>
                <w:szCs w:val="20"/>
              </w:rPr>
              <w:t>n</w:t>
            </w:r>
          </w:p>
        </w:tc>
        <w:tc>
          <w:tcPr>
            <w:tcW w:w="1092" w:type="pct"/>
          </w:tcPr>
          <w:p w14:paraId="1C998785" w14:textId="4F9DB341" w:rsidR="00377616" w:rsidRPr="0064106B" w:rsidRDefault="00E90BF1"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w:t>
            </w:r>
            <w:r w:rsidR="00D9566E" w:rsidRPr="0064106B">
              <w:t>2</w:t>
            </w:r>
          </w:p>
        </w:tc>
        <w:tc>
          <w:tcPr>
            <w:tcW w:w="1092" w:type="pct"/>
          </w:tcPr>
          <w:p w14:paraId="48F0B0D7" w14:textId="6FF2B60D" w:rsidR="00377616" w:rsidRPr="0064106B" w:rsidRDefault="00D9566E"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4106B">
              <w:t>1</w:t>
            </w:r>
            <w:r w:rsidR="00E90BF1">
              <w:t>3</w:t>
            </w:r>
          </w:p>
        </w:tc>
        <w:tc>
          <w:tcPr>
            <w:tcW w:w="1091" w:type="pct"/>
          </w:tcPr>
          <w:p w14:paraId="54BCF26F" w14:textId="4D3F1113" w:rsidR="00377616" w:rsidRPr="0064106B" w:rsidRDefault="00D9566E"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rsidRPr="0064106B">
              <w:t>2</w:t>
            </w:r>
            <w:r w:rsidR="00E90BF1">
              <w:t>5</w:t>
            </w:r>
          </w:p>
        </w:tc>
      </w:tr>
      <w:tr w:rsidR="00DC0880" w:rsidRPr="00004E6C" w14:paraId="020BEC85"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5B8B6345" w14:textId="07972CBF" w:rsidR="00DC0880" w:rsidRPr="0064106B" w:rsidRDefault="00DC0880" w:rsidP="00984B05">
            <w:pPr>
              <w:keepNext/>
              <w:spacing w:after="0" w:line="240" w:lineRule="auto"/>
              <w:jc w:val="left"/>
              <w:rPr>
                <w:sz w:val="20"/>
                <w:szCs w:val="20"/>
              </w:rPr>
            </w:pPr>
            <w:r>
              <w:rPr>
                <w:sz w:val="20"/>
                <w:szCs w:val="20"/>
              </w:rPr>
              <w:t>2022</w:t>
            </w:r>
          </w:p>
        </w:tc>
        <w:tc>
          <w:tcPr>
            <w:tcW w:w="1092" w:type="pct"/>
            <w:shd w:val="clear" w:color="auto" w:fill="CECECE" w:themeFill="background2" w:themeFillShade="E6"/>
          </w:tcPr>
          <w:p w14:paraId="0D6C3D1D" w14:textId="5DE1957C" w:rsidR="00DC0880" w:rsidRDefault="00DC0880"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2" w:type="pct"/>
            <w:shd w:val="clear" w:color="auto" w:fill="CECECE" w:themeFill="background2" w:themeFillShade="E6"/>
          </w:tcPr>
          <w:p w14:paraId="0C713C5B" w14:textId="0334E92D" w:rsidR="00DC0880" w:rsidRDefault="00DC0880"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1" w:type="pct"/>
            <w:shd w:val="clear" w:color="auto" w:fill="CECECE" w:themeFill="background2" w:themeFillShade="E6"/>
          </w:tcPr>
          <w:p w14:paraId="6F253916" w14:textId="3D58F04F" w:rsidR="00DC0880" w:rsidRDefault="00DC0880"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8%</w:t>
            </w:r>
          </w:p>
        </w:tc>
      </w:tr>
      <w:tr w:rsidR="00DC0880" w:rsidRPr="00004E6C" w14:paraId="4C2779FE" w14:textId="77777777" w:rsidTr="00E90B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1E7D509B" w14:textId="3197A36A" w:rsidR="00DC0880" w:rsidRPr="0064106B" w:rsidRDefault="00DC0880" w:rsidP="00984B05">
            <w:pPr>
              <w:keepNext/>
              <w:spacing w:after="0" w:line="240" w:lineRule="auto"/>
              <w:jc w:val="left"/>
              <w:rPr>
                <w:sz w:val="20"/>
                <w:szCs w:val="20"/>
              </w:rPr>
            </w:pPr>
            <w:r>
              <w:rPr>
                <w:sz w:val="20"/>
                <w:szCs w:val="20"/>
              </w:rPr>
              <w:t>2021</w:t>
            </w:r>
          </w:p>
        </w:tc>
        <w:tc>
          <w:tcPr>
            <w:tcW w:w="1092" w:type="pct"/>
          </w:tcPr>
          <w:p w14:paraId="488A1D2E" w14:textId="1E17357A" w:rsidR="00DC0880" w:rsidRDefault="00DC0880"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33%</w:t>
            </w:r>
          </w:p>
        </w:tc>
        <w:tc>
          <w:tcPr>
            <w:tcW w:w="1092" w:type="pct"/>
          </w:tcPr>
          <w:p w14:paraId="758E5A81" w14:textId="1186B1F5" w:rsidR="00DC0880" w:rsidRDefault="00DC0880"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w:t>
            </w:r>
          </w:p>
        </w:tc>
        <w:tc>
          <w:tcPr>
            <w:tcW w:w="1091" w:type="pct"/>
          </w:tcPr>
          <w:p w14:paraId="7132FD2C" w14:textId="4BD7ADE1" w:rsidR="00DC0880" w:rsidRDefault="00DC0880"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28%</w:t>
            </w:r>
          </w:p>
        </w:tc>
      </w:tr>
      <w:tr w:rsidR="00377616" w:rsidRPr="00004E6C" w14:paraId="154B0AD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6F247B80" w14:textId="7EF6422B" w:rsidR="00377616" w:rsidRPr="0064106B" w:rsidRDefault="00D9566E" w:rsidP="00984B05">
            <w:pPr>
              <w:keepNext/>
              <w:spacing w:after="0" w:line="240" w:lineRule="auto"/>
              <w:jc w:val="left"/>
              <w:rPr>
                <w:sz w:val="20"/>
                <w:szCs w:val="20"/>
              </w:rPr>
            </w:pPr>
            <w:r w:rsidRPr="0064106B">
              <w:rPr>
                <w:sz w:val="20"/>
                <w:szCs w:val="20"/>
              </w:rPr>
              <w:t>20</w:t>
            </w:r>
            <w:r w:rsidR="00AB1948">
              <w:rPr>
                <w:sz w:val="20"/>
                <w:szCs w:val="20"/>
              </w:rPr>
              <w:t>20</w:t>
            </w:r>
          </w:p>
        </w:tc>
        <w:tc>
          <w:tcPr>
            <w:tcW w:w="1092" w:type="pct"/>
            <w:shd w:val="clear" w:color="auto" w:fill="CECECE" w:themeFill="background2" w:themeFillShade="E6"/>
          </w:tcPr>
          <w:p w14:paraId="65A2DDB3" w14:textId="617A7F5D" w:rsidR="00377616"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c>
          <w:tcPr>
            <w:tcW w:w="1092" w:type="pct"/>
            <w:shd w:val="clear" w:color="auto" w:fill="CECECE" w:themeFill="background2" w:themeFillShade="E6"/>
          </w:tcPr>
          <w:p w14:paraId="34201423" w14:textId="77E6D519" w:rsidR="00377616"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c>
          <w:tcPr>
            <w:tcW w:w="1091" w:type="pct"/>
            <w:shd w:val="clear" w:color="auto" w:fill="CECECE" w:themeFill="background2" w:themeFillShade="E6"/>
          </w:tcPr>
          <w:p w14:paraId="4DB16312" w14:textId="6E659001" w:rsidR="00377616"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r>
      <w:tr w:rsidR="00377616" w:rsidRPr="00004E6C" w14:paraId="1E36829F"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7AEC3C03" w14:textId="3548E17F" w:rsidR="00377616" w:rsidRPr="0064106B" w:rsidRDefault="00D9566E" w:rsidP="00984B05">
            <w:pPr>
              <w:keepNext/>
              <w:spacing w:after="0" w:line="240" w:lineRule="auto"/>
              <w:jc w:val="left"/>
              <w:rPr>
                <w:sz w:val="20"/>
                <w:szCs w:val="20"/>
              </w:rPr>
            </w:pPr>
            <w:r w:rsidRPr="0064106B">
              <w:rPr>
                <w:sz w:val="20"/>
                <w:szCs w:val="20"/>
              </w:rPr>
              <w:t>201</w:t>
            </w:r>
            <w:r w:rsidR="00AB1948">
              <w:rPr>
                <w:sz w:val="20"/>
                <w:szCs w:val="20"/>
              </w:rPr>
              <w:t>9</w:t>
            </w:r>
          </w:p>
        </w:tc>
        <w:tc>
          <w:tcPr>
            <w:tcW w:w="1092" w:type="pct"/>
          </w:tcPr>
          <w:p w14:paraId="53C731BB" w14:textId="05D3A57B" w:rsidR="00377616"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r w:rsidR="0080172A" w:rsidRPr="0064106B">
              <w:t>%</w:t>
            </w:r>
          </w:p>
        </w:tc>
        <w:tc>
          <w:tcPr>
            <w:tcW w:w="1092" w:type="pct"/>
          </w:tcPr>
          <w:p w14:paraId="1BCBA97A" w14:textId="4044A114" w:rsidR="00377616"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w:t>
            </w:r>
            <w:r w:rsidR="0080172A" w:rsidRPr="0064106B">
              <w:t>%</w:t>
            </w:r>
          </w:p>
        </w:tc>
        <w:tc>
          <w:tcPr>
            <w:tcW w:w="1091" w:type="pct"/>
          </w:tcPr>
          <w:p w14:paraId="6F317F4A" w14:textId="7A0CF9B2" w:rsidR="00377616" w:rsidRPr="0064106B" w:rsidRDefault="005C21D7"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16</w:t>
            </w:r>
            <w:r w:rsidR="0080172A" w:rsidRPr="0064106B">
              <w:t>%</w:t>
            </w:r>
          </w:p>
        </w:tc>
      </w:tr>
      <w:tr w:rsidR="00377616" w:rsidRPr="00004E6C" w14:paraId="1776DC98"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2C3DE1FC" w14:textId="3520C761" w:rsidR="00377616" w:rsidRPr="0064106B" w:rsidRDefault="00D9566E" w:rsidP="00984B05">
            <w:pPr>
              <w:keepNext/>
              <w:spacing w:after="0" w:line="240" w:lineRule="auto"/>
              <w:jc w:val="left"/>
              <w:rPr>
                <w:sz w:val="20"/>
                <w:szCs w:val="20"/>
              </w:rPr>
            </w:pPr>
            <w:r w:rsidRPr="0064106B">
              <w:rPr>
                <w:sz w:val="20"/>
                <w:szCs w:val="20"/>
              </w:rPr>
              <w:t>201</w:t>
            </w:r>
            <w:r w:rsidR="00AB1948">
              <w:rPr>
                <w:sz w:val="20"/>
                <w:szCs w:val="20"/>
              </w:rPr>
              <w:t>8</w:t>
            </w:r>
          </w:p>
        </w:tc>
        <w:tc>
          <w:tcPr>
            <w:tcW w:w="1092" w:type="pct"/>
            <w:shd w:val="clear" w:color="auto" w:fill="CECECE" w:themeFill="background2" w:themeFillShade="E6"/>
          </w:tcPr>
          <w:p w14:paraId="5D133A51" w14:textId="76E9E3C3" w:rsidR="00377616"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c>
          <w:tcPr>
            <w:tcW w:w="1092" w:type="pct"/>
            <w:shd w:val="clear" w:color="auto" w:fill="CECECE" w:themeFill="background2" w:themeFillShade="E6"/>
          </w:tcPr>
          <w:p w14:paraId="45B110FD" w14:textId="6825AD5B" w:rsidR="00377616"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c>
          <w:tcPr>
            <w:tcW w:w="1091" w:type="pct"/>
            <w:shd w:val="clear" w:color="auto" w:fill="CECECE" w:themeFill="background2" w:themeFillShade="E6"/>
          </w:tcPr>
          <w:p w14:paraId="34E59267" w14:textId="1A582D6F" w:rsidR="00377616"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8</w:t>
            </w:r>
            <w:r w:rsidR="0080172A" w:rsidRPr="0064106B">
              <w:t>%</w:t>
            </w:r>
          </w:p>
        </w:tc>
      </w:tr>
      <w:tr w:rsidR="00AB1948" w:rsidRPr="00004E6C" w14:paraId="0C4EE33F" w14:textId="77777777" w:rsidTr="00E90B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25751C71" w14:textId="53A61A4E" w:rsidR="00AB1948" w:rsidRPr="0064106B" w:rsidRDefault="00AB1948" w:rsidP="00984B05">
            <w:pPr>
              <w:keepNext/>
              <w:spacing w:after="0" w:line="240" w:lineRule="auto"/>
              <w:jc w:val="left"/>
              <w:rPr>
                <w:sz w:val="20"/>
                <w:szCs w:val="20"/>
              </w:rPr>
            </w:pPr>
            <w:r>
              <w:rPr>
                <w:sz w:val="20"/>
                <w:szCs w:val="20"/>
              </w:rPr>
              <w:t>2017</w:t>
            </w:r>
          </w:p>
        </w:tc>
        <w:tc>
          <w:tcPr>
            <w:tcW w:w="1092" w:type="pct"/>
          </w:tcPr>
          <w:p w14:paraId="18D0F498" w14:textId="56C3F596" w:rsidR="00AB1948"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w:t>
            </w:r>
          </w:p>
        </w:tc>
        <w:tc>
          <w:tcPr>
            <w:tcW w:w="1092" w:type="pct"/>
          </w:tcPr>
          <w:p w14:paraId="23442105" w14:textId="504AF8A0" w:rsidR="00AB1948"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91" w:type="pct"/>
          </w:tcPr>
          <w:p w14:paraId="07B38055" w14:textId="27B3A4E2" w:rsidR="00AB1948" w:rsidRPr="0064106B" w:rsidRDefault="005C21D7"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12%</w:t>
            </w:r>
          </w:p>
        </w:tc>
      </w:tr>
      <w:tr w:rsidR="00AB1948" w:rsidRPr="00004E6C" w14:paraId="35E59E7C"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49709B5D" w14:textId="0E16A31A" w:rsidR="00AB1948" w:rsidRPr="0064106B" w:rsidRDefault="00AB1948" w:rsidP="00984B05">
            <w:pPr>
              <w:keepNext/>
              <w:spacing w:after="0" w:line="240" w:lineRule="auto"/>
              <w:jc w:val="left"/>
              <w:rPr>
                <w:sz w:val="20"/>
                <w:szCs w:val="20"/>
              </w:rPr>
            </w:pPr>
            <w:r>
              <w:rPr>
                <w:sz w:val="20"/>
                <w:szCs w:val="20"/>
              </w:rPr>
              <w:t>2016</w:t>
            </w:r>
          </w:p>
        </w:tc>
        <w:tc>
          <w:tcPr>
            <w:tcW w:w="1092" w:type="pct"/>
            <w:shd w:val="clear" w:color="auto" w:fill="CECECE" w:themeFill="background2" w:themeFillShade="E6"/>
          </w:tcPr>
          <w:p w14:paraId="00051076" w14:textId="2CCCDCB2" w:rsidR="00AB1948" w:rsidRPr="0064106B" w:rsidRDefault="00DC0880"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2" w:type="pct"/>
            <w:shd w:val="clear" w:color="auto" w:fill="CECECE" w:themeFill="background2" w:themeFillShade="E6"/>
          </w:tcPr>
          <w:p w14:paraId="5D5531E4" w14:textId="43FE7D63" w:rsidR="00AB1948"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091" w:type="pct"/>
            <w:shd w:val="clear" w:color="auto" w:fill="CECECE" w:themeFill="background2" w:themeFillShade="E6"/>
          </w:tcPr>
          <w:p w14:paraId="2867EC6B" w14:textId="27880985" w:rsidR="00AB1948"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w:t>
            </w:r>
          </w:p>
        </w:tc>
      </w:tr>
      <w:tr w:rsidR="00AB1948" w:rsidRPr="00004E6C" w14:paraId="1FFEC2C8" w14:textId="77777777" w:rsidTr="00E90B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44FDDE2D" w14:textId="62732B2C" w:rsidR="00AB1948" w:rsidRPr="0064106B" w:rsidRDefault="00AB1948" w:rsidP="00984B05">
            <w:pPr>
              <w:keepNext/>
              <w:spacing w:after="0" w:line="240" w:lineRule="auto"/>
              <w:jc w:val="left"/>
              <w:rPr>
                <w:sz w:val="20"/>
                <w:szCs w:val="20"/>
              </w:rPr>
            </w:pPr>
            <w:r>
              <w:rPr>
                <w:sz w:val="20"/>
                <w:szCs w:val="20"/>
              </w:rPr>
              <w:t>2008</w:t>
            </w:r>
          </w:p>
        </w:tc>
        <w:tc>
          <w:tcPr>
            <w:tcW w:w="1092" w:type="pct"/>
          </w:tcPr>
          <w:p w14:paraId="5A414A19" w14:textId="63460BD2" w:rsidR="00AB1948" w:rsidRPr="0064106B" w:rsidRDefault="00DC0880"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092" w:type="pct"/>
          </w:tcPr>
          <w:p w14:paraId="15C4948D" w14:textId="16F19829" w:rsidR="00AB1948"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91" w:type="pct"/>
          </w:tcPr>
          <w:p w14:paraId="3183952E" w14:textId="34D64D1E" w:rsidR="00AB1948" w:rsidRPr="0064106B" w:rsidRDefault="005C21D7"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w:t>
            </w:r>
          </w:p>
        </w:tc>
      </w:tr>
      <w:tr w:rsidR="00AB1948" w:rsidRPr="00004E6C" w14:paraId="090A5557"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4DEE1A8A" w14:textId="409555EA" w:rsidR="00AB1948" w:rsidRPr="0064106B" w:rsidRDefault="00AB1948" w:rsidP="00984B05">
            <w:pPr>
              <w:keepNext/>
              <w:spacing w:after="0" w:line="240" w:lineRule="auto"/>
              <w:jc w:val="left"/>
              <w:rPr>
                <w:sz w:val="20"/>
                <w:szCs w:val="20"/>
              </w:rPr>
            </w:pPr>
            <w:r>
              <w:rPr>
                <w:sz w:val="20"/>
                <w:szCs w:val="20"/>
              </w:rPr>
              <w:t>2002</w:t>
            </w:r>
          </w:p>
        </w:tc>
        <w:tc>
          <w:tcPr>
            <w:tcW w:w="1092" w:type="pct"/>
            <w:shd w:val="clear" w:color="auto" w:fill="CECECE" w:themeFill="background2" w:themeFillShade="E6"/>
          </w:tcPr>
          <w:p w14:paraId="427D1193" w14:textId="6F382555" w:rsidR="00AB1948" w:rsidRPr="0064106B" w:rsidRDefault="00DC0880"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092" w:type="pct"/>
            <w:shd w:val="clear" w:color="auto" w:fill="CECECE" w:themeFill="background2" w:themeFillShade="E6"/>
          </w:tcPr>
          <w:p w14:paraId="53180E64" w14:textId="05D7BF18" w:rsidR="00AB1948"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1" w:type="pct"/>
            <w:shd w:val="clear" w:color="auto" w:fill="CECECE" w:themeFill="background2" w:themeFillShade="E6"/>
          </w:tcPr>
          <w:p w14:paraId="5CECF1EF" w14:textId="30E75687" w:rsidR="00AB1948"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w:t>
            </w:r>
          </w:p>
        </w:tc>
      </w:tr>
      <w:tr w:rsidR="00AB1948" w:rsidRPr="00004E6C" w14:paraId="28B43E3B" w14:textId="77777777" w:rsidTr="00E90BF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6C789337" w14:textId="5DC094D0" w:rsidR="00AB1948" w:rsidRPr="0064106B" w:rsidRDefault="00AB1948" w:rsidP="00984B05">
            <w:pPr>
              <w:keepNext/>
              <w:spacing w:after="0" w:line="240" w:lineRule="auto"/>
              <w:jc w:val="left"/>
              <w:rPr>
                <w:sz w:val="20"/>
                <w:szCs w:val="20"/>
              </w:rPr>
            </w:pPr>
            <w:r>
              <w:rPr>
                <w:sz w:val="20"/>
                <w:szCs w:val="20"/>
              </w:rPr>
              <w:t>1998</w:t>
            </w:r>
          </w:p>
        </w:tc>
        <w:tc>
          <w:tcPr>
            <w:tcW w:w="1092" w:type="pct"/>
          </w:tcPr>
          <w:p w14:paraId="68B4900D" w14:textId="74144CB3" w:rsidR="00AB1948" w:rsidRPr="0064106B" w:rsidRDefault="00DC0880"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92" w:type="pct"/>
          </w:tcPr>
          <w:p w14:paraId="7207324A" w14:textId="4AE0E457" w:rsidR="00AB1948" w:rsidRPr="0064106B" w:rsidRDefault="005C21D7" w:rsidP="00BD575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091" w:type="pct"/>
          </w:tcPr>
          <w:p w14:paraId="19212C7C" w14:textId="7877993A" w:rsidR="00AB1948" w:rsidRPr="0064106B" w:rsidRDefault="005C21D7" w:rsidP="00BD575F">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w:t>
            </w:r>
          </w:p>
        </w:tc>
      </w:tr>
      <w:tr w:rsidR="00AB1948" w:rsidRPr="00004E6C" w14:paraId="4617D8E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25C42538" w14:textId="67B7A845" w:rsidR="00AB1948" w:rsidRPr="0064106B" w:rsidRDefault="00AB1948" w:rsidP="00984B05">
            <w:pPr>
              <w:keepNext/>
              <w:spacing w:after="0" w:line="240" w:lineRule="auto"/>
              <w:jc w:val="left"/>
              <w:rPr>
                <w:sz w:val="20"/>
                <w:szCs w:val="20"/>
              </w:rPr>
            </w:pPr>
            <w:r>
              <w:rPr>
                <w:sz w:val="20"/>
                <w:szCs w:val="20"/>
              </w:rPr>
              <w:t>1997</w:t>
            </w:r>
          </w:p>
        </w:tc>
        <w:tc>
          <w:tcPr>
            <w:tcW w:w="1092" w:type="pct"/>
            <w:shd w:val="clear" w:color="auto" w:fill="CECECE" w:themeFill="background2" w:themeFillShade="E6"/>
          </w:tcPr>
          <w:p w14:paraId="70D48944" w14:textId="6244CAFC" w:rsidR="00AB1948"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092" w:type="pct"/>
            <w:shd w:val="clear" w:color="auto" w:fill="CECECE" w:themeFill="background2" w:themeFillShade="E6"/>
          </w:tcPr>
          <w:p w14:paraId="24A2F130" w14:textId="63AF971B" w:rsidR="00AB1948" w:rsidRPr="0064106B" w:rsidRDefault="005C21D7" w:rsidP="00BD575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91" w:type="pct"/>
            <w:shd w:val="clear" w:color="auto" w:fill="CECECE" w:themeFill="background2" w:themeFillShade="E6"/>
          </w:tcPr>
          <w:p w14:paraId="1A0B7F1A" w14:textId="007A6C7E" w:rsidR="00AB1948" w:rsidRPr="0064106B" w:rsidRDefault="005C21D7" w:rsidP="00BD575F">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w:t>
            </w:r>
          </w:p>
        </w:tc>
      </w:tr>
      <w:tr w:rsidR="00804D80" w:rsidRPr="00004E6C" w14:paraId="698B3835"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3A92F8F3" w14:textId="13B12B6B" w:rsidR="00804D80" w:rsidRPr="00984B05" w:rsidRDefault="00804D80" w:rsidP="00984B05">
            <w:pPr>
              <w:keepNext/>
              <w:spacing w:after="0" w:line="240" w:lineRule="auto"/>
              <w:jc w:val="left"/>
              <w:rPr>
                <w:b/>
                <w:color w:val="FFFFFF" w:themeColor="background1"/>
                <w:sz w:val="20"/>
                <w:szCs w:val="20"/>
              </w:rPr>
            </w:pPr>
            <w:r w:rsidRPr="00984B05">
              <w:rPr>
                <w:b/>
                <w:color w:val="FFFFFF" w:themeColor="background1"/>
              </w:rPr>
              <w:t>Configuration</w:t>
            </w:r>
          </w:p>
        </w:tc>
        <w:tc>
          <w:tcPr>
            <w:tcW w:w="1092" w:type="pct"/>
            <w:shd w:val="clear" w:color="auto" w:fill="3571A3"/>
          </w:tcPr>
          <w:p w14:paraId="33656542" w14:textId="4DDB89E0" w:rsidR="00804D80" w:rsidRPr="00984B05" w:rsidRDefault="00436A1E" w:rsidP="00804D80">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Custom</w:t>
            </w:r>
          </w:p>
        </w:tc>
        <w:tc>
          <w:tcPr>
            <w:tcW w:w="1092" w:type="pct"/>
            <w:shd w:val="clear" w:color="auto" w:fill="3571A3"/>
          </w:tcPr>
          <w:p w14:paraId="53EA6CCB" w14:textId="5C333747" w:rsidR="00804D80" w:rsidRPr="00984B05" w:rsidRDefault="00436A1E" w:rsidP="00804D80">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Spec</w:t>
            </w:r>
          </w:p>
        </w:tc>
        <w:tc>
          <w:tcPr>
            <w:tcW w:w="1091" w:type="pct"/>
            <w:shd w:val="clear" w:color="auto" w:fill="3571A3"/>
          </w:tcPr>
          <w:p w14:paraId="635C7D16" w14:textId="40D19F8D" w:rsidR="00804D80" w:rsidRPr="00984B05" w:rsidRDefault="00436A1E" w:rsidP="00804D80">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Statewide</w:t>
            </w:r>
          </w:p>
        </w:tc>
      </w:tr>
      <w:tr w:rsidR="00804D80" w:rsidRPr="001E4E2C" w14:paraId="309BA4B0" w14:textId="77777777" w:rsidTr="00436A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FFFFFF" w:themeFill="background1"/>
          </w:tcPr>
          <w:p w14:paraId="1CF82771" w14:textId="17719E7D" w:rsidR="00804D80" w:rsidRPr="0064106B" w:rsidRDefault="00804D80" w:rsidP="00984B05">
            <w:pPr>
              <w:keepNext/>
              <w:spacing w:after="0" w:line="240" w:lineRule="auto"/>
              <w:jc w:val="left"/>
              <w:rPr>
                <w:sz w:val="20"/>
                <w:szCs w:val="20"/>
              </w:rPr>
            </w:pPr>
            <w:r w:rsidRPr="0064106B">
              <w:rPr>
                <w:sz w:val="20"/>
                <w:szCs w:val="20"/>
              </w:rPr>
              <w:t>n</w:t>
            </w:r>
          </w:p>
        </w:tc>
        <w:tc>
          <w:tcPr>
            <w:tcW w:w="1092" w:type="pct"/>
            <w:shd w:val="clear" w:color="auto" w:fill="FFFFFF" w:themeFill="background1"/>
          </w:tcPr>
          <w:p w14:paraId="770DD9E3" w14:textId="773942F8" w:rsidR="00804D80" w:rsidRPr="0064106B" w:rsidRDefault="00870A43" w:rsidP="00804D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12</w:t>
            </w:r>
          </w:p>
        </w:tc>
        <w:tc>
          <w:tcPr>
            <w:tcW w:w="1092" w:type="pct"/>
            <w:shd w:val="clear" w:color="auto" w:fill="FFFFFF" w:themeFill="background1"/>
          </w:tcPr>
          <w:p w14:paraId="696CD060" w14:textId="246EC75D" w:rsidR="00804D80" w:rsidRPr="0064106B" w:rsidRDefault="00870A43" w:rsidP="00804D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w:t>
            </w:r>
          </w:p>
        </w:tc>
        <w:tc>
          <w:tcPr>
            <w:tcW w:w="1091" w:type="pct"/>
            <w:shd w:val="clear" w:color="auto" w:fill="FFFFFF" w:themeFill="background1"/>
          </w:tcPr>
          <w:p w14:paraId="0E82D6E8" w14:textId="7555FBA8" w:rsidR="00804D80" w:rsidRPr="0064106B" w:rsidRDefault="00870A43" w:rsidP="00804D8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25</w:t>
            </w:r>
          </w:p>
        </w:tc>
      </w:tr>
      <w:tr w:rsidR="00804D80" w:rsidRPr="00004E6C" w14:paraId="3103DFF7" w14:textId="77777777" w:rsidTr="00436A1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5E09CEC0" w14:textId="705A4098" w:rsidR="00804D80" w:rsidRPr="0064106B" w:rsidRDefault="00804D80" w:rsidP="00984B05">
            <w:pPr>
              <w:keepNext/>
              <w:spacing w:after="0" w:line="240" w:lineRule="auto"/>
              <w:jc w:val="left"/>
              <w:rPr>
                <w:sz w:val="20"/>
                <w:szCs w:val="20"/>
              </w:rPr>
            </w:pPr>
            <w:r w:rsidRPr="0064106B">
              <w:rPr>
                <w:sz w:val="20"/>
                <w:szCs w:val="20"/>
              </w:rPr>
              <w:t>Top Freezer</w:t>
            </w:r>
          </w:p>
        </w:tc>
        <w:tc>
          <w:tcPr>
            <w:tcW w:w="1092" w:type="pct"/>
            <w:shd w:val="clear" w:color="auto" w:fill="CECECE" w:themeFill="background2" w:themeFillShade="E6"/>
          </w:tcPr>
          <w:p w14:paraId="394D7B49" w14:textId="6A11699D" w:rsidR="00804D80" w:rsidRPr="0064106B" w:rsidRDefault="00870A43" w:rsidP="00804D8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w:t>
            </w:r>
            <w:r w:rsidR="00804D80" w:rsidRPr="0064106B">
              <w:t>%</w:t>
            </w:r>
          </w:p>
        </w:tc>
        <w:tc>
          <w:tcPr>
            <w:tcW w:w="1092" w:type="pct"/>
            <w:shd w:val="clear" w:color="auto" w:fill="CECECE" w:themeFill="background2" w:themeFillShade="E6"/>
          </w:tcPr>
          <w:p w14:paraId="6C7F69B2" w14:textId="6A0215B5" w:rsidR="00804D80" w:rsidRPr="0064106B" w:rsidRDefault="00436A1E" w:rsidP="00804D8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54</w:t>
            </w:r>
            <w:r w:rsidR="00804D80" w:rsidRPr="0064106B">
              <w:t>%</w:t>
            </w:r>
          </w:p>
        </w:tc>
        <w:tc>
          <w:tcPr>
            <w:tcW w:w="1091" w:type="pct"/>
            <w:shd w:val="clear" w:color="auto" w:fill="CECECE" w:themeFill="background2" w:themeFillShade="E6"/>
          </w:tcPr>
          <w:p w14:paraId="6F06CB1F" w14:textId="2F66A912" w:rsidR="00804D80" w:rsidRPr="0064106B" w:rsidRDefault="00436A1E" w:rsidP="00804D8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48</w:t>
            </w:r>
            <w:r w:rsidR="00804D80" w:rsidRPr="0064106B">
              <w:t>%</w:t>
            </w:r>
          </w:p>
        </w:tc>
      </w:tr>
      <w:tr w:rsidR="00804D80" w:rsidRPr="00004E6C" w14:paraId="5877F738" w14:textId="77777777" w:rsidTr="00436A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FFFFFF" w:themeFill="background1"/>
          </w:tcPr>
          <w:p w14:paraId="7CB3DC85" w14:textId="5D7CC77F" w:rsidR="00804D80" w:rsidRPr="0064106B" w:rsidRDefault="00804D80" w:rsidP="00984B05">
            <w:pPr>
              <w:keepNext/>
              <w:spacing w:after="0" w:line="240" w:lineRule="auto"/>
              <w:jc w:val="left"/>
              <w:rPr>
                <w:sz w:val="20"/>
                <w:szCs w:val="20"/>
              </w:rPr>
            </w:pPr>
            <w:r w:rsidRPr="0064106B">
              <w:rPr>
                <w:sz w:val="20"/>
                <w:szCs w:val="20"/>
              </w:rPr>
              <w:t>Bottom Freezer</w:t>
            </w:r>
          </w:p>
        </w:tc>
        <w:tc>
          <w:tcPr>
            <w:tcW w:w="1092" w:type="pct"/>
            <w:shd w:val="clear" w:color="auto" w:fill="FFFFFF" w:themeFill="background1"/>
          </w:tcPr>
          <w:p w14:paraId="1B1FD9B2" w14:textId="6342898B" w:rsidR="00804D80" w:rsidRPr="0064106B" w:rsidRDefault="00436A1E" w:rsidP="00804D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w:t>
            </w:r>
            <w:r w:rsidR="00804D80" w:rsidRPr="0064106B">
              <w:t>%</w:t>
            </w:r>
          </w:p>
        </w:tc>
        <w:tc>
          <w:tcPr>
            <w:tcW w:w="1092" w:type="pct"/>
            <w:shd w:val="clear" w:color="auto" w:fill="FFFFFF" w:themeFill="background1"/>
          </w:tcPr>
          <w:p w14:paraId="2FEF536A" w14:textId="2ADCD95C" w:rsidR="00804D80" w:rsidRPr="0064106B" w:rsidRDefault="00436A1E" w:rsidP="00804D80">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804D80" w:rsidRPr="0064106B">
              <w:t>%</w:t>
            </w:r>
          </w:p>
        </w:tc>
        <w:tc>
          <w:tcPr>
            <w:tcW w:w="1091" w:type="pct"/>
            <w:shd w:val="clear" w:color="auto" w:fill="FFFFFF" w:themeFill="background1"/>
          </w:tcPr>
          <w:p w14:paraId="0B5FC381" w14:textId="4B8D0534" w:rsidR="00804D80" w:rsidRPr="0064106B" w:rsidRDefault="00436A1E" w:rsidP="00804D80">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12</w:t>
            </w:r>
            <w:r w:rsidR="00804D80" w:rsidRPr="0064106B">
              <w:t>%</w:t>
            </w:r>
          </w:p>
        </w:tc>
      </w:tr>
      <w:tr w:rsidR="00436A1E" w:rsidRPr="00004E6C" w14:paraId="5A2EE4D2"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7ABBD6EC" w14:textId="399A5355" w:rsidR="00436A1E" w:rsidRPr="0064106B" w:rsidRDefault="00436A1E" w:rsidP="00984B05">
            <w:pPr>
              <w:keepNext/>
              <w:spacing w:after="0" w:line="240" w:lineRule="auto"/>
              <w:jc w:val="left"/>
              <w:rPr>
                <w:sz w:val="20"/>
                <w:szCs w:val="20"/>
              </w:rPr>
            </w:pPr>
            <w:r>
              <w:rPr>
                <w:sz w:val="20"/>
                <w:szCs w:val="20"/>
              </w:rPr>
              <w:t>Single Door</w:t>
            </w:r>
          </w:p>
        </w:tc>
        <w:tc>
          <w:tcPr>
            <w:tcW w:w="1092" w:type="pct"/>
            <w:shd w:val="clear" w:color="auto" w:fill="CECECE" w:themeFill="background2" w:themeFillShade="E6"/>
          </w:tcPr>
          <w:p w14:paraId="13312575" w14:textId="4026F536" w:rsidR="00436A1E" w:rsidRDefault="00436A1E" w:rsidP="00804D8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w:t>
            </w:r>
          </w:p>
        </w:tc>
        <w:tc>
          <w:tcPr>
            <w:tcW w:w="1092" w:type="pct"/>
            <w:shd w:val="clear" w:color="auto" w:fill="CECECE" w:themeFill="background2" w:themeFillShade="E6"/>
          </w:tcPr>
          <w:p w14:paraId="5F76A795" w14:textId="76DD747F" w:rsidR="00436A1E" w:rsidRDefault="00436A1E" w:rsidP="00804D80">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54%</w:t>
            </w:r>
          </w:p>
        </w:tc>
        <w:tc>
          <w:tcPr>
            <w:tcW w:w="1091" w:type="pct"/>
            <w:shd w:val="clear" w:color="auto" w:fill="CECECE" w:themeFill="background2" w:themeFillShade="E6"/>
          </w:tcPr>
          <w:p w14:paraId="6607F42A" w14:textId="0617C29B" w:rsidR="00436A1E" w:rsidRDefault="00436A1E" w:rsidP="00804D80">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48%</w:t>
            </w:r>
          </w:p>
        </w:tc>
      </w:tr>
      <w:tr w:rsidR="00020115" w:rsidRPr="00004E6C" w14:paraId="77C25F13"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3571A3"/>
          </w:tcPr>
          <w:p w14:paraId="4559DD0F" w14:textId="43EA1FC3" w:rsidR="00020115" w:rsidRPr="00984B05" w:rsidRDefault="00C07041" w:rsidP="00020115">
            <w:pPr>
              <w:spacing w:after="0" w:line="240" w:lineRule="auto"/>
              <w:jc w:val="left"/>
              <w:rPr>
                <w:b/>
                <w:color w:val="FFFFFF" w:themeColor="background1"/>
                <w:sz w:val="20"/>
                <w:szCs w:val="20"/>
              </w:rPr>
            </w:pPr>
            <w:r>
              <w:rPr>
                <w:b/>
                <w:color w:val="FFFFFF" w:themeColor="background1"/>
              </w:rPr>
              <w:t>kWh</w:t>
            </w:r>
          </w:p>
        </w:tc>
        <w:tc>
          <w:tcPr>
            <w:tcW w:w="1092" w:type="pct"/>
            <w:shd w:val="clear" w:color="auto" w:fill="3571A3"/>
          </w:tcPr>
          <w:p w14:paraId="23825E05" w14:textId="4E18C507" w:rsidR="00020115" w:rsidRPr="00984B05" w:rsidRDefault="00870A43" w:rsidP="0002011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Custom</w:t>
            </w:r>
          </w:p>
        </w:tc>
        <w:tc>
          <w:tcPr>
            <w:tcW w:w="1092" w:type="pct"/>
            <w:shd w:val="clear" w:color="auto" w:fill="3571A3"/>
          </w:tcPr>
          <w:p w14:paraId="5B5DA9ED" w14:textId="3621C54A" w:rsidR="00020115" w:rsidRPr="00984B05" w:rsidRDefault="00870A43" w:rsidP="0002011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Spec</w:t>
            </w:r>
          </w:p>
        </w:tc>
        <w:tc>
          <w:tcPr>
            <w:tcW w:w="1091" w:type="pct"/>
            <w:shd w:val="clear" w:color="auto" w:fill="3571A3"/>
          </w:tcPr>
          <w:p w14:paraId="334CC735" w14:textId="47E80F4B" w:rsidR="00020115" w:rsidRPr="00984B05" w:rsidRDefault="00870A43" w:rsidP="0002011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Statewide</w:t>
            </w:r>
          </w:p>
        </w:tc>
      </w:tr>
      <w:tr w:rsidR="00020115" w:rsidRPr="001E4E2C" w14:paraId="41D82F69"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76C665D8" w14:textId="2256A5FF" w:rsidR="00020115" w:rsidRPr="0064106B" w:rsidRDefault="00020115" w:rsidP="00020115">
            <w:pPr>
              <w:spacing w:after="0" w:line="240" w:lineRule="auto"/>
              <w:jc w:val="left"/>
              <w:rPr>
                <w:sz w:val="20"/>
                <w:szCs w:val="20"/>
              </w:rPr>
            </w:pPr>
            <w:r w:rsidRPr="0064106B">
              <w:rPr>
                <w:sz w:val="20"/>
                <w:szCs w:val="20"/>
              </w:rPr>
              <w:t>n</w:t>
            </w:r>
          </w:p>
        </w:tc>
        <w:tc>
          <w:tcPr>
            <w:tcW w:w="1092" w:type="pct"/>
          </w:tcPr>
          <w:p w14:paraId="343DF8BE" w14:textId="43A2D8A8"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p>
        </w:tc>
        <w:tc>
          <w:tcPr>
            <w:tcW w:w="1092" w:type="pct"/>
          </w:tcPr>
          <w:p w14:paraId="487C72CE" w14:textId="06C1039D"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w:t>
            </w:r>
          </w:p>
        </w:tc>
        <w:tc>
          <w:tcPr>
            <w:tcW w:w="1091" w:type="pct"/>
          </w:tcPr>
          <w:p w14:paraId="694D243F" w14:textId="68496FE4" w:rsidR="00020115" w:rsidRPr="0064106B" w:rsidRDefault="00870A43" w:rsidP="000201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25</w:t>
            </w:r>
          </w:p>
        </w:tc>
      </w:tr>
      <w:tr w:rsidR="00020115" w:rsidRPr="00004E6C" w14:paraId="3D9924B9"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1D9FA53D" w14:textId="1215E389" w:rsidR="00020115" w:rsidRPr="0064106B" w:rsidRDefault="00020115" w:rsidP="00020115">
            <w:pPr>
              <w:spacing w:after="0" w:line="240" w:lineRule="auto"/>
              <w:jc w:val="left"/>
              <w:rPr>
                <w:sz w:val="20"/>
                <w:szCs w:val="20"/>
              </w:rPr>
            </w:pPr>
            <w:r w:rsidRPr="0064106B">
              <w:rPr>
                <w:sz w:val="20"/>
                <w:szCs w:val="20"/>
              </w:rPr>
              <w:t>Mean</w:t>
            </w:r>
          </w:p>
        </w:tc>
        <w:tc>
          <w:tcPr>
            <w:tcW w:w="1092" w:type="pct"/>
            <w:shd w:val="clear" w:color="auto" w:fill="CECECE" w:themeFill="background2" w:themeFillShade="E6"/>
          </w:tcPr>
          <w:p w14:paraId="1092E3B0" w14:textId="5BEE7F36"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368</w:t>
            </w:r>
          </w:p>
        </w:tc>
        <w:tc>
          <w:tcPr>
            <w:tcW w:w="1092" w:type="pct"/>
            <w:shd w:val="clear" w:color="auto" w:fill="CECECE" w:themeFill="background2" w:themeFillShade="E6"/>
          </w:tcPr>
          <w:p w14:paraId="6E359833" w14:textId="57ED1AA3"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329</w:t>
            </w:r>
          </w:p>
        </w:tc>
        <w:tc>
          <w:tcPr>
            <w:tcW w:w="1091" w:type="pct"/>
            <w:shd w:val="clear" w:color="auto" w:fill="CECECE" w:themeFill="background2" w:themeFillShade="E6"/>
          </w:tcPr>
          <w:p w14:paraId="191CBE63" w14:textId="28805F02" w:rsidR="00020115" w:rsidRPr="0064106B" w:rsidRDefault="00870A43" w:rsidP="000201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348</w:t>
            </w:r>
          </w:p>
        </w:tc>
      </w:tr>
      <w:tr w:rsidR="00020115" w:rsidRPr="00004E6C" w14:paraId="1166B192"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37229510" w14:textId="07D93106" w:rsidR="00020115" w:rsidRPr="0064106B" w:rsidRDefault="00020115" w:rsidP="00020115">
            <w:pPr>
              <w:spacing w:after="0" w:line="240" w:lineRule="auto"/>
              <w:jc w:val="left"/>
              <w:rPr>
                <w:sz w:val="20"/>
                <w:szCs w:val="20"/>
              </w:rPr>
            </w:pPr>
            <w:r w:rsidRPr="0064106B">
              <w:rPr>
                <w:sz w:val="20"/>
                <w:szCs w:val="20"/>
              </w:rPr>
              <w:t>Min</w:t>
            </w:r>
          </w:p>
        </w:tc>
        <w:tc>
          <w:tcPr>
            <w:tcW w:w="1092" w:type="pct"/>
          </w:tcPr>
          <w:p w14:paraId="44BD6812" w14:textId="70DE270D"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218</w:t>
            </w:r>
          </w:p>
        </w:tc>
        <w:tc>
          <w:tcPr>
            <w:tcW w:w="1092" w:type="pct"/>
          </w:tcPr>
          <w:p w14:paraId="314E4B8A" w14:textId="23B5F854"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145</w:t>
            </w:r>
          </w:p>
        </w:tc>
        <w:tc>
          <w:tcPr>
            <w:tcW w:w="1091" w:type="pct"/>
          </w:tcPr>
          <w:p w14:paraId="23B4AE2C" w14:textId="18D14088" w:rsidR="00020115" w:rsidRPr="0064106B" w:rsidRDefault="00870A43" w:rsidP="000201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145</w:t>
            </w:r>
          </w:p>
        </w:tc>
      </w:tr>
      <w:tr w:rsidR="00020115" w:rsidRPr="00004E6C" w14:paraId="3E11DFF1"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2BB6F359" w14:textId="2E9A9B59" w:rsidR="00020115" w:rsidRPr="0064106B" w:rsidRDefault="00020115" w:rsidP="00020115">
            <w:pPr>
              <w:spacing w:after="0" w:line="240" w:lineRule="auto"/>
              <w:jc w:val="left"/>
              <w:rPr>
                <w:sz w:val="20"/>
                <w:szCs w:val="20"/>
              </w:rPr>
            </w:pPr>
            <w:r w:rsidRPr="0064106B">
              <w:rPr>
                <w:sz w:val="20"/>
                <w:szCs w:val="20"/>
              </w:rPr>
              <w:t>Max</w:t>
            </w:r>
          </w:p>
        </w:tc>
        <w:tc>
          <w:tcPr>
            <w:tcW w:w="1092" w:type="pct"/>
            <w:shd w:val="clear" w:color="auto" w:fill="CECECE" w:themeFill="background2" w:themeFillShade="E6"/>
          </w:tcPr>
          <w:p w14:paraId="24A277D9" w14:textId="7A57F889"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608</w:t>
            </w:r>
          </w:p>
        </w:tc>
        <w:tc>
          <w:tcPr>
            <w:tcW w:w="1092" w:type="pct"/>
            <w:shd w:val="clear" w:color="auto" w:fill="CECECE" w:themeFill="background2" w:themeFillShade="E6"/>
          </w:tcPr>
          <w:p w14:paraId="07DC837F" w14:textId="664B56F8"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501</w:t>
            </w:r>
          </w:p>
        </w:tc>
        <w:tc>
          <w:tcPr>
            <w:tcW w:w="1091" w:type="pct"/>
            <w:shd w:val="clear" w:color="auto" w:fill="CECECE" w:themeFill="background2" w:themeFillShade="E6"/>
          </w:tcPr>
          <w:p w14:paraId="31AD5370" w14:textId="70317BFA" w:rsidR="00020115" w:rsidRPr="0064106B" w:rsidRDefault="00870A43" w:rsidP="000201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608</w:t>
            </w:r>
          </w:p>
        </w:tc>
      </w:tr>
      <w:tr w:rsidR="00020115" w:rsidRPr="00004E6C" w14:paraId="315310F1"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4EC8F2E5" w14:textId="38A30559" w:rsidR="00020115" w:rsidRPr="0064106B" w:rsidRDefault="00020115" w:rsidP="00020115">
            <w:pPr>
              <w:spacing w:after="0" w:line="240" w:lineRule="auto"/>
              <w:jc w:val="left"/>
              <w:rPr>
                <w:sz w:val="20"/>
                <w:szCs w:val="20"/>
              </w:rPr>
            </w:pPr>
            <w:r w:rsidRPr="0064106B">
              <w:rPr>
                <w:sz w:val="20"/>
                <w:szCs w:val="20"/>
              </w:rPr>
              <w:t>Median</w:t>
            </w:r>
          </w:p>
        </w:tc>
        <w:tc>
          <w:tcPr>
            <w:tcW w:w="1092" w:type="pct"/>
          </w:tcPr>
          <w:p w14:paraId="0E1B2CF0" w14:textId="06AF61A2"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357</w:t>
            </w:r>
          </w:p>
        </w:tc>
        <w:tc>
          <w:tcPr>
            <w:tcW w:w="1092" w:type="pct"/>
          </w:tcPr>
          <w:p w14:paraId="43979C53" w14:textId="6C54338A" w:rsidR="00020115" w:rsidRPr="0064106B" w:rsidRDefault="00870A43"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328</w:t>
            </w:r>
          </w:p>
        </w:tc>
        <w:tc>
          <w:tcPr>
            <w:tcW w:w="1091" w:type="pct"/>
          </w:tcPr>
          <w:p w14:paraId="2A54EB47" w14:textId="227022CF" w:rsidR="00020115" w:rsidRPr="0064106B" w:rsidRDefault="00870A43" w:rsidP="000201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328</w:t>
            </w:r>
          </w:p>
        </w:tc>
      </w:tr>
      <w:tr w:rsidR="00020115" w:rsidRPr="00004E6C" w14:paraId="68716C13"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5ABDAC90" w14:textId="68FAEEEF" w:rsidR="00020115" w:rsidRPr="0064106B" w:rsidRDefault="00C53072" w:rsidP="00020115">
            <w:pPr>
              <w:spacing w:after="0" w:line="240" w:lineRule="auto"/>
              <w:jc w:val="left"/>
              <w:rPr>
                <w:sz w:val="20"/>
                <w:szCs w:val="20"/>
              </w:rPr>
            </w:pPr>
            <w:r>
              <w:rPr>
                <w:sz w:val="20"/>
                <w:szCs w:val="20"/>
              </w:rPr>
              <w:t>Standard Deviation</w:t>
            </w:r>
          </w:p>
        </w:tc>
        <w:tc>
          <w:tcPr>
            <w:tcW w:w="1092" w:type="pct"/>
            <w:shd w:val="clear" w:color="auto" w:fill="CECECE" w:themeFill="background2" w:themeFillShade="E6"/>
          </w:tcPr>
          <w:p w14:paraId="3992074D" w14:textId="1E74E1E5" w:rsidR="00020115" w:rsidRPr="0064106B" w:rsidRDefault="00D9566E"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4106B">
              <w:t>1</w:t>
            </w:r>
            <w:r>
              <w:t>24</w:t>
            </w:r>
          </w:p>
        </w:tc>
        <w:tc>
          <w:tcPr>
            <w:tcW w:w="1092" w:type="pct"/>
            <w:shd w:val="clear" w:color="auto" w:fill="CECECE" w:themeFill="background2" w:themeFillShade="E6"/>
          </w:tcPr>
          <w:p w14:paraId="322ED989" w14:textId="3ED016F7" w:rsidR="00020115" w:rsidRPr="0064106B" w:rsidRDefault="00870A43"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105</w:t>
            </w:r>
          </w:p>
        </w:tc>
        <w:tc>
          <w:tcPr>
            <w:tcW w:w="1091" w:type="pct"/>
            <w:shd w:val="clear" w:color="auto" w:fill="CECECE" w:themeFill="background2" w:themeFillShade="E6"/>
          </w:tcPr>
          <w:p w14:paraId="4A5C17F6" w14:textId="14C286D2" w:rsidR="00020115" w:rsidRPr="0064106B" w:rsidRDefault="00870A43" w:rsidP="000201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114</w:t>
            </w:r>
          </w:p>
        </w:tc>
      </w:tr>
      <w:tr w:rsidR="00D9566E" w:rsidRPr="00004E6C" w14:paraId="045089FF" w14:textId="77777777" w:rsidTr="00D956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tcPr>
          <w:p w14:paraId="30100BFC" w14:textId="34AD33B7" w:rsidR="00D9566E" w:rsidRDefault="00D9566E" w:rsidP="00020115">
            <w:pPr>
              <w:spacing w:after="0" w:line="240" w:lineRule="auto"/>
              <w:jc w:val="left"/>
              <w:rPr>
                <w:sz w:val="20"/>
                <w:szCs w:val="20"/>
              </w:rPr>
            </w:pPr>
            <w:r>
              <w:rPr>
                <w:sz w:val="20"/>
                <w:szCs w:val="20"/>
              </w:rPr>
              <w:t>CV</w:t>
            </w:r>
          </w:p>
        </w:tc>
        <w:tc>
          <w:tcPr>
            <w:tcW w:w="1092" w:type="pct"/>
          </w:tcPr>
          <w:p w14:paraId="72A880A9" w14:textId="473D2E85" w:rsidR="00D9566E" w:rsidRPr="0064106B" w:rsidRDefault="00D9566E"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0.34</w:t>
            </w:r>
          </w:p>
        </w:tc>
        <w:tc>
          <w:tcPr>
            <w:tcW w:w="1092" w:type="pct"/>
          </w:tcPr>
          <w:p w14:paraId="455CC37D" w14:textId="5C1DD203" w:rsidR="00D9566E" w:rsidRDefault="00D9566E" w:rsidP="00020115">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0.32</w:t>
            </w:r>
          </w:p>
        </w:tc>
        <w:tc>
          <w:tcPr>
            <w:tcW w:w="1091" w:type="pct"/>
          </w:tcPr>
          <w:p w14:paraId="12C46210" w14:textId="5541FE82" w:rsidR="00D9566E" w:rsidRPr="0064106B" w:rsidRDefault="00D9566E" w:rsidP="00020115">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0.33</w:t>
            </w:r>
          </w:p>
        </w:tc>
      </w:tr>
      <w:tr w:rsidR="00D9566E" w:rsidRPr="00004E6C" w14:paraId="67CEC42B" w14:textId="77777777" w:rsidTr="00D956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6" w:type="pct"/>
            <w:shd w:val="clear" w:color="auto" w:fill="CECECE" w:themeFill="background2" w:themeFillShade="E6"/>
          </w:tcPr>
          <w:p w14:paraId="20CABD47" w14:textId="0F43C41A" w:rsidR="00D9566E" w:rsidRDefault="00D9566E" w:rsidP="00020115">
            <w:pPr>
              <w:spacing w:after="0" w:line="240" w:lineRule="auto"/>
              <w:jc w:val="left"/>
              <w:rPr>
                <w:sz w:val="20"/>
                <w:szCs w:val="20"/>
              </w:rPr>
            </w:pPr>
            <w:r>
              <w:rPr>
                <w:sz w:val="20"/>
                <w:szCs w:val="20"/>
              </w:rPr>
              <w:t>Conf. Int.</w:t>
            </w:r>
          </w:p>
        </w:tc>
        <w:tc>
          <w:tcPr>
            <w:tcW w:w="1092" w:type="pct"/>
            <w:shd w:val="clear" w:color="auto" w:fill="CECECE" w:themeFill="background2" w:themeFillShade="E6"/>
          </w:tcPr>
          <w:p w14:paraId="1CCC04C4" w14:textId="5B0C7D3C" w:rsidR="00D9566E" w:rsidRPr="0064106B" w:rsidRDefault="00D9566E"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(309, 427)</w:t>
            </w:r>
          </w:p>
        </w:tc>
        <w:tc>
          <w:tcPr>
            <w:tcW w:w="1092" w:type="pct"/>
            <w:shd w:val="clear" w:color="auto" w:fill="CECECE" w:themeFill="background2" w:themeFillShade="E6"/>
          </w:tcPr>
          <w:p w14:paraId="59DFA0FA" w14:textId="4A3E691F" w:rsidR="00D9566E" w:rsidRDefault="00D9566E" w:rsidP="00020115">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(281, 376)</w:t>
            </w:r>
          </w:p>
        </w:tc>
        <w:tc>
          <w:tcPr>
            <w:tcW w:w="1091" w:type="pct"/>
            <w:shd w:val="clear" w:color="auto" w:fill="CECECE" w:themeFill="background2" w:themeFillShade="E6"/>
          </w:tcPr>
          <w:p w14:paraId="732F857D" w14:textId="63B00DF1" w:rsidR="00D9566E" w:rsidRPr="0064106B" w:rsidRDefault="00D9566E" w:rsidP="00020115">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(310, 385)</w:t>
            </w:r>
          </w:p>
        </w:tc>
      </w:tr>
    </w:tbl>
    <w:p w14:paraId="18385D24" w14:textId="6FB477C1" w:rsidR="00562315" w:rsidRPr="00116D32" w:rsidRDefault="0089739A" w:rsidP="00116D32">
      <w:pPr>
        <w:rPr>
          <w:lang w:bidi="ar-SA"/>
        </w:rPr>
      </w:pPr>
      <w:r>
        <w:rPr>
          <w:lang w:bidi="ar-SA"/>
        </w:rPr>
        <w:br w:type="page"/>
      </w:r>
    </w:p>
    <w:p w14:paraId="5490527C" w14:textId="44E6CBCD" w:rsidR="00A1746F" w:rsidRPr="006E70D6" w:rsidRDefault="00A1746F" w:rsidP="00A1746F">
      <w:pPr>
        <w:pStyle w:val="ApHeading3"/>
        <w:rPr>
          <w:b w:val="0"/>
        </w:rPr>
      </w:pPr>
      <w:bookmarkStart w:id="580" w:name="_Toc122531431"/>
      <w:bookmarkStart w:id="581" w:name="_Toc133483694"/>
      <w:bookmarkEnd w:id="580"/>
      <w:r w:rsidRPr="006E70D6">
        <w:rPr>
          <w:b w:val="0"/>
        </w:rPr>
        <w:t>Freezers</w:t>
      </w:r>
      <w:bookmarkEnd w:id="581"/>
    </w:p>
    <w:p w14:paraId="085B3218" w14:textId="59640922" w:rsidR="00F85C20" w:rsidRPr="00E50210" w:rsidRDefault="00F85C20" w:rsidP="00F85C20">
      <w:pPr>
        <w:pStyle w:val="AppendixCaption"/>
      </w:pPr>
      <w:bookmarkStart w:id="582" w:name="_Toc122531670"/>
      <w:r w:rsidRPr="00DA1AE9">
        <w:t>Table</w:t>
      </w:r>
      <w:r>
        <w:t xml:space="preserve"> </w:t>
      </w:r>
      <w:r>
        <w:fldChar w:fldCharType="begin"/>
      </w:r>
      <w:r>
        <w:instrText>SEQ Table \* ARABIC</w:instrText>
      </w:r>
      <w:r>
        <w:fldChar w:fldCharType="separate"/>
      </w:r>
      <w:r w:rsidR="005F23CE">
        <w:rPr>
          <w:rFonts w:hint="eastAsia"/>
          <w:noProof/>
        </w:rPr>
        <w:t>116</w:t>
      </w:r>
      <w:r>
        <w:fldChar w:fldCharType="end"/>
      </w:r>
      <w:r w:rsidRPr="00DA1AE9">
        <w:t xml:space="preserve">: </w:t>
      </w:r>
      <w:r w:rsidR="00DB5CB6">
        <w:t xml:space="preserve">Stand-alone </w:t>
      </w:r>
      <w:r>
        <w:t>Freezer Summary</w:t>
      </w:r>
      <w:bookmarkEnd w:id="582"/>
    </w:p>
    <w:p w14:paraId="2D9D6F01" w14:textId="792942DB" w:rsidR="00F85C20" w:rsidRPr="00A71E21" w:rsidRDefault="00F85C20" w:rsidP="00F85C20">
      <w:pPr>
        <w:pStyle w:val="TableSubcaption"/>
        <w:keepNext/>
        <w:rPr>
          <w:color w:val="3571A3"/>
        </w:rPr>
      </w:pPr>
      <w:r w:rsidRPr="00A71E21">
        <w:rPr>
          <w:color w:val="3571A3"/>
        </w:rPr>
        <w:t>(</w:t>
      </w:r>
      <w:r w:rsidR="002E6745">
        <w:rPr>
          <w:color w:val="3571A3"/>
        </w:rPr>
        <w:t>On-site visits</w:t>
      </w:r>
      <w:r w:rsidR="009025B4">
        <w:rPr>
          <w:color w:val="3571A3"/>
        </w:rPr>
        <w:t xml:space="preserve"> and Survey</w:t>
      </w:r>
      <w:r>
        <w:rPr>
          <w:color w:val="3571A3"/>
        </w:rPr>
        <w:t xml:space="preserve">: </w:t>
      </w:r>
      <w:r w:rsidR="009A57D9">
        <w:rPr>
          <w:color w:val="3571A3"/>
        </w:rPr>
        <w:t xml:space="preserve">Stand-alone </w:t>
      </w:r>
      <w:r>
        <w:rPr>
          <w:color w:val="3571A3"/>
        </w:rPr>
        <w:t>Freezers)</w:t>
      </w:r>
    </w:p>
    <w:tbl>
      <w:tblPr>
        <w:tblStyle w:val="BodyOdd"/>
        <w:tblW w:w="3908" w:type="pct"/>
        <w:tblLook w:val="04A0" w:firstRow="1" w:lastRow="0" w:firstColumn="1" w:lastColumn="0" w:noHBand="0" w:noVBand="1"/>
      </w:tblPr>
      <w:tblGrid>
        <w:gridCol w:w="2519"/>
        <w:gridCol w:w="34"/>
        <w:gridCol w:w="1626"/>
        <w:gridCol w:w="51"/>
        <w:gridCol w:w="1490"/>
        <w:gridCol w:w="85"/>
        <w:gridCol w:w="1511"/>
      </w:tblGrid>
      <w:tr w:rsidR="00F85C20" w:rsidRPr="00004E6C" w14:paraId="286E244D" w14:textId="77777777" w:rsidTr="00D93A2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3571A3"/>
          </w:tcPr>
          <w:p w14:paraId="0BB83A41" w14:textId="62BE9F21" w:rsidR="00F85C20" w:rsidRPr="00E45E24" w:rsidRDefault="007C4A47" w:rsidP="00984B05">
            <w:pPr>
              <w:keepNext/>
              <w:spacing w:after="0" w:line="240" w:lineRule="auto"/>
              <w:jc w:val="left"/>
              <w:rPr>
                <w:sz w:val="20"/>
                <w:szCs w:val="20"/>
                <w:vertAlign w:val="superscript"/>
              </w:rPr>
            </w:pPr>
            <w:r>
              <w:t>ENERGY STAR</w:t>
            </w:r>
            <w:r w:rsidR="00064DF2">
              <w:rPr>
                <w:vertAlign w:val="superscript"/>
              </w:rPr>
              <w:t>1</w:t>
            </w:r>
          </w:p>
        </w:tc>
        <w:tc>
          <w:tcPr>
            <w:tcW w:w="1111" w:type="pct"/>
            <w:shd w:val="clear" w:color="auto" w:fill="3571A3"/>
          </w:tcPr>
          <w:p w14:paraId="359F8EA1" w14:textId="0EF3BC5F" w:rsidR="00F85C20" w:rsidRPr="00004E6C" w:rsidRDefault="00C817A4" w:rsidP="00141F68">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11" w:type="pct"/>
            <w:gridSpan w:val="3"/>
            <w:shd w:val="clear" w:color="auto" w:fill="3571A3"/>
          </w:tcPr>
          <w:p w14:paraId="452F871C" w14:textId="1B4A6405" w:rsidR="00F85C20" w:rsidRPr="00004E6C" w:rsidRDefault="00C817A4" w:rsidP="00141F68">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033" w:type="pct"/>
            <w:shd w:val="clear" w:color="auto" w:fill="3571A3"/>
          </w:tcPr>
          <w:p w14:paraId="4B5F2818" w14:textId="0DE81F0F" w:rsidR="00F85C20" w:rsidRPr="00004E6C" w:rsidRDefault="00C817A4" w:rsidP="00141F68">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F85C20" w:rsidRPr="001E4E2C" w14:paraId="7C9742FE"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247374E4" w14:textId="79AB0337" w:rsidR="00F85C20" w:rsidRPr="0064106B" w:rsidRDefault="00F85C20" w:rsidP="00984B05">
            <w:pPr>
              <w:keepNext/>
              <w:spacing w:after="0" w:line="240" w:lineRule="auto"/>
              <w:jc w:val="left"/>
              <w:rPr>
                <w:sz w:val="20"/>
                <w:szCs w:val="20"/>
              </w:rPr>
            </w:pPr>
            <w:r w:rsidRPr="0064106B">
              <w:rPr>
                <w:sz w:val="20"/>
                <w:szCs w:val="20"/>
              </w:rPr>
              <w:t>n</w:t>
            </w:r>
          </w:p>
        </w:tc>
        <w:tc>
          <w:tcPr>
            <w:tcW w:w="1111" w:type="pct"/>
            <w:shd w:val="clear" w:color="auto" w:fill="CECECE" w:themeFill="background2" w:themeFillShade="E6"/>
          </w:tcPr>
          <w:p w14:paraId="7C581D46" w14:textId="10D34C1D" w:rsidR="00F85C20" w:rsidRPr="0064106B" w:rsidRDefault="00C817A4" w:rsidP="00141F6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w:t>
            </w:r>
          </w:p>
        </w:tc>
        <w:tc>
          <w:tcPr>
            <w:tcW w:w="1111" w:type="pct"/>
            <w:gridSpan w:val="3"/>
            <w:shd w:val="clear" w:color="auto" w:fill="CECECE" w:themeFill="background2" w:themeFillShade="E6"/>
          </w:tcPr>
          <w:p w14:paraId="5B680D73" w14:textId="5F62BFC5" w:rsidR="00F85C20" w:rsidRPr="0064106B" w:rsidRDefault="00C817A4" w:rsidP="00141F6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33" w:type="pct"/>
            <w:shd w:val="clear" w:color="auto" w:fill="CECECE" w:themeFill="background2" w:themeFillShade="E6"/>
          </w:tcPr>
          <w:p w14:paraId="41D8DAE8" w14:textId="780602E7" w:rsidR="00F85C20" w:rsidRPr="0064106B" w:rsidRDefault="00C817A4" w:rsidP="00141F68">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14</w:t>
            </w:r>
          </w:p>
        </w:tc>
      </w:tr>
      <w:tr w:rsidR="00F85C20" w:rsidRPr="00004E6C" w14:paraId="647DEBDA"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tcPr>
          <w:p w14:paraId="7C086FAE" w14:textId="20EB1577" w:rsidR="00F85C20" w:rsidRPr="0064106B" w:rsidRDefault="007C4A47" w:rsidP="00984B05">
            <w:pPr>
              <w:keepNext/>
              <w:spacing w:after="0" w:line="240" w:lineRule="auto"/>
              <w:jc w:val="left"/>
              <w:rPr>
                <w:sz w:val="20"/>
                <w:szCs w:val="20"/>
              </w:rPr>
            </w:pPr>
            <w:r w:rsidRPr="0064106B">
              <w:rPr>
                <w:sz w:val="20"/>
                <w:szCs w:val="20"/>
              </w:rPr>
              <w:t>Yes</w:t>
            </w:r>
          </w:p>
        </w:tc>
        <w:tc>
          <w:tcPr>
            <w:tcW w:w="1111" w:type="pct"/>
          </w:tcPr>
          <w:p w14:paraId="6AB158D9" w14:textId="1FA288EB" w:rsidR="00F85C20" w:rsidRPr="0064106B" w:rsidRDefault="004E25DB" w:rsidP="00141F6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60</w:t>
            </w:r>
            <w:r w:rsidR="007C4A47" w:rsidRPr="0064106B">
              <w:t>%</w:t>
            </w:r>
          </w:p>
        </w:tc>
        <w:tc>
          <w:tcPr>
            <w:tcW w:w="1111" w:type="pct"/>
            <w:gridSpan w:val="3"/>
          </w:tcPr>
          <w:p w14:paraId="30AA79BD" w14:textId="3BEB501B" w:rsidR="00F85C20" w:rsidRPr="0064106B" w:rsidRDefault="004E25DB" w:rsidP="00141F6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r w:rsidR="007C4A47" w:rsidRPr="0064106B">
              <w:t>%</w:t>
            </w:r>
          </w:p>
        </w:tc>
        <w:tc>
          <w:tcPr>
            <w:tcW w:w="1033" w:type="pct"/>
          </w:tcPr>
          <w:p w14:paraId="170D19A2" w14:textId="100A4CEF" w:rsidR="00F85C20" w:rsidRPr="0064106B" w:rsidRDefault="004E25DB" w:rsidP="00141F68">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54</w:t>
            </w:r>
            <w:r w:rsidR="007C4A47" w:rsidRPr="0064106B">
              <w:t>%</w:t>
            </w:r>
          </w:p>
        </w:tc>
      </w:tr>
      <w:tr w:rsidR="00D93A23" w:rsidRPr="00004E6C" w14:paraId="368E26DB"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1CFD3619" w14:textId="61FBC407" w:rsidR="00D93A23" w:rsidRPr="0064106B" w:rsidRDefault="00D93A23" w:rsidP="00D93A23">
            <w:pPr>
              <w:keepNext/>
              <w:spacing w:after="0" w:line="240" w:lineRule="auto"/>
              <w:jc w:val="left"/>
              <w:rPr>
                <w:sz w:val="20"/>
                <w:szCs w:val="20"/>
              </w:rPr>
            </w:pPr>
            <w:r>
              <w:rPr>
                <w:sz w:val="20"/>
                <w:szCs w:val="20"/>
              </w:rPr>
              <w:t>No</w:t>
            </w:r>
          </w:p>
        </w:tc>
        <w:tc>
          <w:tcPr>
            <w:tcW w:w="1111" w:type="pct"/>
            <w:shd w:val="clear" w:color="auto" w:fill="CECECE" w:themeFill="background2" w:themeFillShade="E6"/>
          </w:tcPr>
          <w:p w14:paraId="39112277" w14:textId="4E58B5A7" w:rsidR="00D93A23" w:rsidRDefault="003D5D1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40</w:t>
            </w:r>
            <w:r w:rsidR="00D93A23">
              <w:t>%</w:t>
            </w:r>
          </w:p>
        </w:tc>
        <w:tc>
          <w:tcPr>
            <w:tcW w:w="1111" w:type="pct"/>
            <w:gridSpan w:val="3"/>
            <w:shd w:val="clear" w:color="auto" w:fill="CECECE" w:themeFill="background2" w:themeFillShade="E6"/>
          </w:tcPr>
          <w:p w14:paraId="616410B6" w14:textId="4E8C12CA" w:rsidR="00D93A23" w:rsidRDefault="00D93A2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p>
        </w:tc>
        <w:tc>
          <w:tcPr>
            <w:tcW w:w="1033" w:type="pct"/>
            <w:shd w:val="clear" w:color="auto" w:fill="CECECE" w:themeFill="background2" w:themeFillShade="E6"/>
          </w:tcPr>
          <w:p w14:paraId="56E1FC05" w14:textId="6EB9B907" w:rsidR="00D93A23" w:rsidRDefault="00D93A23" w:rsidP="00D93A23">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46%</w:t>
            </w:r>
          </w:p>
        </w:tc>
      </w:tr>
      <w:tr w:rsidR="00CC0C9B" w:rsidRPr="00004E6C" w14:paraId="6AFBF666"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3571A3"/>
          </w:tcPr>
          <w:p w14:paraId="4601894B" w14:textId="405E3C07" w:rsidR="00CC0C9B" w:rsidRPr="00984B05" w:rsidRDefault="00CC0C9B" w:rsidP="00984B05">
            <w:pPr>
              <w:keepNext/>
              <w:spacing w:after="0" w:line="240" w:lineRule="auto"/>
              <w:jc w:val="left"/>
              <w:rPr>
                <w:b/>
                <w:color w:val="FFFFFF" w:themeColor="background1"/>
                <w:sz w:val="20"/>
                <w:szCs w:val="20"/>
              </w:rPr>
            </w:pPr>
            <w:r w:rsidRPr="00984B05">
              <w:rPr>
                <w:b/>
                <w:color w:val="FFFFFF" w:themeColor="background1"/>
              </w:rPr>
              <w:t>Age</w:t>
            </w:r>
          </w:p>
        </w:tc>
        <w:tc>
          <w:tcPr>
            <w:tcW w:w="1111" w:type="pct"/>
            <w:shd w:val="clear" w:color="auto" w:fill="3571A3"/>
          </w:tcPr>
          <w:p w14:paraId="43FCCBFA" w14:textId="4FF80F8B" w:rsidR="00CC0C9B" w:rsidRPr="00984B05" w:rsidRDefault="00D93A23" w:rsidP="00CC0C9B">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Custom</w:t>
            </w:r>
          </w:p>
        </w:tc>
        <w:tc>
          <w:tcPr>
            <w:tcW w:w="1111" w:type="pct"/>
            <w:gridSpan w:val="3"/>
            <w:shd w:val="clear" w:color="auto" w:fill="3571A3"/>
          </w:tcPr>
          <w:p w14:paraId="542A0578" w14:textId="501417FD" w:rsidR="00CC0C9B" w:rsidRPr="00984B05" w:rsidRDefault="00D93A23" w:rsidP="00CC0C9B">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Spec</w:t>
            </w:r>
          </w:p>
        </w:tc>
        <w:tc>
          <w:tcPr>
            <w:tcW w:w="1033" w:type="pct"/>
            <w:shd w:val="clear" w:color="auto" w:fill="3571A3"/>
          </w:tcPr>
          <w:p w14:paraId="6B20A9A7" w14:textId="63312008" w:rsidR="00CC0C9B" w:rsidRPr="00984B05" w:rsidRDefault="00D93A23" w:rsidP="00CC0C9B">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Statewide</w:t>
            </w:r>
          </w:p>
        </w:tc>
      </w:tr>
      <w:tr w:rsidR="00CC0C9B" w:rsidRPr="001E4E2C" w14:paraId="3A4A5191"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FFFFFF" w:themeFill="background1"/>
          </w:tcPr>
          <w:p w14:paraId="5F288C5B" w14:textId="5CA2B861" w:rsidR="00CC0C9B" w:rsidRPr="0064106B" w:rsidRDefault="00CC0C9B" w:rsidP="00984B05">
            <w:pPr>
              <w:keepNext/>
              <w:spacing w:after="0" w:line="240" w:lineRule="auto"/>
              <w:jc w:val="left"/>
              <w:rPr>
                <w:sz w:val="20"/>
                <w:szCs w:val="20"/>
              </w:rPr>
            </w:pPr>
            <w:r w:rsidRPr="0064106B">
              <w:rPr>
                <w:sz w:val="20"/>
                <w:szCs w:val="20"/>
              </w:rPr>
              <w:t>n</w:t>
            </w:r>
          </w:p>
        </w:tc>
        <w:tc>
          <w:tcPr>
            <w:tcW w:w="1111" w:type="pct"/>
            <w:shd w:val="clear" w:color="auto" w:fill="FFFFFF" w:themeFill="background1"/>
          </w:tcPr>
          <w:p w14:paraId="319D6F14" w14:textId="6FD5B5F4" w:rsidR="00CC0C9B" w:rsidRPr="0064106B" w:rsidRDefault="00D93A23"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w:t>
            </w:r>
          </w:p>
        </w:tc>
        <w:tc>
          <w:tcPr>
            <w:tcW w:w="1111" w:type="pct"/>
            <w:gridSpan w:val="3"/>
            <w:shd w:val="clear" w:color="auto" w:fill="FFFFFF" w:themeFill="background1"/>
          </w:tcPr>
          <w:p w14:paraId="7FBB1AF1" w14:textId="78313AD5" w:rsidR="00CC0C9B" w:rsidRPr="0064106B" w:rsidRDefault="00D93A23"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33" w:type="pct"/>
            <w:shd w:val="clear" w:color="auto" w:fill="FFFFFF" w:themeFill="background1"/>
          </w:tcPr>
          <w:p w14:paraId="48059719" w14:textId="7EA8EE37" w:rsidR="00CC0C9B" w:rsidRPr="0064106B" w:rsidRDefault="00D93A23" w:rsidP="00CC0C9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14</w:t>
            </w:r>
          </w:p>
        </w:tc>
      </w:tr>
      <w:tr w:rsidR="00CC0C9B" w:rsidRPr="00004E6C" w14:paraId="628DA9E9"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5027F021" w14:textId="5A0D741D" w:rsidR="00CC0C9B" w:rsidRPr="0064106B" w:rsidRDefault="00D93A23" w:rsidP="00984B05">
            <w:pPr>
              <w:keepNext/>
              <w:spacing w:after="0" w:line="240" w:lineRule="auto"/>
              <w:jc w:val="left"/>
              <w:rPr>
                <w:sz w:val="20"/>
                <w:szCs w:val="20"/>
              </w:rPr>
            </w:pPr>
            <w:r w:rsidRPr="0064106B">
              <w:rPr>
                <w:sz w:val="20"/>
                <w:szCs w:val="20"/>
              </w:rPr>
              <w:t>202</w:t>
            </w:r>
            <w:r>
              <w:rPr>
                <w:sz w:val="20"/>
                <w:szCs w:val="20"/>
              </w:rPr>
              <w:t>1</w:t>
            </w:r>
          </w:p>
        </w:tc>
        <w:tc>
          <w:tcPr>
            <w:tcW w:w="1111" w:type="pct"/>
            <w:shd w:val="clear" w:color="auto" w:fill="CECECE" w:themeFill="background2" w:themeFillShade="E6"/>
          </w:tcPr>
          <w:p w14:paraId="273414A1" w14:textId="6644CB69" w:rsidR="00CC0C9B" w:rsidRPr="0064106B" w:rsidRDefault="00CC0C9B" w:rsidP="00CC0C9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64106B">
              <w:t>0%</w:t>
            </w:r>
          </w:p>
        </w:tc>
        <w:tc>
          <w:tcPr>
            <w:tcW w:w="1111" w:type="pct"/>
            <w:gridSpan w:val="3"/>
            <w:shd w:val="clear" w:color="auto" w:fill="CECECE" w:themeFill="background2" w:themeFillShade="E6"/>
          </w:tcPr>
          <w:p w14:paraId="14083AE2" w14:textId="526F634D" w:rsidR="00CC0C9B" w:rsidRPr="0064106B" w:rsidRDefault="00D93A23" w:rsidP="00CC0C9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38</w:t>
            </w:r>
            <w:r w:rsidR="00CC0C9B" w:rsidRPr="0064106B">
              <w:t>%</w:t>
            </w:r>
          </w:p>
        </w:tc>
        <w:tc>
          <w:tcPr>
            <w:tcW w:w="1033" w:type="pct"/>
            <w:shd w:val="clear" w:color="auto" w:fill="CECECE" w:themeFill="background2" w:themeFillShade="E6"/>
          </w:tcPr>
          <w:p w14:paraId="1AC7B424" w14:textId="44B0342C" w:rsidR="00CC0C9B" w:rsidRPr="0064106B" w:rsidRDefault="00D93A23" w:rsidP="00CC0C9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2</w:t>
            </w:r>
            <w:r w:rsidR="001A6034">
              <w:t>1</w:t>
            </w:r>
            <w:r w:rsidR="00CC0C9B" w:rsidRPr="0064106B">
              <w:t>%</w:t>
            </w:r>
          </w:p>
        </w:tc>
      </w:tr>
      <w:tr w:rsidR="00CC0C9B" w:rsidRPr="00004E6C" w14:paraId="21A90C0B"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FFFFFF" w:themeFill="background1"/>
          </w:tcPr>
          <w:p w14:paraId="6FBC4A73" w14:textId="40A5EB7A" w:rsidR="00CC0C9B" w:rsidRPr="0064106B" w:rsidRDefault="00D93A23" w:rsidP="00984B05">
            <w:pPr>
              <w:keepNext/>
              <w:spacing w:after="0" w:line="240" w:lineRule="auto"/>
              <w:jc w:val="left"/>
              <w:rPr>
                <w:sz w:val="20"/>
                <w:szCs w:val="20"/>
              </w:rPr>
            </w:pPr>
            <w:r w:rsidRPr="0064106B">
              <w:rPr>
                <w:sz w:val="20"/>
                <w:szCs w:val="20"/>
              </w:rPr>
              <w:t>20</w:t>
            </w:r>
            <w:r>
              <w:rPr>
                <w:sz w:val="20"/>
                <w:szCs w:val="20"/>
              </w:rPr>
              <w:t>20</w:t>
            </w:r>
          </w:p>
        </w:tc>
        <w:tc>
          <w:tcPr>
            <w:tcW w:w="1111" w:type="pct"/>
            <w:shd w:val="clear" w:color="auto" w:fill="FFFFFF" w:themeFill="background1"/>
          </w:tcPr>
          <w:p w14:paraId="258112D1" w14:textId="5BF73F89" w:rsidR="00CC0C9B" w:rsidRPr="0064106B" w:rsidRDefault="00D93A23"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CC0C9B" w:rsidRPr="0064106B">
              <w:t>%</w:t>
            </w:r>
          </w:p>
        </w:tc>
        <w:tc>
          <w:tcPr>
            <w:tcW w:w="1111" w:type="pct"/>
            <w:gridSpan w:val="3"/>
            <w:shd w:val="clear" w:color="auto" w:fill="FFFFFF" w:themeFill="background1"/>
          </w:tcPr>
          <w:p w14:paraId="63BBAB46" w14:textId="45D894AD" w:rsidR="00CC0C9B" w:rsidRPr="0064106B" w:rsidRDefault="00D93A23"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r w:rsidR="00CC0C9B" w:rsidRPr="0064106B">
              <w:t>%</w:t>
            </w:r>
          </w:p>
        </w:tc>
        <w:tc>
          <w:tcPr>
            <w:tcW w:w="1033" w:type="pct"/>
            <w:shd w:val="clear" w:color="auto" w:fill="FFFFFF" w:themeFill="background1"/>
          </w:tcPr>
          <w:p w14:paraId="31A683FB" w14:textId="27011755" w:rsidR="00CC0C9B" w:rsidRPr="0064106B" w:rsidRDefault="00D93A23" w:rsidP="00CC0C9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w:t>
            </w:r>
            <w:r w:rsidR="001A6034">
              <w:t>4</w:t>
            </w:r>
            <w:r w:rsidR="00CC0C9B" w:rsidRPr="0064106B">
              <w:t>%</w:t>
            </w:r>
          </w:p>
        </w:tc>
      </w:tr>
      <w:tr w:rsidR="00CC0C9B" w:rsidRPr="00004E6C" w14:paraId="0583433B"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6D3FC80D" w14:textId="28166BE2" w:rsidR="00CC0C9B" w:rsidRPr="0064106B" w:rsidRDefault="00D93A23" w:rsidP="00984B05">
            <w:pPr>
              <w:keepNext/>
              <w:spacing w:after="0" w:line="240" w:lineRule="auto"/>
              <w:jc w:val="left"/>
              <w:rPr>
                <w:sz w:val="20"/>
                <w:szCs w:val="20"/>
              </w:rPr>
            </w:pPr>
            <w:r w:rsidRPr="0064106B">
              <w:rPr>
                <w:sz w:val="20"/>
                <w:szCs w:val="20"/>
              </w:rPr>
              <w:t>201</w:t>
            </w:r>
            <w:r>
              <w:rPr>
                <w:sz w:val="20"/>
                <w:szCs w:val="20"/>
              </w:rPr>
              <w:t>9</w:t>
            </w:r>
          </w:p>
        </w:tc>
        <w:tc>
          <w:tcPr>
            <w:tcW w:w="1111" w:type="pct"/>
            <w:shd w:val="clear" w:color="auto" w:fill="CECECE" w:themeFill="background2" w:themeFillShade="E6"/>
          </w:tcPr>
          <w:p w14:paraId="42EA948E" w14:textId="68DA4A51" w:rsidR="00CC0C9B" w:rsidRPr="0064106B" w:rsidRDefault="009E7ABE" w:rsidP="00CC0C9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w:t>
            </w:r>
            <w:r w:rsidR="00CC0C9B" w:rsidRPr="0064106B">
              <w:t>%</w:t>
            </w:r>
          </w:p>
        </w:tc>
        <w:tc>
          <w:tcPr>
            <w:tcW w:w="1111" w:type="pct"/>
            <w:gridSpan w:val="3"/>
            <w:shd w:val="clear" w:color="auto" w:fill="CECECE" w:themeFill="background2" w:themeFillShade="E6"/>
          </w:tcPr>
          <w:p w14:paraId="3C51F2EA" w14:textId="35C2CE9F" w:rsidR="00CC0C9B" w:rsidRPr="0064106B" w:rsidRDefault="00D93A23" w:rsidP="00CC0C9B">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r w:rsidR="00CC0C9B" w:rsidRPr="0064106B">
              <w:t>%</w:t>
            </w:r>
          </w:p>
        </w:tc>
        <w:tc>
          <w:tcPr>
            <w:tcW w:w="1033" w:type="pct"/>
            <w:shd w:val="clear" w:color="auto" w:fill="CECECE" w:themeFill="background2" w:themeFillShade="E6"/>
          </w:tcPr>
          <w:p w14:paraId="2EE0C0FE" w14:textId="5315B97A" w:rsidR="00CC0C9B" w:rsidRPr="0064106B" w:rsidRDefault="00D93A23" w:rsidP="00CC0C9B">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w:t>
            </w:r>
            <w:r w:rsidR="001A6034">
              <w:t>4</w:t>
            </w:r>
            <w:r w:rsidR="00CC0C9B" w:rsidRPr="0064106B">
              <w:t>%</w:t>
            </w:r>
          </w:p>
        </w:tc>
      </w:tr>
      <w:tr w:rsidR="00CC0C9B" w:rsidRPr="00004E6C" w14:paraId="2B4ED879"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FFFFFF" w:themeFill="background1"/>
          </w:tcPr>
          <w:p w14:paraId="17B6E61C" w14:textId="022D818E" w:rsidR="00CC0C9B" w:rsidRPr="0064106B" w:rsidRDefault="00D93A23" w:rsidP="00984B05">
            <w:pPr>
              <w:keepNext/>
              <w:spacing w:after="0" w:line="240" w:lineRule="auto"/>
              <w:jc w:val="left"/>
              <w:rPr>
                <w:sz w:val="20"/>
                <w:szCs w:val="20"/>
              </w:rPr>
            </w:pPr>
            <w:r w:rsidRPr="0064106B">
              <w:rPr>
                <w:sz w:val="20"/>
                <w:szCs w:val="20"/>
              </w:rPr>
              <w:t>20</w:t>
            </w:r>
            <w:r>
              <w:rPr>
                <w:sz w:val="20"/>
                <w:szCs w:val="20"/>
              </w:rPr>
              <w:t>18</w:t>
            </w:r>
          </w:p>
        </w:tc>
        <w:tc>
          <w:tcPr>
            <w:tcW w:w="1111" w:type="pct"/>
            <w:shd w:val="clear" w:color="auto" w:fill="FFFFFF" w:themeFill="background1"/>
          </w:tcPr>
          <w:p w14:paraId="5EA67213" w14:textId="0492AB5A" w:rsidR="00CC0C9B" w:rsidRPr="0064106B" w:rsidRDefault="009E7ABE"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w:t>
            </w:r>
            <w:r w:rsidR="00CC0C9B" w:rsidRPr="0064106B">
              <w:t>%</w:t>
            </w:r>
          </w:p>
        </w:tc>
        <w:tc>
          <w:tcPr>
            <w:tcW w:w="1111" w:type="pct"/>
            <w:gridSpan w:val="3"/>
            <w:shd w:val="clear" w:color="auto" w:fill="FFFFFF" w:themeFill="background1"/>
          </w:tcPr>
          <w:p w14:paraId="32731BB2" w14:textId="7A57653D" w:rsidR="00CC0C9B" w:rsidRPr="0064106B" w:rsidRDefault="00CC0C9B" w:rsidP="00CC0C9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4106B">
              <w:t>0%</w:t>
            </w:r>
          </w:p>
        </w:tc>
        <w:tc>
          <w:tcPr>
            <w:tcW w:w="1033" w:type="pct"/>
            <w:shd w:val="clear" w:color="auto" w:fill="FFFFFF" w:themeFill="background1"/>
          </w:tcPr>
          <w:p w14:paraId="04FA3883" w14:textId="621FC568" w:rsidR="00CC0C9B" w:rsidRPr="0064106B" w:rsidRDefault="001A6034" w:rsidP="00CC0C9B">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7</w:t>
            </w:r>
            <w:r w:rsidR="00CC0C9B" w:rsidRPr="0064106B">
              <w:t>%</w:t>
            </w:r>
          </w:p>
        </w:tc>
      </w:tr>
      <w:tr w:rsidR="00D93A23" w:rsidRPr="00004E6C" w14:paraId="0CC0AD1E"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03302C49" w14:textId="58440C9D" w:rsidR="00D93A23" w:rsidRPr="0064106B" w:rsidRDefault="00D93A23" w:rsidP="00D93A23">
            <w:pPr>
              <w:keepNext/>
              <w:spacing w:after="0" w:line="240" w:lineRule="auto"/>
              <w:jc w:val="left"/>
              <w:rPr>
                <w:sz w:val="20"/>
                <w:szCs w:val="20"/>
              </w:rPr>
            </w:pPr>
            <w:r>
              <w:rPr>
                <w:sz w:val="20"/>
                <w:szCs w:val="20"/>
              </w:rPr>
              <w:t>2016</w:t>
            </w:r>
          </w:p>
        </w:tc>
        <w:tc>
          <w:tcPr>
            <w:tcW w:w="1111" w:type="pct"/>
            <w:shd w:val="clear" w:color="auto" w:fill="CECECE" w:themeFill="background2" w:themeFillShade="E6"/>
          </w:tcPr>
          <w:p w14:paraId="6A1FA65D" w14:textId="1BD90979" w:rsidR="00D93A23" w:rsidRPr="0064106B"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111" w:type="pct"/>
            <w:gridSpan w:val="3"/>
            <w:shd w:val="clear" w:color="auto" w:fill="CECECE" w:themeFill="background2" w:themeFillShade="E6"/>
          </w:tcPr>
          <w:p w14:paraId="5B3E2051" w14:textId="7D458912" w:rsidR="00D93A23" w:rsidRPr="0064106B"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p>
        </w:tc>
        <w:tc>
          <w:tcPr>
            <w:tcW w:w="1033" w:type="pct"/>
            <w:shd w:val="clear" w:color="auto" w:fill="CECECE" w:themeFill="background2" w:themeFillShade="E6"/>
          </w:tcPr>
          <w:p w14:paraId="796AAECB" w14:textId="2C746A76" w:rsidR="00D93A23" w:rsidRPr="0064106B" w:rsidRDefault="001A6034" w:rsidP="00D93A23">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7</w:t>
            </w:r>
            <w:r w:rsidR="00D93A23">
              <w:t>%</w:t>
            </w:r>
          </w:p>
        </w:tc>
      </w:tr>
      <w:tr w:rsidR="00D93A23" w:rsidRPr="00004E6C" w14:paraId="0C4F4808"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FFFFFF" w:themeFill="background1"/>
          </w:tcPr>
          <w:p w14:paraId="56BE05AE" w14:textId="607E963F" w:rsidR="00D93A23" w:rsidRPr="0064106B" w:rsidRDefault="00D93A23" w:rsidP="00D93A23">
            <w:pPr>
              <w:keepNext/>
              <w:spacing w:after="0" w:line="240" w:lineRule="auto"/>
              <w:jc w:val="left"/>
              <w:rPr>
                <w:sz w:val="20"/>
                <w:szCs w:val="20"/>
              </w:rPr>
            </w:pPr>
            <w:r>
              <w:rPr>
                <w:sz w:val="20"/>
                <w:szCs w:val="20"/>
              </w:rPr>
              <w:t>2014</w:t>
            </w:r>
          </w:p>
        </w:tc>
        <w:tc>
          <w:tcPr>
            <w:tcW w:w="1111" w:type="pct"/>
            <w:shd w:val="clear" w:color="auto" w:fill="FFFFFF" w:themeFill="background1"/>
          </w:tcPr>
          <w:p w14:paraId="52ECBD60" w14:textId="54ADACDE" w:rsidR="00D93A23" w:rsidRPr="0064106B" w:rsidRDefault="006A7287"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67</w:t>
            </w:r>
            <w:r w:rsidR="00D93A23">
              <w:t>%</w:t>
            </w:r>
          </w:p>
        </w:tc>
        <w:tc>
          <w:tcPr>
            <w:tcW w:w="1111" w:type="pct"/>
            <w:gridSpan w:val="3"/>
            <w:shd w:val="clear" w:color="auto" w:fill="FFFFFF" w:themeFill="background1"/>
          </w:tcPr>
          <w:p w14:paraId="5F29EB8F" w14:textId="5F0F992C" w:rsidR="00D93A23" w:rsidRPr="0064106B" w:rsidRDefault="00D93A2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1033" w:type="pct"/>
            <w:shd w:val="clear" w:color="auto" w:fill="FFFFFF" w:themeFill="background1"/>
          </w:tcPr>
          <w:p w14:paraId="663EA510" w14:textId="50A41A05" w:rsidR="00D93A23" w:rsidRPr="0064106B" w:rsidRDefault="001A6034" w:rsidP="00D93A23">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29</w:t>
            </w:r>
            <w:r w:rsidR="00D93A23">
              <w:t>%</w:t>
            </w:r>
          </w:p>
        </w:tc>
      </w:tr>
      <w:tr w:rsidR="00D93A23" w:rsidRPr="00004E6C" w14:paraId="1F8A2E6C"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588B1FFD" w14:textId="7ED96D0E" w:rsidR="00D93A23" w:rsidRPr="0064106B" w:rsidRDefault="00D93A23" w:rsidP="00D93A23">
            <w:pPr>
              <w:keepNext/>
              <w:spacing w:after="0" w:line="240" w:lineRule="auto"/>
              <w:jc w:val="left"/>
              <w:rPr>
                <w:sz w:val="20"/>
                <w:szCs w:val="20"/>
              </w:rPr>
            </w:pPr>
            <w:r>
              <w:rPr>
                <w:sz w:val="20"/>
                <w:szCs w:val="20"/>
              </w:rPr>
              <w:t>2005</w:t>
            </w:r>
          </w:p>
        </w:tc>
        <w:tc>
          <w:tcPr>
            <w:tcW w:w="1111" w:type="pct"/>
            <w:shd w:val="clear" w:color="auto" w:fill="CECECE" w:themeFill="background2" w:themeFillShade="E6"/>
          </w:tcPr>
          <w:p w14:paraId="6C5718E1" w14:textId="1DAA9BF2" w:rsidR="00D93A23" w:rsidRPr="0064106B"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w:t>
            </w:r>
          </w:p>
        </w:tc>
        <w:tc>
          <w:tcPr>
            <w:tcW w:w="1111" w:type="pct"/>
            <w:gridSpan w:val="3"/>
            <w:shd w:val="clear" w:color="auto" w:fill="CECECE" w:themeFill="background2" w:themeFillShade="E6"/>
          </w:tcPr>
          <w:p w14:paraId="64626620" w14:textId="4EC0CAA3" w:rsidR="00D93A23" w:rsidRPr="0064106B"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12%</w:t>
            </w:r>
          </w:p>
        </w:tc>
        <w:tc>
          <w:tcPr>
            <w:tcW w:w="1033" w:type="pct"/>
            <w:shd w:val="clear" w:color="auto" w:fill="CECECE" w:themeFill="background2" w:themeFillShade="E6"/>
          </w:tcPr>
          <w:p w14:paraId="2DF4B32A" w14:textId="54694016" w:rsidR="00D93A23" w:rsidRPr="0064106B" w:rsidRDefault="001A6034" w:rsidP="00D93A23">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7</w:t>
            </w:r>
            <w:r w:rsidR="00D93A23">
              <w:t>%</w:t>
            </w:r>
          </w:p>
        </w:tc>
      </w:tr>
      <w:tr w:rsidR="00255B78" w:rsidRPr="00984B05" w14:paraId="2CB2BEFD"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3571A3"/>
          </w:tcPr>
          <w:p w14:paraId="1C4222CA" w14:textId="76DA0A47" w:rsidR="00255B78" w:rsidRPr="009A0314" w:rsidRDefault="009A0314" w:rsidP="00C426F5">
            <w:pPr>
              <w:keepNext/>
              <w:spacing w:after="0" w:line="240" w:lineRule="auto"/>
              <w:jc w:val="left"/>
              <w:rPr>
                <w:b/>
                <w:color w:val="FFFFFF" w:themeColor="background1"/>
                <w:sz w:val="20"/>
                <w:szCs w:val="20"/>
              </w:rPr>
            </w:pPr>
            <w:r>
              <w:rPr>
                <w:b/>
                <w:color w:val="FFFFFF" w:themeColor="background1"/>
              </w:rPr>
              <w:t>Volume (ft</w:t>
            </w:r>
            <w:r>
              <w:rPr>
                <w:b/>
                <w:color w:val="FFFFFF" w:themeColor="background1"/>
                <w:vertAlign w:val="superscript"/>
              </w:rPr>
              <w:t>3</w:t>
            </w:r>
            <w:r>
              <w:rPr>
                <w:b/>
                <w:color w:val="FFFFFF" w:themeColor="background1"/>
              </w:rPr>
              <w:t>)</w:t>
            </w:r>
          </w:p>
        </w:tc>
        <w:tc>
          <w:tcPr>
            <w:tcW w:w="1111" w:type="pct"/>
            <w:shd w:val="clear" w:color="auto" w:fill="3571A3"/>
          </w:tcPr>
          <w:p w14:paraId="303D6E95" w14:textId="45C777F8" w:rsidR="00255B78" w:rsidRPr="00984B05" w:rsidRDefault="00552AAE" w:rsidP="00C426F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Custom</w:t>
            </w:r>
          </w:p>
        </w:tc>
        <w:tc>
          <w:tcPr>
            <w:tcW w:w="1111" w:type="pct"/>
            <w:gridSpan w:val="3"/>
            <w:shd w:val="clear" w:color="auto" w:fill="3571A3"/>
          </w:tcPr>
          <w:p w14:paraId="3FC823BE" w14:textId="0000398C" w:rsidR="00255B78" w:rsidRPr="00984B05" w:rsidRDefault="00552AAE" w:rsidP="00C426F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Spec</w:t>
            </w:r>
          </w:p>
        </w:tc>
        <w:tc>
          <w:tcPr>
            <w:tcW w:w="1033" w:type="pct"/>
            <w:shd w:val="clear" w:color="auto" w:fill="3571A3"/>
          </w:tcPr>
          <w:p w14:paraId="7C101326" w14:textId="090B571E" w:rsidR="00255B78" w:rsidRPr="00984B05" w:rsidRDefault="00552AAE" w:rsidP="00C426F5">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Statewide</w:t>
            </w:r>
          </w:p>
        </w:tc>
      </w:tr>
      <w:tr w:rsidR="009A0314" w:rsidRPr="0064106B" w14:paraId="4276548B"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tcPr>
          <w:p w14:paraId="43A3C262" w14:textId="10D3741C" w:rsidR="009A0314" w:rsidRPr="0064106B" w:rsidRDefault="009A0314" w:rsidP="009A0314">
            <w:pPr>
              <w:keepNext/>
              <w:spacing w:after="0" w:line="240" w:lineRule="auto"/>
              <w:jc w:val="left"/>
              <w:rPr>
                <w:sz w:val="20"/>
                <w:szCs w:val="20"/>
              </w:rPr>
            </w:pPr>
            <w:r w:rsidRPr="0064106B">
              <w:rPr>
                <w:sz w:val="20"/>
                <w:szCs w:val="20"/>
              </w:rPr>
              <w:t>n</w:t>
            </w:r>
          </w:p>
        </w:tc>
        <w:tc>
          <w:tcPr>
            <w:tcW w:w="1111" w:type="pct"/>
          </w:tcPr>
          <w:p w14:paraId="7C6505D6" w14:textId="091BC412" w:rsidR="009A0314" w:rsidRPr="0064106B" w:rsidRDefault="002D3C58"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p>
        </w:tc>
        <w:tc>
          <w:tcPr>
            <w:tcW w:w="1111" w:type="pct"/>
            <w:gridSpan w:val="3"/>
          </w:tcPr>
          <w:p w14:paraId="4A9DD395" w14:textId="1CC00C51" w:rsidR="009A0314" w:rsidRPr="0064106B" w:rsidRDefault="002D3C58"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33" w:type="pct"/>
          </w:tcPr>
          <w:p w14:paraId="23CAEA40" w14:textId="74C405EE" w:rsidR="009A0314" w:rsidRPr="0064106B" w:rsidRDefault="002D3C58" w:rsidP="009A031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14</w:t>
            </w:r>
          </w:p>
        </w:tc>
      </w:tr>
      <w:tr w:rsidR="009A0314" w:rsidRPr="0064106B" w14:paraId="2D95C2D9"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50961E07" w14:textId="1B1A11BE" w:rsidR="009A0314" w:rsidRPr="0064106B" w:rsidRDefault="009A0314" w:rsidP="009A0314">
            <w:pPr>
              <w:keepNext/>
              <w:spacing w:after="0" w:line="240" w:lineRule="auto"/>
              <w:jc w:val="left"/>
              <w:rPr>
                <w:sz w:val="20"/>
                <w:szCs w:val="20"/>
              </w:rPr>
            </w:pPr>
            <w:r>
              <w:rPr>
                <w:sz w:val="20"/>
                <w:szCs w:val="20"/>
              </w:rPr>
              <w:t>&gt;25</w:t>
            </w:r>
          </w:p>
        </w:tc>
        <w:tc>
          <w:tcPr>
            <w:tcW w:w="1111" w:type="pct"/>
            <w:shd w:val="clear" w:color="auto" w:fill="CECECE" w:themeFill="background2" w:themeFillShade="E6"/>
          </w:tcPr>
          <w:p w14:paraId="2A0AE1F7" w14:textId="50C4257F" w:rsidR="009A0314" w:rsidRPr="0064106B" w:rsidRDefault="002D3C58"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r w:rsidR="009A0314" w:rsidRPr="0064106B">
              <w:t>%</w:t>
            </w:r>
          </w:p>
        </w:tc>
        <w:tc>
          <w:tcPr>
            <w:tcW w:w="1111" w:type="pct"/>
            <w:gridSpan w:val="3"/>
            <w:shd w:val="clear" w:color="auto" w:fill="CECECE" w:themeFill="background2" w:themeFillShade="E6"/>
          </w:tcPr>
          <w:p w14:paraId="7E8B7806" w14:textId="22000FA3" w:rsidR="009A0314" w:rsidRPr="0064106B" w:rsidRDefault="00D93A23"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64106B">
              <w:t>1</w:t>
            </w:r>
            <w:r w:rsidR="004A1806">
              <w:t>3</w:t>
            </w:r>
            <w:r w:rsidR="009A0314" w:rsidRPr="0064106B">
              <w:t>%</w:t>
            </w:r>
          </w:p>
        </w:tc>
        <w:tc>
          <w:tcPr>
            <w:tcW w:w="1033" w:type="pct"/>
            <w:shd w:val="clear" w:color="auto" w:fill="CECECE" w:themeFill="background2" w:themeFillShade="E6"/>
          </w:tcPr>
          <w:p w14:paraId="47888054" w14:textId="771EB69D" w:rsidR="009A0314" w:rsidRPr="0064106B" w:rsidRDefault="00444A93" w:rsidP="009A031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7</w:t>
            </w:r>
            <w:r w:rsidR="009A0314">
              <w:t>%</w:t>
            </w:r>
          </w:p>
        </w:tc>
      </w:tr>
      <w:tr w:rsidR="009A0314" w:rsidRPr="0064106B" w14:paraId="2815F3BA"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tcPr>
          <w:p w14:paraId="6560D2AD" w14:textId="56EF470F" w:rsidR="009A0314" w:rsidRPr="0064106B" w:rsidRDefault="00474BC9" w:rsidP="009A0314">
            <w:pPr>
              <w:keepNext/>
              <w:spacing w:after="0" w:line="240" w:lineRule="auto"/>
              <w:jc w:val="left"/>
              <w:rPr>
                <w:sz w:val="20"/>
                <w:szCs w:val="20"/>
              </w:rPr>
            </w:pPr>
            <w:r>
              <w:rPr>
                <w:sz w:val="20"/>
                <w:szCs w:val="20"/>
              </w:rPr>
              <w:t>9</w:t>
            </w:r>
            <w:r w:rsidR="009A0314">
              <w:rPr>
                <w:sz w:val="20"/>
                <w:szCs w:val="20"/>
              </w:rPr>
              <w:t xml:space="preserve"> to </w:t>
            </w:r>
            <w:r w:rsidR="002B75FB">
              <w:rPr>
                <w:sz w:val="20"/>
                <w:szCs w:val="20"/>
              </w:rPr>
              <w:t>25</w:t>
            </w:r>
          </w:p>
        </w:tc>
        <w:tc>
          <w:tcPr>
            <w:tcW w:w="1111" w:type="pct"/>
          </w:tcPr>
          <w:p w14:paraId="4E7F1A80" w14:textId="47625E2E" w:rsidR="009A0314" w:rsidRPr="0064106B" w:rsidRDefault="005320A3"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w:t>
            </w:r>
            <w:r w:rsidR="009A0314" w:rsidRPr="0064106B">
              <w:t>%</w:t>
            </w:r>
          </w:p>
        </w:tc>
        <w:tc>
          <w:tcPr>
            <w:tcW w:w="1111" w:type="pct"/>
            <w:gridSpan w:val="3"/>
          </w:tcPr>
          <w:p w14:paraId="7D2890AA" w14:textId="637407E9" w:rsidR="009A0314" w:rsidRPr="0064106B" w:rsidRDefault="009927E5"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w:t>
            </w:r>
            <w:r w:rsidR="00DF5C3F">
              <w:t>9</w:t>
            </w:r>
            <w:r w:rsidR="009A0314" w:rsidRPr="0064106B">
              <w:t>%</w:t>
            </w:r>
          </w:p>
        </w:tc>
        <w:tc>
          <w:tcPr>
            <w:tcW w:w="1033" w:type="pct"/>
          </w:tcPr>
          <w:p w14:paraId="1842C6BE" w14:textId="37A57565" w:rsidR="009A0314" w:rsidRPr="0064106B" w:rsidRDefault="003523EE" w:rsidP="009A031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3</w:t>
            </w:r>
            <w:r w:rsidR="00857B76">
              <w:t>6</w:t>
            </w:r>
            <w:r w:rsidR="009A0314">
              <w:t>%</w:t>
            </w:r>
          </w:p>
        </w:tc>
      </w:tr>
      <w:tr w:rsidR="009A0314" w:rsidRPr="0064106B" w14:paraId="61A80897"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6D33E4AF" w14:textId="76BC5D68" w:rsidR="009A0314" w:rsidRPr="0064106B" w:rsidRDefault="009A0314" w:rsidP="009A0314">
            <w:pPr>
              <w:keepNext/>
              <w:spacing w:after="0" w:line="240" w:lineRule="auto"/>
              <w:jc w:val="left"/>
              <w:rPr>
                <w:sz w:val="20"/>
                <w:szCs w:val="20"/>
              </w:rPr>
            </w:pPr>
            <w:r>
              <w:rPr>
                <w:sz w:val="20"/>
                <w:szCs w:val="20"/>
              </w:rPr>
              <w:t>&lt;</w:t>
            </w:r>
            <w:r w:rsidR="00474BC9">
              <w:rPr>
                <w:sz w:val="20"/>
                <w:szCs w:val="20"/>
              </w:rPr>
              <w:t>9</w:t>
            </w:r>
          </w:p>
        </w:tc>
        <w:tc>
          <w:tcPr>
            <w:tcW w:w="1111" w:type="pct"/>
            <w:shd w:val="clear" w:color="auto" w:fill="CECECE" w:themeFill="background2" w:themeFillShade="E6"/>
          </w:tcPr>
          <w:p w14:paraId="7AD8FDAA" w14:textId="5A67DD79" w:rsidR="009A0314" w:rsidRPr="0064106B" w:rsidRDefault="00552AAE"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r w:rsidR="006E59F1">
              <w:t>3</w:t>
            </w:r>
            <w:r w:rsidR="009A0314" w:rsidRPr="0064106B">
              <w:t>%</w:t>
            </w:r>
          </w:p>
        </w:tc>
        <w:tc>
          <w:tcPr>
            <w:tcW w:w="1111" w:type="pct"/>
            <w:gridSpan w:val="3"/>
            <w:shd w:val="clear" w:color="auto" w:fill="CECECE" w:themeFill="background2" w:themeFillShade="E6"/>
          </w:tcPr>
          <w:p w14:paraId="718858C4" w14:textId="6C00B6C0" w:rsidR="009A0314" w:rsidRPr="0064106B" w:rsidRDefault="00552AAE"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4A1806">
              <w:t>8</w:t>
            </w:r>
            <w:r w:rsidR="009A0314" w:rsidRPr="0064106B">
              <w:t>%</w:t>
            </w:r>
          </w:p>
        </w:tc>
        <w:tc>
          <w:tcPr>
            <w:tcW w:w="1033" w:type="pct"/>
            <w:shd w:val="clear" w:color="auto" w:fill="CECECE" w:themeFill="background2" w:themeFillShade="E6"/>
          </w:tcPr>
          <w:p w14:paraId="16C25AB5" w14:textId="1DEF0657" w:rsidR="009A0314" w:rsidRPr="0064106B" w:rsidRDefault="003523EE" w:rsidP="009A031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w:t>
            </w:r>
            <w:r w:rsidR="00857B76">
              <w:t>7</w:t>
            </w:r>
            <w:r w:rsidR="009A0314">
              <w:t>%</w:t>
            </w:r>
          </w:p>
        </w:tc>
      </w:tr>
      <w:tr w:rsidR="001A52D0" w:rsidRPr="00004E6C" w14:paraId="4D12592A"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3571A3"/>
          </w:tcPr>
          <w:p w14:paraId="156F6142" w14:textId="68EE7682" w:rsidR="001A52D0" w:rsidRPr="00984B05" w:rsidRDefault="00954A04" w:rsidP="00984B05">
            <w:pPr>
              <w:keepNext/>
              <w:spacing w:after="0" w:line="240" w:lineRule="auto"/>
              <w:jc w:val="left"/>
              <w:rPr>
                <w:b/>
                <w:color w:val="FFFFFF" w:themeColor="background1"/>
                <w:sz w:val="20"/>
                <w:szCs w:val="20"/>
              </w:rPr>
            </w:pPr>
            <w:r w:rsidRPr="00984B05">
              <w:rPr>
                <w:b/>
                <w:color w:val="FFFFFF" w:themeColor="background1"/>
              </w:rPr>
              <w:t>Configuration</w:t>
            </w:r>
          </w:p>
        </w:tc>
        <w:tc>
          <w:tcPr>
            <w:tcW w:w="1111" w:type="pct"/>
            <w:shd w:val="clear" w:color="auto" w:fill="3571A3"/>
          </w:tcPr>
          <w:p w14:paraId="6CF2D161" w14:textId="2368A410" w:rsidR="001A52D0" w:rsidRPr="00984B05" w:rsidRDefault="004E0C56" w:rsidP="001628A9">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Custom</w:t>
            </w:r>
          </w:p>
        </w:tc>
        <w:tc>
          <w:tcPr>
            <w:tcW w:w="1111" w:type="pct"/>
            <w:gridSpan w:val="3"/>
            <w:shd w:val="clear" w:color="auto" w:fill="3571A3"/>
          </w:tcPr>
          <w:p w14:paraId="3A575D1E" w14:textId="547548AC" w:rsidR="001A52D0" w:rsidRPr="00984B05" w:rsidRDefault="004E0C56" w:rsidP="001628A9">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Spec</w:t>
            </w:r>
          </w:p>
        </w:tc>
        <w:tc>
          <w:tcPr>
            <w:tcW w:w="1033" w:type="pct"/>
            <w:shd w:val="clear" w:color="auto" w:fill="3571A3"/>
          </w:tcPr>
          <w:p w14:paraId="449C0A82" w14:textId="05953C18" w:rsidR="001A52D0" w:rsidRPr="00984B05" w:rsidRDefault="004E0C56" w:rsidP="001628A9">
            <w:pPr>
              <w:pStyle w:val="Tablecenter"/>
              <w:spacing w:line="240" w:lineRule="auto"/>
              <w:cnfStyle w:val="000000010000" w:firstRow="0" w:lastRow="0" w:firstColumn="0" w:lastColumn="0" w:oddVBand="0" w:evenVBand="0" w:oddHBand="0" w:evenHBand="1" w:firstRowFirstColumn="0" w:firstRowLastColumn="0" w:lastRowFirstColumn="0" w:lastRowLastColumn="0"/>
              <w:rPr>
                <w:b/>
                <w:color w:val="FFFFFF" w:themeColor="background1"/>
              </w:rPr>
            </w:pPr>
            <w:r>
              <w:rPr>
                <w:b/>
                <w:color w:val="FFFFFF" w:themeColor="background1"/>
              </w:rPr>
              <w:t>Statewide</w:t>
            </w:r>
          </w:p>
        </w:tc>
      </w:tr>
      <w:tr w:rsidR="001A52D0" w:rsidRPr="001E4E2C" w14:paraId="6DEA2EF5"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53F36D6F" w14:textId="77777777" w:rsidR="001A52D0" w:rsidRPr="0064106B" w:rsidRDefault="001A52D0" w:rsidP="00984B05">
            <w:pPr>
              <w:keepNext/>
              <w:spacing w:after="0" w:line="240" w:lineRule="auto"/>
              <w:jc w:val="left"/>
              <w:rPr>
                <w:sz w:val="20"/>
                <w:szCs w:val="20"/>
              </w:rPr>
            </w:pPr>
            <w:r w:rsidRPr="0064106B">
              <w:rPr>
                <w:sz w:val="20"/>
                <w:szCs w:val="20"/>
              </w:rPr>
              <w:t>n</w:t>
            </w:r>
          </w:p>
        </w:tc>
        <w:tc>
          <w:tcPr>
            <w:tcW w:w="1111" w:type="pct"/>
            <w:shd w:val="clear" w:color="auto" w:fill="CECECE" w:themeFill="background2" w:themeFillShade="E6"/>
          </w:tcPr>
          <w:p w14:paraId="3CBA189C" w14:textId="2C44C46B" w:rsidR="001A52D0" w:rsidRPr="0064106B" w:rsidRDefault="004E0C56" w:rsidP="001628A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w:t>
            </w:r>
          </w:p>
        </w:tc>
        <w:tc>
          <w:tcPr>
            <w:tcW w:w="1111" w:type="pct"/>
            <w:gridSpan w:val="3"/>
            <w:shd w:val="clear" w:color="auto" w:fill="CECECE" w:themeFill="background2" w:themeFillShade="E6"/>
          </w:tcPr>
          <w:p w14:paraId="4A4EF7FB" w14:textId="7F5487C3" w:rsidR="001A52D0" w:rsidRPr="0064106B" w:rsidRDefault="004E0C56" w:rsidP="001628A9">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8</w:t>
            </w:r>
          </w:p>
        </w:tc>
        <w:tc>
          <w:tcPr>
            <w:tcW w:w="1033" w:type="pct"/>
            <w:shd w:val="clear" w:color="auto" w:fill="CECECE" w:themeFill="background2" w:themeFillShade="E6"/>
          </w:tcPr>
          <w:p w14:paraId="528C33D2" w14:textId="3E2AE2BC" w:rsidR="001A52D0" w:rsidRPr="0064106B" w:rsidRDefault="004E0C56" w:rsidP="001628A9">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14</w:t>
            </w:r>
          </w:p>
        </w:tc>
      </w:tr>
      <w:tr w:rsidR="001A52D0" w:rsidRPr="00004E6C" w14:paraId="0936D559"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tcPr>
          <w:p w14:paraId="4C186A95" w14:textId="4A1EFAC1" w:rsidR="001A52D0" w:rsidRPr="0064106B" w:rsidRDefault="00954A04" w:rsidP="00984B05">
            <w:pPr>
              <w:keepNext/>
              <w:spacing w:after="0" w:line="240" w:lineRule="auto"/>
              <w:jc w:val="left"/>
              <w:rPr>
                <w:sz w:val="20"/>
                <w:szCs w:val="20"/>
              </w:rPr>
            </w:pPr>
            <w:r w:rsidRPr="0064106B">
              <w:rPr>
                <w:sz w:val="20"/>
                <w:szCs w:val="20"/>
              </w:rPr>
              <w:t>Chest</w:t>
            </w:r>
          </w:p>
        </w:tc>
        <w:tc>
          <w:tcPr>
            <w:tcW w:w="1111" w:type="pct"/>
          </w:tcPr>
          <w:p w14:paraId="5FBDC073" w14:textId="6A145CCC" w:rsidR="001A52D0" w:rsidRPr="0064106B" w:rsidRDefault="004E0C56" w:rsidP="001628A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33</w:t>
            </w:r>
            <w:r w:rsidR="001A52D0" w:rsidRPr="0064106B">
              <w:t>%</w:t>
            </w:r>
          </w:p>
        </w:tc>
        <w:tc>
          <w:tcPr>
            <w:tcW w:w="1111" w:type="pct"/>
            <w:gridSpan w:val="3"/>
          </w:tcPr>
          <w:p w14:paraId="0D8CF251" w14:textId="13ECFC0D" w:rsidR="001A52D0" w:rsidRPr="0064106B" w:rsidRDefault="004E0C56" w:rsidP="001628A9">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50</w:t>
            </w:r>
            <w:r w:rsidR="001A52D0" w:rsidRPr="0064106B">
              <w:t>%</w:t>
            </w:r>
          </w:p>
        </w:tc>
        <w:tc>
          <w:tcPr>
            <w:tcW w:w="1033" w:type="pct"/>
          </w:tcPr>
          <w:p w14:paraId="7338CE89" w14:textId="721CB8BB" w:rsidR="001A52D0" w:rsidRPr="0064106B" w:rsidRDefault="004E0C56" w:rsidP="001628A9">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43$</w:t>
            </w:r>
          </w:p>
        </w:tc>
      </w:tr>
      <w:tr w:rsidR="009A0314" w:rsidRPr="0064106B" w14:paraId="3F348ABD"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6FF225D6" w14:textId="6F8702CB" w:rsidR="009A0314" w:rsidRPr="0064106B" w:rsidRDefault="009A0314" w:rsidP="009A0314">
            <w:pPr>
              <w:keepNext/>
              <w:spacing w:after="0" w:line="240" w:lineRule="auto"/>
              <w:jc w:val="left"/>
              <w:rPr>
                <w:sz w:val="20"/>
                <w:szCs w:val="20"/>
              </w:rPr>
            </w:pPr>
            <w:r>
              <w:rPr>
                <w:sz w:val="20"/>
                <w:szCs w:val="20"/>
              </w:rPr>
              <w:t>Upright</w:t>
            </w:r>
          </w:p>
        </w:tc>
        <w:tc>
          <w:tcPr>
            <w:tcW w:w="1111" w:type="pct"/>
            <w:shd w:val="clear" w:color="auto" w:fill="CECECE" w:themeFill="background2" w:themeFillShade="E6"/>
          </w:tcPr>
          <w:p w14:paraId="37A27C80" w14:textId="0BEE38A4" w:rsidR="009A0314" w:rsidRPr="0064106B" w:rsidRDefault="004E0C56"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67</w:t>
            </w:r>
            <w:r w:rsidR="009A0314">
              <w:t>%</w:t>
            </w:r>
          </w:p>
        </w:tc>
        <w:tc>
          <w:tcPr>
            <w:tcW w:w="1111" w:type="pct"/>
            <w:gridSpan w:val="3"/>
            <w:shd w:val="clear" w:color="auto" w:fill="CECECE" w:themeFill="background2" w:themeFillShade="E6"/>
          </w:tcPr>
          <w:p w14:paraId="6F8F1AC8" w14:textId="0016EAFD" w:rsidR="009A0314" w:rsidRPr="0064106B" w:rsidRDefault="004E0C56" w:rsidP="009A0314">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50</w:t>
            </w:r>
            <w:r w:rsidR="009A0314">
              <w:t>%</w:t>
            </w:r>
          </w:p>
        </w:tc>
        <w:tc>
          <w:tcPr>
            <w:tcW w:w="1033" w:type="pct"/>
            <w:shd w:val="clear" w:color="auto" w:fill="CECECE" w:themeFill="background2" w:themeFillShade="E6"/>
          </w:tcPr>
          <w:p w14:paraId="60035427" w14:textId="0C918C23" w:rsidR="009A0314" w:rsidRPr="0064106B" w:rsidRDefault="004E0C56" w:rsidP="009A0314">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57</w:t>
            </w:r>
            <w:r w:rsidR="009A0314">
              <w:t>%</w:t>
            </w:r>
          </w:p>
        </w:tc>
      </w:tr>
      <w:tr w:rsidR="00B83AFD" w:rsidRPr="0064106B" w14:paraId="42D894C6"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5" w:type="pct"/>
            <w:gridSpan w:val="2"/>
            <w:shd w:val="clear" w:color="auto" w:fill="CECECE" w:themeFill="background2" w:themeFillShade="E6"/>
          </w:tcPr>
          <w:p w14:paraId="6544F61B" w14:textId="77777777" w:rsidR="00B83AFD" w:rsidRDefault="00B83AFD" w:rsidP="009A0314">
            <w:pPr>
              <w:keepNext/>
              <w:spacing w:after="0" w:line="240" w:lineRule="auto"/>
              <w:jc w:val="left"/>
              <w:rPr>
                <w:sz w:val="20"/>
                <w:szCs w:val="20"/>
              </w:rPr>
            </w:pPr>
          </w:p>
        </w:tc>
        <w:tc>
          <w:tcPr>
            <w:tcW w:w="1111" w:type="pct"/>
            <w:shd w:val="clear" w:color="auto" w:fill="CECECE" w:themeFill="background2" w:themeFillShade="E6"/>
          </w:tcPr>
          <w:p w14:paraId="21A24DEA" w14:textId="77777777" w:rsidR="00B83AFD" w:rsidRDefault="00B83AFD"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p>
        </w:tc>
        <w:tc>
          <w:tcPr>
            <w:tcW w:w="1111" w:type="pct"/>
            <w:gridSpan w:val="3"/>
            <w:shd w:val="clear" w:color="auto" w:fill="CECECE" w:themeFill="background2" w:themeFillShade="E6"/>
          </w:tcPr>
          <w:p w14:paraId="6A93D742" w14:textId="77777777" w:rsidR="00B83AFD" w:rsidRDefault="00B83AFD" w:rsidP="009A0314">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p>
        </w:tc>
        <w:tc>
          <w:tcPr>
            <w:tcW w:w="1033" w:type="pct"/>
            <w:shd w:val="clear" w:color="auto" w:fill="CECECE" w:themeFill="background2" w:themeFillShade="E6"/>
          </w:tcPr>
          <w:p w14:paraId="44B5E33B" w14:textId="77777777" w:rsidR="00B83AFD" w:rsidRDefault="00B83AFD" w:rsidP="009A0314">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p>
        </w:tc>
      </w:tr>
      <w:tr w:rsidR="005847AE" w:rsidRPr="00004E6C" w14:paraId="085CA427"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3571A3"/>
          </w:tcPr>
          <w:p w14:paraId="1CA39959" w14:textId="14E702C0" w:rsidR="005847AE" w:rsidRPr="00FF2C41" w:rsidRDefault="005847AE" w:rsidP="000D40FA">
            <w:pPr>
              <w:keepNext/>
              <w:spacing w:after="0" w:line="240" w:lineRule="auto"/>
              <w:jc w:val="left"/>
              <w:rPr>
                <w:b/>
                <w:color w:val="FFFFFF" w:themeColor="background1"/>
                <w:sz w:val="20"/>
                <w:szCs w:val="20"/>
              </w:rPr>
            </w:pPr>
            <w:r w:rsidRPr="005847AE">
              <w:rPr>
                <w:b/>
                <w:color w:val="FFFFFF" w:themeColor="background1"/>
              </w:rPr>
              <w:t>kWh</w:t>
            </w:r>
          </w:p>
        </w:tc>
        <w:tc>
          <w:tcPr>
            <w:tcW w:w="1169" w:type="pct"/>
            <w:gridSpan w:val="3"/>
            <w:shd w:val="clear" w:color="auto" w:fill="3571A3"/>
          </w:tcPr>
          <w:p w14:paraId="4B3E9C43" w14:textId="78FB435F" w:rsidR="005847AE" w:rsidRPr="00FF2C41" w:rsidRDefault="00D93A23"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Custom</w:t>
            </w:r>
          </w:p>
        </w:tc>
        <w:tc>
          <w:tcPr>
            <w:tcW w:w="1018" w:type="pct"/>
            <w:shd w:val="clear" w:color="auto" w:fill="3571A3"/>
          </w:tcPr>
          <w:p w14:paraId="3BFD8145" w14:textId="25FE80ED" w:rsidR="005847AE" w:rsidRPr="00FF2C41" w:rsidRDefault="00D93A23"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Spec</w:t>
            </w:r>
          </w:p>
        </w:tc>
        <w:tc>
          <w:tcPr>
            <w:tcW w:w="1091" w:type="pct"/>
            <w:gridSpan w:val="2"/>
            <w:shd w:val="clear" w:color="auto" w:fill="3571A3"/>
          </w:tcPr>
          <w:p w14:paraId="0755001F" w14:textId="2C45E6F1" w:rsidR="005847AE" w:rsidRPr="00FF2C41" w:rsidRDefault="00D93A23" w:rsidP="000D40FA">
            <w:pPr>
              <w:pStyle w:val="Tablecente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Statewide</w:t>
            </w:r>
          </w:p>
        </w:tc>
      </w:tr>
      <w:tr w:rsidR="005847AE" w:rsidRPr="005E557F" w14:paraId="3C9990D4" w14:textId="77777777" w:rsidTr="004E0C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tcPr>
          <w:p w14:paraId="65121BD2" w14:textId="77777777" w:rsidR="005847AE" w:rsidRPr="005E557F" w:rsidRDefault="005847AE" w:rsidP="000D40FA">
            <w:pPr>
              <w:keepNext/>
              <w:spacing w:after="0" w:line="240" w:lineRule="auto"/>
              <w:jc w:val="left"/>
              <w:rPr>
                <w:sz w:val="20"/>
                <w:szCs w:val="20"/>
              </w:rPr>
            </w:pPr>
            <w:r w:rsidRPr="005E557F">
              <w:rPr>
                <w:sz w:val="20"/>
                <w:szCs w:val="20"/>
              </w:rPr>
              <w:t>n</w:t>
            </w:r>
          </w:p>
        </w:tc>
        <w:tc>
          <w:tcPr>
            <w:tcW w:w="1169" w:type="pct"/>
            <w:gridSpan w:val="3"/>
          </w:tcPr>
          <w:p w14:paraId="02C23537" w14:textId="294459D9"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p>
        </w:tc>
        <w:tc>
          <w:tcPr>
            <w:tcW w:w="1018" w:type="pct"/>
          </w:tcPr>
          <w:p w14:paraId="6F801E00" w14:textId="47AB0A62"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8</w:t>
            </w:r>
          </w:p>
        </w:tc>
        <w:tc>
          <w:tcPr>
            <w:tcW w:w="1091" w:type="pct"/>
            <w:gridSpan w:val="2"/>
          </w:tcPr>
          <w:p w14:paraId="210BC77C" w14:textId="4FA4ACD2" w:rsidR="005847AE" w:rsidRPr="005E557F" w:rsidRDefault="00D93A23"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14</w:t>
            </w:r>
          </w:p>
        </w:tc>
      </w:tr>
      <w:tr w:rsidR="005847AE" w:rsidRPr="005E557F" w14:paraId="02212B4E"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CECECE" w:themeFill="background2" w:themeFillShade="E6"/>
          </w:tcPr>
          <w:p w14:paraId="6A55E3EA" w14:textId="77777777" w:rsidR="005847AE" w:rsidRPr="005E557F" w:rsidRDefault="005847AE" w:rsidP="000D40FA">
            <w:pPr>
              <w:keepNext/>
              <w:spacing w:after="0" w:line="240" w:lineRule="auto"/>
              <w:jc w:val="left"/>
              <w:rPr>
                <w:sz w:val="20"/>
                <w:szCs w:val="20"/>
              </w:rPr>
            </w:pPr>
            <w:r w:rsidRPr="005E557F">
              <w:rPr>
                <w:sz w:val="20"/>
                <w:szCs w:val="20"/>
              </w:rPr>
              <w:t>Mean</w:t>
            </w:r>
          </w:p>
        </w:tc>
        <w:tc>
          <w:tcPr>
            <w:tcW w:w="1169" w:type="pct"/>
            <w:gridSpan w:val="3"/>
            <w:shd w:val="clear" w:color="auto" w:fill="CECECE" w:themeFill="background2" w:themeFillShade="E6"/>
          </w:tcPr>
          <w:p w14:paraId="7C156C1C" w14:textId="276B9380"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369</w:t>
            </w:r>
          </w:p>
        </w:tc>
        <w:tc>
          <w:tcPr>
            <w:tcW w:w="1018" w:type="pct"/>
            <w:shd w:val="clear" w:color="auto" w:fill="CECECE" w:themeFill="background2" w:themeFillShade="E6"/>
          </w:tcPr>
          <w:p w14:paraId="5CE161C9" w14:textId="6C165872"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377</w:t>
            </w:r>
          </w:p>
        </w:tc>
        <w:tc>
          <w:tcPr>
            <w:tcW w:w="1091" w:type="pct"/>
            <w:gridSpan w:val="2"/>
            <w:shd w:val="clear" w:color="auto" w:fill="CECECE" w:themeFill="background2" w:themeFillShade="E6"/>
          </w:tcPr>
          <w:p w14:paraId="4D714059" w14:textId="51D180C6" w:rsidR="005847AE" w:rsidRPr="005E557F" w:rsidRDefault="00D93A23"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374</w:t>
            </w:r>
          </w:p>
        </w:tc>
      </w:tr>
      <w:tr w:rsidR="005847AE" w:rsidRPr="005E557F" w14:paraId="4C7D1DBB" w14:textId="77777777" w:rsidTr="004E0C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tcPr>
          <w:p w14:paraId="4D870549" w14:textId="77777777" w:rsidR="005847AE" w:rsidRPr="005E557F" w:rsidRDefault="005847AE" w:rsidP="000D40FA">
            <w:pPr>
              <w:keepNext/>
              <w:spacing w:after="0" w:line="240" w:lineRule="auto"/>
              <w:jc w:val="left"/>
              <w:rPr>
                <w:sz w:val="20"/>
                <w:szCs w:val="20"/>
              </w:rPr>
            </w:pPr>
            <w:r w:rsidRPr="005E557F">
              <w:rPr>
                <w:sz w:val="20"/>
                <w:szCs w:val="20"/>
              </w:rPr>
              <w:t>Min</w:t>
            </w:r>
          </w:p>
        </w:tc>
        <w:tc>
          <w:tcPr>
            <w:tcW w:w="1169" w:type="pct"/>
            <w:gridSpan w:val="3"/>
          </w:tcPr>
          <w:p w14:paraId="4FE292F8" w14:textId="429A88E4"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193</w:t>
            </w:r>
          </w:p>
        </w:tc>
        <w:tc>
          <w:tcPr>
            <w:tcW w:w="1018" w:type="pct"/>
          </w:tcPr>
          <w:p w14:paraId="422D0F95" w14:textId="72722A04"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216</w:t>
            </w:r>
          </w:p>
        </w:tc>
        <w:tc>
          <w:tcPr>
            <w:tcW w:w="1091" w:type="pct"/>
            <w:gridSpan w:val="2"/>
          </w:tcPr>
          <w:p w14:paraId="55BB98A6" w14:textId="65408DDB" w:rsidR="005847AE" w:rsidRPr="005E557F" w:rsidRDefault="00D93A23"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193</w:t>
            </w:r>
          </w:p>
        </w:tc>
      </w:tr>
      <w:tr w:rsidR="005847AE" w:rsidRPr="005E557F" w14:paraId="16CCB3D7"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CECECE" w:themeFill="background2" w:themeFillShade="E6"/>
          </w:tcPr>
          <w:p w14:paraId="76EA59EF" w14:textId="77777777" w:rsidR="005847AE" w:rsidRPr="005E557F" w:rsidRDefault="005847AE" w:rsidP="000D40FA">
            <w:pPr>
              <w:keepNext/>
              <w:spacing w:after="0" w:line="240" w:lineRule="auto"/>
              <w:jc w:val="left"/>
              <w:rPr>
                <w:sz w:val="20"/>
                <w:szCs w:val="20"/>
              </w:rPr>
            </w:pPr>
            <w:r w:rsidRPr="005E557F">
              <w:rPr>
                <w:sz w:val="20"/>
                <w:szCs w:val="20"/>
              </w:rPr>
              <w:t>Max</w:t>
            </w:r>
          </w:p>
        </w:tc>
        <w:tc>
          <w:tcPr>
            <w:tcW w:w="1169" w:type="pct"/>
            <w:gridSpan w:val="3"/>
            <w:shd w:val="clear" w:color="auto" w:fill="CECECE" w:themeFill="background2" w:themeFillShade="E6"/>
          </w:tcPr>
          <w:p w14:paraId="17891F36" w14:textId="2DC4DDDF"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690</w:t>
            </w:r>
          </w:p>
        </w:tc>
        <w:tc>
          <w:tcPr>
            <w:tcW w:w="1018" w:type="pct"/>
            <w:shd w:val="clear" w:color="auto" w:fill="CECECE" w:themeFill="background2" w:themeFillShade="E6"/>
          </w:tcPr>
          <w:p w14:paraId="027F17FD" w14:textId="4D151836"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557</w:t>
            </w:r>
          </w:p>
        </w:tc>
        <w:tc>
          <w:tcPr>
            <w:tcW w:w="1091" w:type="pct"/>
            <w:gridSpan w:val="2"/>
            <w:shd w:val="clear" w:color="auto" w:fill="CECECE" w:themeFill="background2" w:themeFillShade="E6"/>
          </w:tcPr>
          <w:p w14:paraId="60C7EF51" w14:textId="46C484BB" w:rsidR="005847AE" w:rsidRPr="005E557F" w:rsidRDefault="00D93A23"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690</w:t>
            </w:r>
          </w:p>
        </w:tc>
      </w:tr>
      <w:tr w:rsidR="005847AE" w:rsidRPr="005E557F" w14:paraId="3B2C9779" w14:textId="77777777" w:rsidTr="004E0C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tcPr>
          <w:p w14:paraId="461BFD5F" w14:textId="77777777" w:rsidR="005847AE" w:rsidRPr="005E557F" w:rsidRDefault="005847AE" w:rsidP="000D40FA">
            <w:pPr>
              <w:keepNext/>
              <w:spacing w:after="0" w:line="240" w:lineRule="auto"/>
              <w:jc w:val="left"/>
              <w:rPr>
                <w:sz w:val="20"/>
                <w:szCs w:val="20"/>
              </w:rPr>
            </w:pPr>
            <w:r w:rsidRPr="005E557F">
              <w:rPr>
                <w:sz w:val="20"/>
                <w:szCs w:val="20"/>
              </w:rPr>
              <w:t>Median</w:t>
            </w:r>
          </w:p>
        </w:tc>
        <w:tc>
          <w:tcPr>
            <w:tcW w:w="1169" w:type="pct"/>
            <w:gridSpan w:val="3"/>
          </w:tcPr>
          <w:p w14:paraId="3AD3FD2E" w14:textId="19127520"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258</w:t>
            </w:r>
          </w:p>
        </w:tc>
        <w:tc>
          <w:tcPr>
            <w:tcW w:w="1018" w:type="pct"/>
          </w:tcPr>
          <w:p w14:paraId="71A4951D" w14:textId="5ADA410C" w:rsidR="005847AE" w:rsidRPr="005E557F" w:rsidRDefault="00D93A23" w:rsidP="000D40FA">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424</w:t>
            </w:r>
          </w:p>
        </w:tc>
        <w:tc>
          <w:tcPr>
            <w:tcW w:w="1091" w:type="pct"/>
            <w:gridSpan w:val="2"/>
          </w:tcPr>
          <w:p w14:paraId="51F97DB5" w14:textId="577312EE" w:rsidR="005847AE" w:rsidRPr="005E557F" w:rsidRDefault="00D93A23" w:rsidP="000D40FA">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346</w:t>
            </w:r>
          </w:p>
        </w:tc>
      </w:tr>
      <w:tr w:rsidR="005847AE" w:rsidRPr="005E557F" w14:paraId="4C64E563"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CECECE" w:themeFill="background2" w:themeFillShade="E6"/>
          </w:tcPr>
          <w:p w14:paraId="38BBDF30" w14:textId="77777777" w:rsidR="005847AE" w:rsidRPr="005E557F" w:rsidRDefault="005847AE" w:rsidP="000D40FA">
            <w:pPr>
              <w:spacing w:after="0" w:line="240" w:lineRule="auto"/>
              <w:jc w:val="left"/>
              <w:rPr>
                <w:sz w:val="20"/>
                <w:szCs w:val="20"/>
              </w:rPr>
            </w:pPr>
            <w:r>
              <w:rPr>
                <w:sz w:val="20"/>
                <w:szCs w:val="20"/>
              </w:rPr>
              <w:t>Standard Deviation</w:t>
            </w:r>
          </w:p>
        </w:tc>
        <w:tc>
          <w:tcPr>
            <w:tcW w:w="1169" w:type="pct"/>
            <w:gridSpan w:val="3"/>
            <w:shd w:val="clear" w:color="auto" w:fill="CECECE" w:themeFill="background2" w:themeFillShade="E6"/>
          </w:tcPr>
          <w:p w14:paraId="1A6E134D" w14:textId="7B85985B"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223</w:t>
            </w:r>
          </w:p>
        </w:tc>
        <w:tc>
          <w:tcPr>
            <w:tcW w:w="1018" w:type="pct"/>
            <w:shd w:val="clear" w:color="auto" w:fill="CECECE" w:themeFill="background2" w:themeFillShade="E6"/>
          </w:tcPr>
          <w:p w14:paraId="0BE722CE" w14:textId="12625932" w:rsidR="005847AE" w:rsidRPr="005E557F" w:rsidRDefault="00D93A23" w:rsidP="000D40FA">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133</w:t>
            </w:r>
          </w:p>
        </w:tc>
        <w:tc>
          <w:tcPr>
            <w:tcW w:w="1091" w:type="pct"/>
            <w:gridSpan w:val="2"/>
            <w:shd w:val="clear" w:color="auto" w:fill="CECECE" w:themeFill="background2" w:themeFillShade="E6"/>
          </w:tcPr>
          <w:p w14:paraId="3D2EE44B" w14:textId="60E1FBF9" w:rsidR="005847AE" w:rsidRPr="005E557F" w:rsidRDefault="00D93A23" w:rsidP="000D40FA">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169</w:t>
            </w:r>
          </w:p>
        </w:tc>
      </w:tr>
      <w:tr w:rsidR="00D93A23" w:rsidRPr="005E557F" w14:paraId="0FE2D925" w14:textId="77777777" w:rsidTr="000F6D4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tcPr>
          <w:p w14:paraId="29635059" w14:textId="5625B479" w:rsidR="00D93A23" w:rsidRDefault="00D93A23" w:rsidP="00D93A23">
            <w:pPr>
              <w:spacing w:after="0" w:line="240" w:lineRule="auto"/>
              <w:jc w:val="left"/>
              <w:rPr>
                <w:sz w:val="20"/>
                <w:szCs w:val="20"/>
              </w:rPr>
            </w:pPr>
            <w:r>
              <w:rPr>
                <w:sz w:val="20"/>
                <w:szCs w:val="20"/>
              </w:rPr>
              <w:t>CV</w:t>
            </w:r>
          </w:p>
        </w:tc>
        <w:tc>
          <w:tcPr>
            <w:tcW w:w="1169" w:type="pct"/>
            <w:gridSpan w:val="3"/>
          </w:tcPr>
          <w:p w14:paraId="620E274B" w14:textId="20FBE0BE" w:rsidR="00D93A23"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0.60</w:t>
            </w:r>
          </w:p>
        </w:tc>
        <w:tc>
          <w:tcPr>
            <w:tcW w:w="1018" w:type="pct"/>
          </w:tcPr>
          <w:p w14:paraId="54065497" w14:textId="39F4B489" w:rsidR="00D93A23" w:rsidRDefault="00D93A23" w:rsidP="00D93A2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0.35</w:t>
            </w:r>
          </w:p>
        </w:tc>
        <w:tc>
          <w:tcPr>
            <w:tcW w:w="1091" w:type="pct"/>
            <w:gridSpan w:val="2"/>
          </w:tcPr>
          <w:p w14:paraId="11E817B9" w14:textId="7861D7C1" w:rsidR="00D93A23" w:rsidRDefault="00D93A23" w:rsidP="00D93A23">
            <w:pPr>
              <w:pStyle w:val="Tablecenter"/>
              <w:tabs>
                <w:tab w:val="center" w:pos="354"/>
              </w:tabs>
              <w:spacing w:line="240" w:lineRule="auto"/>
              <w:cnfStyle w:val="000000010000" w:firstRow="0" w:lastRow="0" w:firstColumn="0" w:lastColumn="0" w:oddVBand="0" w:evenVBand="0" w:oddHBand="0" w:evenHBand="1" w:firstRowFirstColumn="0" w:firstRowLastColumn="0" w:lastRowFirstColumn="0" w:lastRowLastColumn="0"/>
            </w:pPr>
            <w:r>
              <w:t>0.45</w:t>
            </w:r>
          </w:p>
        </w:tc>
      </w:tr>
      <w:tr w:rsidR="00D93A23" w:rsidRPr="005E557F" w14:paraId="29F846B8" w14:textId="77777777" w:rsidTr="004E0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2" w:type="pct"/>
            <w:shd w:val="clear" w:color="auto" w:fill="CECECE" w:themeFill="background2" w:themeFillShade="E6"/>
          </w:tcPr>
          <w:p w14:paraId="0CB1181E" w14:textId="65A7E0C3" w:rsidR="00D93A23" w:rsidRDefault="00D93A23" w:rsidP="00D93A23">
            <w:pPr>
              <w:spacing w:after="0" w:line="240" w:lineRule="auto"/>
              <w:jc w:val="left"/>
              <w:rPr>
                <w:sz w:val="20"/>
                <w:szCs w:val="20"/>
              </w:rPr>
            </w:pPr>
            <w:r>
              <w:rPr>
                <w:sz w:val="20"/>
                <w:szCs w:val="20"/>
              </w:rPr>
              <w:t>Conf. Int.</w:t>
            </w:r>
          </w:p>
        </w:tc>
        <w:tc>
          <w:tcPr>
            <w:tcW w:w="1169" w:type="pct"/>
            <w:gridSpan w:val="3"/>
            <w:shd w:val="clear" w:color="auto" w:fill="CECECE" w:themeFill="background2" w:themeFillShade="E6"/>
          </w:tcPr>
          <w:p w14:paraId="00F6E8CE" w14:textId="2CC07CD0" w:rsidR="00D93A23" w:rsidRDefault="00D93A2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(219, 518)</w:t>
            </w:r>
          </w:p>
        </w:tc>
        <w:tc>
          <w:tcPr>
            <w:tcW w:w="1018" w:type="pct"/>
            <w:shd w:val="clear" w:color="auto" w:fill="CECECE" w:themeFill="background2" w:themeFillShade="E6"/>
          </w:tcPr>
          <w:p w14:paraId="1B4DD944" w14:textId="5795C6F4" w:rsidR="00D93A23" w:rsidRDefault="00D93A23" w:rsidP="00D93A2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(300, 455)</w:t>
            </w:r>
          </w:p>
        </w:tc>
        <w:tc>
          <w:tcPr>
            <w:tcW w:w="1091" w:type="pct"/>
            <w:gridSpan w:val="2"/>
            <w:shd w:val="clear" w:color="auto" w:fill="CECECE" w:themeFill="background2" w:themeFillShade="E6"/>
          </w:tcPr>
          <w:p w14:paraId="1494C28D" w14:textId="254F9393" w:rsidR="00D93A23" w:rsidRDefault="00D93A23" w:rsidP="00D93A23">
            <w:pPr>
              <w:pStyle w:val="Tablecenter"/>
              <w:tabs>
                <w:tab w:val="center" w:pos="354"/>
              </w:tabs>
              <w:spacing w:line="240" w:lineRule="auto"/>
              <w:cnfStyle w:val="000000100000" w:firstRow="0" w:lastRow="0" w:firstColumn="0" w:lastColumn="0" w:oddVBand="0" w:evenVBand="0" w:oddHBand="1" w:evenHBand="0" w:firstRowFirstColumn="0" w:firstRowLastColumn="0" w:lastRowFirstColumn="0" w:lastRowLastColumn="0"/>
            </w:pPr>
            <w:r>
              <w:t>(299, 448)</w:t>
            </w:r>
          </w:p>
        </w:tc>
      </w:tr>
    </w:tbl>
    <w:p w14:paraId="01C17307" w14:textId="49F65C9E" w:rsidR="007713F7" w:rsidRPr="0096527F" w:rsidRDefault="00A1746F" w:rsidP="00986249">
      <w:pPr>
        <w:pStyle w:val="ApHeading3"/>
        <w:keepNext/>
        <w:rPr>
          <w:b w:val="0"/>
        </w:rPr>
      </w:pPr>
      <w:bookmarkStart w:id="583" w:name="_Toc122531433"/>
      <w:bookmarkStart w:id="584" w:name="_Toc122531434"/>
      <w:bookmarkStart w:id="585" w:name="_Toc122531435"/>
      <w:bookmarkStart w:id="586" w:name="_Toc122531478"/>
      <w:bookmarkStart w:id="587" w:name="_Toc122531479"/>
      <w:bookmarkStart w:id="588" w:name="_Toc122531480"/>
      <w:bookmarkStart w:id="589" w:name="_Toc122531481"/>
      <w:bookmarkStart w:id="590" w:name="_Toc122531482"/>
      <w:bookmarkStart w:id="591" w:name="_Toc122531483"/>
      <w:bookmarkStart w:id="592" w:name="_Toc133483695"/>
      <w:bookmarkEnd w:id="583"/>
      <w:bookmarkEnd w:id="584"/>
      <w:bookmarkEnd w:id="585"/>
      <w:bookmarkEnd w:id="586"/>
      <w:bookmarkEnd w:id="587"/>
      <w:bookmarkEnd w:id="588"/>
      <w:bookmarkEnd w:id="589"/>
      <w:bookmarkEnd w:id="590"/>
      <w:bookmarkEnd w:id="591"/>
      <w:r w:rsidRPr="006E70D6">
        <w:rPr>
          <w:b w:val="0"/>
        </w:rPr>
        <w:t>Dishwashers</w:t>
      </w:r>
      <w:bookmarkEnd w:id="592"/>
    </w:p>
    <w:p w14:paraId="33B1ABDC" w14:textId="77777777" w:rsidR="007938F3" w:rsidRDefault="007938F3" w:rsidP="007938F3"/>
    <w:p w14:paraId="676C9525" w14:textId="1D467E3C" w:rsidR="00456D60" w:rsidRPr="002B00BD" w:rsidRDefault="00456D60" w:rsidP="00456D60">
      <w:pPr>
        <w:pStyle w:val="AppendixCaption"/>
      </w:pPr>
      <w:bookmarkStart w:id="593" w:name="_Toc122531672"/>
      <w:r w:rsidRPr="00A71E21">
        <w:t>Table</w:t>
      </w:r>
      <w:r>
        <w:t xml:space="preserve"> </w:t>
      </w:r>
      <w:r>
        <w:fldChar w:fldCharType="begin"/>
      </w:r>
      <w:r>
        <w:instrText>SEQ Table \* ARABIC</w:instrText>
      </w:r>
      <w:r>
        <w:fldChar w:fldCharType="separate"/>
      </w:r>
      <w:r w:rsidR="005F23CE">
        <w:rPr>
          <w:rFonts w:hint="eastAsia"/>
          <w:noProof/>
        </w:rPr>
        <w:t>117</w:t>
      </w:r>
      <w:r>
        <w:fldChar w:fldCharType="end"/>
      </w:r>
      <w:r w:rsidRPr="00A71E21">
        <w:t xml:space="preserve">: </w:t>
      </w:r>
      <w:r>
        <w:t>Dishwasher ENERGY STAR Status</w:t>
      </w:r>
      <w:bookmarkEnd w:id="593"/>
    </w:p>
    <w:p w14:paraId="4BA29F15" w14:textId="6F41B42F" w:rsidR="00456D60" w:rsidRPr="002B00BD" w:rsidRDefault="00456D60" w:rsidP="00456D60">
      <w:pPr>
        <w:keepNext/>
        <w:spacing w:after="60"/>
        <w:jc w:val="center"/>
        <w:rPr>
          <w:color w:val="3571A3"/>
          <w:sz w:val="20"/>
          <w:szCs w:val="20"/>
        </w:rPr>
      </w:pPr>
      <w:r w:rsidRPr="00376D36">
        <w:rPr>
          <w:color w:val="3571A3"/>
          <w:sz w:val="20"/>
          <w:szCs w:val="20"/>
        </w:rPr>
        <w:t>(</w:t>
      </w:r>
      <w:r w:rsidR="002E6745">
        <w:rPr>
          <w:color w:val="3571A3"/>
          <w:sz w:val="20"/>
          <w:szCs w:val="20"/>
        </w:rPr>
        <w:t>On-site visits</w:t>
      </w:r>
      <w:r w:rsidRPr="00376D36">
        <w:rPr>
          <w:color w:val="3571A3"/>
          <w:sz w:val="20"/>
          <w:szCs w:val="20"/>
        </w:rPr>
        <w:t>: Dishwashers with ENERGY STAR Status)</w:t>
      </w:r>
      <w:r w:rsidRPr="00376D36" w:rsidDel="00376D36">
        <w:rPr>
          <w:color w:val="3571A3"/>
          <w:sz w:val="20"/>
          <w:szCs w:val="20"/>
        </w:rPr>
        <w:t xml:space="preserve"> </w:t>
      </w:r>
    </w:p>
    <w:tbl>
      <w:tblPr>
        <w:tblStyle w:val="BodyOdd"/>
        <w:tblW w:w="3872" w:type="pct"/>
        <w:tblLook w:val="04A0" w:firstRow="1" w:lastRow="0" w:firstColumn="1" w:lastColumn="0" w:noHBand="0" w:noVBand="1"/>
      </w:tblPr>
      <w:tblGrid>
        <w:gridCol w:w="1523"/>
        <w:gridCol w:w="1924"/>
        <w:gridCol w:w="1690"/>
        <w:gridCol w:w="2111"/>
      </w:tblGrid>
      <w:tr w:rsidR="00A66F7A" w:rsidRPr="002B00BD" w14:paraId="63091867" w14:textId="77777777" w:rsidTr="00A35D6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1" w:type="pct"/>
            <w:shd w:val="clear" w:color="auto" w:fill="3571A3"/>
          </w:tcPr>
          <w:p w14:paraId="38BDBF06" w14:textId="77777777" w:rsidR="00A66F7A" w:rsidRPr="002B00BD" w:rsidRDefault="00A66F7A">
            <w:pPr>
              <w:spacing w:after="0" w:line="240" w:lineRule="auto"/>
              <w:jc w:val="left"/>
              <w:rPr>
                <w:bCs/>
                <w:sz w:val="20"/>
                <w:szCs w:val="20"/>
              </w:rPr>
            </w:pPr>
          </w:p>
        </w:tc>
        <w:tc>
          <w:tcPr>
            <w:tcW w:w="1327" w:type="pct"/>
            <w:shd w:val="clear" w:color="auto" w:fill="3571A3"/>
          </w:tcPr>
          <w:p w14:paraId="62560D36" w14:textId="7F9DE383" w:rsidR="00A66F7A" w:rsidRPr="002B00BD" w:rsidRDefault="00A66F7A">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1166" w:type="pct"/>
            <w:shd w:val="clear" w:color="auto" w:fill="3571A3"/>
          </w:tcPr>
          <w:p w14:paraId="1A45CE20" w14:textId="15E5B6CF" w:rsidR="00A66F7A" w:rsidRPr="002B00BD" w:rsidRDefault="00A66F7A">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1456" w:type="pct"/>
            <w:shd w:val="clear" w:color="auto" w:fill="3571A3"/>
          </w:tcPr>
          <w:p w14:paraId="6697A7B1" w14:textId="77777777" w:rsidR="00A66F7A" w:rsidRPr="002B00BD" w:rsidRDefault="00A66F7A">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A66F7A" w:rsidRPr="002B00BD" w14:paraId="19BDC6A8" w14:textId="77777777" w:rsidTr="00A35D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1" w:type="pct"/>
            <w:shd w:val="clear" w:color="auto" w:fill="CECECE" w:themeFill="background2" w:themeFillShade="E6"/>
          </w:tcPr>
          <w:p w14:paraId="6EFA15DC" w14:textId="77777777" w:rsidR="00A66F7A" w:rsidRPr="002B00BD" w:rsidRDefault="00A66F7A">
            <w:pPr>
              <w:spacing w:after="0" w:line="240" w:lineRule="auto"/>
              <w:jc w:val="left"/>
              <w:rPr>
                <w:sz w:val="20"/>
                <w:szCs w:val="20"/>
              </w:rPr>
            </w:pPr>
            <w:r w:rsidRPr="000140A7">
              <w:rPr>
                <w:sz w:val="20"/>
                <w:szCs w:val="20"/>
              </w:rPr>
              <w:t>n</w:t>
            </w:r>
          </w:p>
        </w:tc>
        <w:tc>
          <w:tcPr>
            <w:tcW w:w="1327" w:type="pct"/>
            <w:shd w:val="clear" w:color="auto" w:fill="CECECE" w:themeFill="background2" w:themeFillShade="E6"/>
          </w:tcPr>
          <w:p w14:paraId="0B258F16" w14:textId="72FC6C9A" w:rsidR="00A66F7A" w:rsidRPr="002B00BD" w:rsidRDefault="00A35D62">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1166" w:type="pct"/>
            <w:shd w:val="clear" w:color="auto" w:fill="CECECE" w:themeFill="background2" w:themeFillShade="E6"/>
          </w:tcPr>
          <w:p w14:paraId="3AEF03B4" w14:textId="0FDF6EB4" w:rsidR="00A66F7A" w:rsidRPr="002B00BD" w:rsidRDefault="00A35D62">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00926106">
              <w:rPr>
                <w:sz w:val="20"/>
                <w:szCs w:val="20"/>
              </w:rPr>
              <w:t>4</w:t>
            </w:r>
          </w:p>
        </w:tc>
        <w:tc>
          <w:tcPr>
            <w:tcW w:w="1456" w:type="pct"/>
            <w:shd w:val="clear" w:color="auto" w:fill="CECECE" w:themeFill="background2" w:themeFillShade="E6"/>
          </w:tcPr>
          <w:p w14:paraId="573EA7F2" w14:textId="41724E7F" w:rsidR="00A66F7A" w:rsidRPr="002B00BD" w:rsidRDefault="00926106">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w:t>
            </w:r>
          </w:p>
        </w:tc>
      </w:tr>
      <w:tr w:rsidR="00A66F7A" w:rsidRPr="002B00BD" w14:paraId="04786EC6" w14:textId="77777777" w:rsidTr="00A35D6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1" w:type="pct"/>
          </w:tcPr>
          <w:p w14:paraId="207AE969" w14:textId="77777777" w:rsidR="00A66F7A" w:rsidRPr="002B00BD" w:rsidRDefault="00A66F7A">
            <w:pPr>
              <w:spacing w:after="0" w:line="240" w:lineRule="auto"/>
              <w:jc w:val="left"/>
              <w:rPr>
                <w:sz w:val="20"/>
                <w:szCs w:val="20"/>
              </w:rPr>
            </w:pPr>
            <w:r w:rsidRPr="000140A7">
              <w:rPr>
                <w:sz w:val="20"/>
                <w:szCs w:val="20"/>
              </w:rPr>
              <w:t xml:space="preserve">Yes </w:t>
            </w:r>
          </w:p>
        </w:tc>
        <w:tc>
          <w:tcPr>
            <w:tcW w:w="1327" w:type="pct"/>
          </w:tcPr>
          <w:p w14:paraId="26591479" w14:textId="2FB94B91" w:rsidR="00A66F7A" w:rsidRPr="002B00BD" w:rsidRDefault="003048E7">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68</w:t>
            </w:r>
            <w:r w:rsidR="005C75DA">
              <w:rPr>
                <w:sz w:val="20"/>
                <w:szCs w:val="20"/>
              </w:rPr>
              <w:t>%</w:t>
            </w:r>
          </w:p>
        </w:tc>
        <w:tc>
          <w:tcPr>
            <w:tcW w:w="1166" w:type="pct"/>
          </w:tcPr>
          <w:p w14:paraId="427329B1" w14:textId="43020961" w:rsidR="00A66F7A" w:rsidRPr="002B00BD" w:rsidRDefault="003048E7">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77</w:t>
            </w:r>
            <w:r w:rsidR="005C75DA">
              <w:rPr>
                <w:sz w:val="20"/>
                <w:szCs w:val="20"/>
              </w:rPr>
              <w:t>%</w:t>
            </w:r>
          </w:p>
        </w:tc>
        <w:tc>
          <w:tcPr>
            <w:tcW w:w="1456" w:type="pct"/>
          </w:tcPr>
          <w:p w14:paraId="1A7B3A4D" w14:textId="5D2F9C48" w:rsidR="00A66F7A" w:rsidRPr="002B00BD" w:rsidRDefault="003048E7">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73</w:t>
            </w:r>
            <w:r w:rsidR="005C75DA">
              <w:rPr>
                <w:sz w:val="20"/>
                <w:szCs w:val="20"/>
              </w:rPr>
              <w:t>%</w:t>
            </w:r>
          </w:p>
        </w:tc>
      </w:tr>
      <w:tr w:rsidR="00A66F7A" w:rsidRPr="002B00BD" w14:paraId="3EC0FB0A" w14:textId="77777777" w:rsidTr="00A35D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51" w:type="pct"/>
          </w:tcPr>
          <w:p w14:paraId="1B3E4A65" w14:textId="77777777" w:rsidR="00A66F7A" w:rsidRPr="000140A7" w:rsidRDefault="00A66F7A">
            <w:pPr>
              <w:spacing w:after="0" w:line="240" w:lineRule="auto"/>
              <w:jc w:val="left"/>
              <w:rPr>
                <w:sz w:val="20"/>
                <w:szCs w:val="20"/>
              </w:rPr>
            </w:pPr>
            <w:r w:rsidRPr="000140A7">
              <w:rPr>
                <w:sz w:val="20"/>
                <w:szCs w:val="20"/>
              </w:rPr>
              <w:t>No</w:t>
            </w:r>
          </w:p>
        </w:tc>
        <w:tc>
          <w:tcPr>
            <w:tcW w:w="1327" w:type="pct"/>
          </w:tcPr>
          <w:p w14:paraId="3FB8BB77" w14:textId="2705D2F8" w:rsidR="00A66F7A" w:rsidRPr="000140A7" w:rsidRDefault="003048E7">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r w:rsidR="005C75DA">
              <w:rPr>
                <w:sz w:val="20"/>
                <w:szCs w:val="20"/>
              </w:rPr>
              <w:t>%</w:t>
            </w:r>
          </w:p>
        </w:tc>
        <w:tc>
          <w:tcPr>
            <w:tcW w:w="1166" w:type="pct"/>
          </w:tcPr>
          <w:p w14:paraId="2CFC959B" w14:textId="26FE5D8F" w:rsidR="00A66F7A" w:rsidRPr="000140A7" w:rsidRDefault="003048E7">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r w:rsidR="005C75DA">
              <w:rPr>
                <w:sz w:val="20"/>
                <w:szCs w:val="20"/>
              </w:rPr>
              <w:t>%</w:t>
            </w:r>
          </w:p>
        </w:tc>
        <w:tc>
          <w:tcPr>
            <w:tcW w:w="1456" w:type="pct"/>
          </w:tcPr>
          <w:p w14:paraId="4539355D" w14:textId="0586B849" w:rsidR="00A66F7A" w:rsidRPr="000140A7" w:rsidRDefault="003048E7">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r w:rsidR="005C75DA">
              <w:rPr>
                <w:sz w:val="20"/>
                <w:szCs w:val="20"/>
              </w:rPr>
              <w:t>%</w:t>
            </w:r>
          </w:p>
        </w:tc>
      </w:tr>
    </w:tbl>
    <w:p w14:paraId="21CFDA3F" w14:textId="77777777" w:rsidR="00456D60" w:rsidRDefault="00456D60" w:rsidP="00FF2C41"/>
    <w:p w14:paraId="5214E2A0" w14:textId="45615EF2" w:rsidR="0020039E" w:rsidRDefault="0020039E" w:rsidP="0020039E">
      <w:pPr>
        <w:pStyle w:val="Caption"/>
        <w:rPr>
          <w:color w:val="3571A3"/>
        </w:rPr>
      </w:pPr>
      <w:bookmarkStart w:id="594" w:name="_Toc122531673"/>
      <w:r w:rsidRPr="00FF2C41">
        <w:rPr>
          <w:color w:val="3571A3"/>
        </w:rPr>
        <w:t xml:space="preserve">Table </w:t>
      </w:r>
      <w:r w:rsidRPr="00FF2C41">
        <w:rPr>
          <w:color w:val="3571A3"/>
        </w:rPr>
        <w:fldChar w:fldCharType="begin"/>
      </w:r>
      <w:r w:rsidRPr="00FF2C41">
        <w:rPr>
          <w:color w:val="3571A3"/>
        </w:rPr>
        <w:instrText xml:space="preserve"> SEQ Table \* ARABIC </w:instrText>
      </w:r>
      <w:r w:rsidRPr="00FF2C41">
        <w:rPr>
          <w:color w:val="3571A3"/>
        </w:rPr>
        <w:fldChar w:fldCharType="separate"/>
      </w:r>
      <w:r w:rsidR="005F23CE">
        <w:rPr>
          <w:rFonts w:hint="eastAsia"/>
          <w:noProof/>
          <w:color w:val="3571A3"/>
        </w:rPr>
        <w:t>118</w:t>
      </w:r>
      <w:r w:rsidRPr="00FF2C41">
        <w:rPr>
          <w:color w:val="3571A3"/>
        </w:rPr>
        <w:fldChar w:fldCharType="end"/>
      </w:r>
      <w:r w:rsidR="008D45DA" w:rsidRPr="00FF2C41">
        <w:rPr>
          <w:color w:val="3571A3"/>
        </w:rPr>
        <w:t xml:space="preserve">: </w:t>
      </w:r>
      <w:r w:rsidR="00B86BFD" w:rsidRPr="000A4A4B">
        <w:rPr>
          <w:color w:val="3571A3"/>
        </w:rPr>
        <w:t xml:space="preserve">Dishwasher </w:t>
      </w:r>
      <w:r w:rsidR="00B86BFD">
        <w:rPr>
          <w:color w:val="3571A3"/>
        </w:rPr>
        <w:t>Capacity</w:t>
      </w:r>
      <w:bookmarkEnd w:id="594"/>
    </w:p>
    <w:p w14:paraId="500C8251" w14:textId="2EE40E18" w:rsidR="00B86BFD" w:rsidRPr="00B86BFD" w:rsidRDefault="00890AC1" w:rsidP="00FF2C41">
      <w:pPr>
        <w:jc w:val="center"/>
      </w:pPr>
      <w:r w:rsidRPr="00890AC1">
        <w:rPr>
          <w:color w:val="3571A3"/>
          <w:sz w:val="20"/>
          <w:szCs w:val="20"/>
        </w:rPr>
        <w:t>(</w:t>
      </w:r>
      <w:r w:rsidR="002E6745">
        <w:rPr>
          <w:color w:val="3571A3"/>
          <w:sz w:val="20"/>
          <w:szCs w:val="20"/>
        </w:rPr>
        <w:t>On-site visits</w:t>
      </w:r>
      <w:r w:rsidRPr="00890AC1">
        <w:rPr>
          <w:color w:val="3571A3"/>
          <w:sz w:val="20"/>
          <w:szCs w:val="20"/>
        </w:rPr>
        <w:t>: Dishwashers with Capacity Information)</w:t>
      </w:r>
    </w:p>
    <w:tbl>
      <w:tblPr>
        <w:tblW w:w="4183" w:type="pct"/>
        <w:jc w:val="center"/>
        <w:tblCellMar>
          <w:left w:w="0" w:type="dxa"/>
          <w:right w:w="0" w:type="dxa"/>
        </w:tblCellMar>
        <w:tblLook w:val="04A0" w:firstRow="1" w:lastRow="0" w:firstColumn="1" w:lastColumn="0" w:noHBand="0" w:noVBand="1"/>
      </w:tblPr>
      <w:tblGrid>
        <w:gridCol w:w="3242"/>
        <w:gridCol w:w="1530"/>
        <w:gridCol w:w="1530"/>
        <w:gridCol w:w="1529"/>
      </w:tblGrid>
      <w:tr w:rsidR="005C75DA" w:rsidRPr="00E23604" w14:paraId="51896DB5" w14:textId="77777777" w:rsidTr="005C75DA">
        <w:trPr>
          <w:trHeight w:val="288"/>
          <w:jc w:val="center"/>
        </w:trPr>
        <w:tc>
          <w:tcPr>
            <w:tcW w:w="2070" w:type="pct"/>
            <w:shd w:val="clear" w:color="auto" w:fill="3571A3"/>
            <w:tcMar>
              <w:top w:w="0" w:type="dxa"/>
              <w:left w:w="108" w:type="dxa"/>
              <w:bottom w:w="0" w:type="dxa"/>
              <w:right w:w="108" w:type="dxa"/>
            </w:tcMar>
            <w:vAlign w:val="center"/>
            <w:hideMark/>
          </w:tcPr>
          <w:p w14:paraId="171BF217" w14:textId="77777777" w:rsidR="005C75DA" w:rsidRPr="00E23604" w:rsidRDefault="005C75DA" w:rsidP="000D40FA">
            <w:pPr>
              <w:keepNext/>
              <w:spacing w:after="0" w:line="280" w:lineRule="exact"/>
              <w:rPr>
                <w:rFonts w:cs="Arial"/>
                <w:b/>
                <w:color w:val="FFFFFF"/>
                <w:sz w:val="20"/>
                <w:szCs w:val="20"/>
                <w:lang w:eastAsia="ja-JP"/>
              </w:rPr>
            </w:pPr>
          </w:p>
        </w:tc>
        <w:tc>
          <w:tcPr>
            <w:tcW w:w="977" w:type="pct"/>
            <w:shd w:val="clear" w:color="auto" w:fill="3571A3"/>
            <w:tcMar>
              <w:top w:w="0" w:type="dxa"/>
              <w:left w:w="108" w:type="dxa"/>
              <w:bottom w:w="0" w:type="dxa"/>
              <w:right w:w="108" w:type="dxa"/>
            </w:tcMar>
            <w:vAlign w:val="center"/>
            <w:hideMark/>
          </w:tcPr>
          <w:p w14:paraId="262325C9" w14:textId="35FF32C0" w:rsidR="005C75DA" w:rsidRPr="00E23604" w:rsidRDefault="005C75DA" w:rsidP="000D40FA">
            <w:pPr>
              <w:pStyle w:val="Tablecenter"/>
              <w:spacing w:line="240" w:lineRule="auto"/>
              <w:rPr>
                <w:rFonts w:cs="Arial"/>
                <w:b/>
                <w:color w:val="FFFFFF"/>
                <w:lang w:eastAsia="ja-JP"/>
              </w:rPr>
            </w:pPr>
            <w:r>
              <w:rPr>
                <w:b/>
                <w:bCs/>
                <w:color w:val="FFFFFF"/>
                <w:lang w:eastAsia="ja-JP"/>
              </w:rPr>
              <w:t>Custom</w:t>
            </w:r>
          </w:p>
        </w:tc>
        <w:tc>
          <w:tcPr>
            <w:tcW w:w="977" w:type="pct"/>
            <w:shd w:val="clear" w:color="auto" w:fill="3571A3"/>
            <w:tcMar>
              <w:top w:w="0" w:type="dxa"/>
              <w:left w:w="108" w:type="dxa"/>
              <w:bottom w:w="0" w:type="dxa"/>
              <w:right w:w="108" w:type="dxa"/>
            </w:tcMar>
            <w:vAlign w:val="center"/>
            <w:hideMark/>
          </w:tcPr>
          <w:p w14:paraId="2D6D6A29" w14:textId="65CF8F4A" w:rsidR="005C75DA" w:rsidRPr="00E23604" w:rsidRDefault="005C75DA" w:rsidP="000D40FA">
            <w:pPr>
              <w:pStyle w:val="Tablecenter"/>
              <w:spacing w:line="240" w:lineRule="auto"/>
              <w:rPr>
                <w:b/>
                <w:bCs/>
                <w:color w:val="FFFFFF"/>
                <w:lang w:eastAsia="ja-JP"/>
              </w:rPr>
            </w:pPr>
            <w:r>
              <w:rPr>
                <w:b/>
                <w:bCs/>
                <w:color w:val="FFFFFF"/>
                <w:lang w:eastAsia="ja-JP"/>
              </w:rPr>
              <w:t>Spec</w:t>
            </w:r>
          </w:p>
        </w:tc>
        <w:tc>
          <w:tcPr>
            <w:tcW w:w="976" w:type="pct"/>
            <w:shd w:val="clear" w:color="auto" w:fill="3571A3"/>
            <w:tcMar>
              <w:top w:w="0" w:type="dxa"/>
              <w:left w:w="108" w:type="dxa"/>
              <w:bottom w:w="0" w:type="dxa"/>
              <w:right w:w="108" w:type="dxa"/>
            </w:tcMar>
            <w:vAlign w:val="center"/>
            <w:hideMark/>
          </w:tcPr>
          <w:p w14:paraId="4821BE2C" w14:textId="77777777" w:rsidR="005C75DA" w:rsidRPr="00E23604" w:rsidRDefault="005C75DA" w:rsidP="000D40FA">
            <w:pPr>
              <w:pStyle w:val="Tablecenter"/>
              <w:spacing w:line="240" w:lineRule="auto"/>
              <w:rPr>
                <w:b/>
                <w:bCs/>
                <w:color w:val="FFFFFF"/>
                <w:lang w:eastAsia="ja-JP"/>
              </w:rPr>
            </w:pPr>
            <w:r w:rsidRPr="00E23604">
              <w:rPr>
                <w:b/>
                <w:bCs/>
                <w:color w:val="FFFFFF"/>
                <w:lang w:eastAsia="ja-JP"/>
              </w:rPr>
              <w:t>Statewide</w:t>
            </w:r>
          </w:p>
        </w:tc>
      </w:tr>
      <w:tr w:rsidR="005C75DA" w:rsidRPr="00E23604" w14:paraId="5048D700" w14:textId="77777777" w:rsidTr="00D93A23">
        <w:trPr>
          <w:trHeight w:val="288"/>
          <w:jc w:val="center"/>
        </w:trPr>
        <w:tc>
          <w:tcPr>
            <w:tcW w:w="2070" w:type="pct"/>
            <w:shd w:val="clear" w:color="auto" w:fill="FFFFFF" w:themeFill="background1"/>
            <w:tcMar>
              <w:top w:w="0" w:type="dxa"/>
              <w:left w:w="108" w:type="dxa"/>
              <w:bottom w:w="0" w:type="dxa"/>
              <w:right w:w="108" w:type="dxa"/>
            </w:tcMar>
            <w:hideMark/>
          </w:tcPr>
          <w:p w14:paraId="20429CC9" w14:textId="77777777" w:rsidR="005C75DA" w:rsidRPr="00EE6536" w:rsidRDefault="005C75DA" w:rsidP="0020039E">
            <w:pPr>
              <w:keepNext/>
              <w:spacing w:after="0" w:line="280" w:lineRule="exact"/>
              <w:rPr>
                <w:rFonts w:cs="Arial"/>
                <w:sz w:val="20"/>
                <w:szCs w:val="20"/>
                <w:lang w:eastAsia="ja-JP"/>
              </w:rPr>
            </w:pPr>
            <w:r w:rsidRPr="00EE6536">
              <w:rPr>
                <w:sz w:val="20"/>
                <w:szCs w:val="20"/>
              </w:rPr>
              <w:t>n</w:t>
            </w:r>
          </w:p>
        </w:tc>
        <w:tc>
          <w:tcPr>
            <w:tcW w:w="977" w:type="pct"/>
            <w:shd w:val="clear" w:color="auto" w:fill="FFFFFF" w:themeFill="background1"/>
            <w:tcMar>
              <w:top w:w="0" w:type="dxa"/>
              <w:left w:w="108" w:type="dxa"/>
              <w:bottom w:w="0" w:type="dxa"/>
              <w:right w:w="108" w:type="dxa"/>
            </w:tcMar>
            <w:vAlign w:val="center"/>
            <w:hideMark/>
          </w:tcPr>
          <w:p w14:paraId="3685914E" w14:textId="265657DA" w:rsidR="005C75DA" w:rsidRPr="00E23604" w:rsidRDefault="005C75DA" w:rsidP="0020039E">
            <w:pPr>
              <w:pStyle w:val="Tablecenter"/>
              <w:spacing w:line="240" w:lineRule="auto"/>
              <w:rPr>
                <w:rFonts w:cs="Arial"/>
                <w:lang w:eastAsia="ja-JP"/>
              </w:rPr>
            </w:pPr>
            <w:r w:rsidRPr="00604939">
              <w:rPr>
                <w:rFonts w:cs="Arial"/>
                <w:iCs/>
                <w:color w:val="000000"/>
              </w:rPr>
              <w:t>2</w:t>
            </w:r>
            <w:r w:rsidR="00E54478">
              <w:rPr>
                <w:rFonts w:cs="Arial"/>
                <w:iCs/>
                <w:color w:val="000000"/>
              </w:rPr>
              <w:t>5</w:t>
            </w:r>
          </w:p>
        </w:tc>
        <w:tc>
          <w:tcPr>
            <w:tcW w:w="977" w:type="pct"/>
            <w:shd w:val="clear" w:color="auto" w:fill="FFFFFF" w:themeFill="background1"/>
            <w:tcMar>
              <w:top w:w="0" w:type="dxa"/>
              <w:left w:w="108" w:type="dxa"/>
              <w:bottom w:w="0" w:type="dxa"/>
              <w:right w:w="108" w:type="dxa"/>
            </w:tcMar>
            <w:vAlign w:val="center"/>
            <w:hideMark/>
          </w:tcPr>
          <w:p w14:paraId="3D241F59" w14:textId="3D2400E5" w:rsidR="005C75DA" w:rsidRPr="00E23604" w:rsidRDefault="00E54478" w:rsidP="0020039E">
            <w:pPr>
              <w:pStyle w:val="Tablecenter"/>
              <w:spacing w:line="240" w:lineRule="auto"/>
              <w:rPr>
                <w:lang w:eastAsia="ja-JP"/>
              </w:rPr>
            </w:pPr>
            <w:r>
              <w:rPr>
                <w:rFonts w:cs="Arial"/>
                <w:iCs/>
                <w:color w:val="000000"/>
              </w:rPr>
              <w:t>3</w:t>
            </w:r>
            <w:r w:rsidR="00926106">
              <w:rPr>
                <w:rFonts w:cs="Arial"/>
                <w:iCs/>
                <w:color w:val="000000"/>
              </w:rPr>
              <w:t>4</w:t>
            </w:r>
          </w:p>
        </w:tc>
        <w:tc>
          <w:tcPr>
            <w:tcW w:w="976" w:type="pct"/>
            <w:shd w:val="clear" w:color="auto" w:fill="FFFFFF" w:themeFill="background1"/>
            <w:tcMar>
              <w:top w:w="0" w:type="dxa"/>
              <w:left w:w="108" w:type="dxa"/>
              <w:bottom w:w="0" w:type="dxa"/>
              <w:right w:w="108" w:type="dxa"/>
            </w:tcMar>
            <w:vAlign w:val="center"/>
            <w:hideMark/>
          </w:tcPr>
          <w:p w14:paraId="241B8EFA" w14:textId="77ADFC80" w:rsidR="005C75DA" w:rsidRPr="00E23604" w:rsidRDefault="00E54478" w:rsidP="0020039E">
            <w:pPr>
              <w:pStyle w:val="Tablecenter"/>
              <w:spacing w:line="240" w:lineRule="auto"/>
              <w:rPr>
                <w:lang w:eastAsia="ja-JP"/>
              </w:rPr>
            </w:pPr>
            <w:r>
              <w:rPr>
                <w:rFonts w:cs="Arial"/>
                <w:iCs/>
                <w:color w:val="000000"/>
              </w:rPr>
              <w:t>60</w:t>
            </w:r>
          </w:p>
        </w:tc>
      </w:tr>
      <w:tr w:rsidR="005C75DA" w:rsidRPr="00E23604" w14:paraId="4436FE78" w14:textId="77777777" w:rsidTr="00D93A23">
        <w:trPr>
          <w:trHeight w:val="288"/>
          <w:jc w:val="center"/>
        </w:trPr>
        <w:tc>
          <w:tcPr>
            <w:tcW w:w="2070" w:type="pct"/>
            <w:shd w:val="clear" w:color="auto" w:fill="CECECE" w:themeFill="background2" w:themeFillShade="E6"/>
            <w:tcMar>
              <w:top w:w="0" w:type="dxa"/>
              <w:left w:w="108" w:type="dxa"/>
              <w:bottom w:w="0" w:type="dxa"/>
              <w:right w:w="108" w:type="dxa"/>
            </w:tcMar>
            <w:hideMark/>
          </w:tcPr>
          <w:p w14:paraId="156CEE19" w14:textId="77777777" w:rsidR="005C75DA" w:rsidRPr="00EE6536" w:rsidRDefault="005C75DA" w:rsidP="0020039E">
            <w:pPr>
              <w:keepNext/>
              <w:spacing w:after="0" w:line="280" w:lineRule="exact"/>
              <w:rPr>
                <w:rFonts w:cs="Arial"/>
                <w:sz w:val="20"/>
                <w:szCs w:val="20"/>
                <w:lang w:eastAsia="ja-JP"/>
              </w:rPr>
            </w:pPr>
            <w:r w:rsidRPr="00EE6536">
              <w:rPr>
                <w:sz w:val="20"/>
                <w:szCs w:val="20"/>
              </w:rPr>
              <w:t xml:space="preserve">Full </w:t>
            </w:r>
            <w:r>
              <w:rPr>
                <w:sz w:val="20"/>
                <w:szCs w:val="20"/>
              </w:rPr>
              <w:t xml:space="preserve">Size </w:t>
            </w:r>
            <w:r w:rsidRPr="00EE6536">
              <w:rPr>
                <w:sz w:val="20"/>
                <w:szCs w:val="20"/>
              </w:rPr>
              <w:t>(8+ settings)</w:t>
            </w:r>
          </w:p>
        </w:tc>
        <w:tc>
          <w:tcPr>
            <w:tcW w:w="977" w:type="pct"/>
            <w:shd w:val="clear" w:color="auto" w:fill="CECECE" w:themeFill="background2" w:themeFillShade="E6"/>
            <w:tcMar>
              <w:top w:w="0" w:type="dxa"/>
              <w:left w:w="108" w:type="dxa"/>
              <w:bottom w:w="0" w:type="dxa"/>
              <w:right w:w="108" w:type="dxa"/>
            </w:tcMar>
            <w:vAlign w:val="center"/>
            <w:hideMark/>
          </w:tcPr>
          <w:p w14:paraId="0EF6F96C" w14:textId="51D9933B" w:rsidR="005C75DA" w:rsidRPr="00E23604" w:rsidRDefault="00B8682B" w:rsidP="0020039E">
            <w:pPr>
              <w:pStyle w:val="Tablecenter"/>
              <w:spacing w:line="240" w:lineRule="auto"/>
              <w:rPr>
                <w:rFonts w:cs="Arial"/>
                <w:lang w:eastAsia="ja-JP"/>
              </w:rPr>
            </w:pPr>
            <w:commentRangeStart w:id="595"/>
            <w:r>
              <w:rPr>
                <w:rFonts w:cs="Arial"/>
                <w:color w:val="000000"/>
              </w:rPr>
              <w:t>4</w:t>
            </w:r>
            <w:r w:rsidR="00926106">
              <w:rPr>
                <w:rFonts w:cs="Arial"/>
                <w:color w:val="000000"/>
              </w:rPr>
              <w:t>3</w:t>
            </w:r>
            <w:r w:rsidR="005C75DA" w:rsidRPr="00751E60">
              <w:rPr>
                <w:rFonts w:cs="Arial"/>
                <w:color w:val="000000"/>
              </w:rPr>
              <w:t>%</w:t>
            </w:r>
          </w:p>
        </w:tc>
        <w:tc>
          <w:tcPr>
            <w:tcW w:w="977" w:type="pct"/>
            <w:shd w:val="clear" w:color="auto" w:fill="CECECE" w:themeFill="background2" w:themeFillShade="E6"/>
            <w:tcMar>
              <w:top w:w="0" w:type="dxa"/>
              <w:left w:w="108" w:type="dxa"/>
              <w:bottom w:w="0" w:type="dxa"/>
              <w:right w:w="108" w:type="dxa"/>
            </w:tcMar>
            <w:vAlign w:val="center"/>
            <w:hideMark/>
          </w:tcPr>
          <w:p w14:paraId="33CB4A86" w14:textId="52ADD747" w:rsidR="005C75DA" w:rsidRPr="00E23604" w:rsidRDefault="00B8682B" w:rsidP="0020039E">
            <w:pPr>
              <w:pStyle w:val="Tablecenter"/>
              <w:spacing w:line="240" w:lineRule="auto"/>
              <w:rPr>
                <w:lang w:eastAsia="ja-JP"/>
              </w:rPr>
            </w:pPr>
            <w:r>
              <w:rPr>
                <w:rFonts w:cs="Arial"/>
                <w:color w:val="000000"/>
              </w:rPr>
              <w:t>5</w:t>
            </w:r>
            <w:r w:rsidR="009F626A">
              <w:rPr>
                <w:rFonts w:cs="Arial"/>
                <w:color w:val="000000"/>
              </w:rPr>
              <w:t>7</w:t>
            </w:r>
            <w:r w:rsidR="001F42F2">
              <w:rPr>
                <w:rFonts w:cs="Arial"/>
                <w:color w:val="000000"/>
              </w:rPr>
              <w:t>%</w:t>
            </w:r>
          </w:p>
        </w:tc>
        <w:tc>
          <w:tcPr>
            <w:tcW w:w="976" w:type="pct"/>
            <w:shd w:val="clear" w:color="auto" w:fill="CECECE" w:themeFill="background2" w:themeFillShade="E6"/>
            <w:tcMar>
              <w:top w:w="0" w:type="dxa"/>
              <w:left w:w="108" w:type="dxa"/>
              <w:bottom w:w="0" w:type="dxa"/>
              <w:right w:w="108" w:type="dxa"/>
            </w:tcMar>
            <w:vAlign w:val="center"/>
            <w:hideMark/>
          </w:tcPr>
          <w:p w14:paraId="4E9EFC04" w14:textId="4183C45D" w:rsidR="005C75DA" w:rsidRPr="00E23604" w:rsidRDefault="00C36AC8" w:rsidP="0020039E">
            <w:pPr>
              <w:pStyle w:val="Tablecenter"/>
              <w:spacing w:line="240" w:lineRule="auto"/>
              <w:rPr>
                <w:lang w:eastAsia="ja-JP"/>
              </w:rPr>
            </w:pPr>
            <w:r>
              <w:rPr>
                <w:rFonts w:cs="Arial"/>
                <w:color w:val="000000"/>
              </w:rPr>
              <w:t>100</w:t>
            </w:r>
            <w:r w:rsidR="005C75DA" w:rsidRPr="00751E60">
              <w:rPr>
                <w:rFonts w:cs="Arial"/>
                <w:color w:val="000000"/>
              </w:rPr>
              <w:t>%</w:t>
            </w:r>
            <w:commentRangeEnd w:id="595"/>
            <w:r w:rsidR="00A0784F">
              <w:rPr>
                <w:rStyle w:val="CommentReference"/>
              </w:rPr>
              <w:commentReference w:id="595"/>
            </w:r>
          </w:p>
        </w:tc>
      </w:tr>
    </w:tbl>
    <w:p w14:paraId="5B6946F0" w14:textId="77777777" w:rsidR="0096527F" w:rsidRDefault="0096527F" w:rsidP="007713F7">
      <w:pPr>
        <w:rPr>
          <w:lang w:bidi="ar-SA"/>
        </w:rPr>
      </w:pPr>
    </w:p>
    <w:p w14:paraId="7DAD4F2E" w14:textId="77688ADC" w:rsidR="00DE26F3" w:rsidRPr="002B00BD" w:rsidRDefault="009D73DF" w:rsidP="009D73DF">
      <w:pPr>
        <w:pStyle w:val="AppendixCaption"/>
      </w:pPr>
      <w:bookmarkStart w:id="596" w:name="_Toc122531674"/>
      <w:r w:rsidRPr="00A71E21">
        <w:t>Table</w:t>
      </w:r>
      <w:r>
        <w:t xml:space="preserve"> </w:t>
      </w:r>
      <w:r>
        <w:fldChar w:fldCharType="begin"/>
      </w:r>
      <w:r>
        <w:instrText>SEQ Table \* ARABIC</w:instrText>
      </w:r>
      <w:r>
        <w:fldChar w:fldCharType="separate"/>
      </w:r>
      <w:r w:rsidR="005F23CE">
        <w:rPr>
          <w:rFonts w:hint="eastAsia"/>
          <w:noProof/>
        </w:rPr>
        <w:t>119</w:t>
      </w:r>
      <w:r>
        <w:fldChar w:fldCharType="end"/>
      </w:r>
      <w:r w:rsidRPr="00A71E21">
        <w:t xml:space="preserve">: </w:t>
      </w:r>
      <w:r w:rsidR="00DE26F3">
        <w:t xml:space="preserve">Dishwasher </w:t>
      </w:r>
      <w:r w:rsidR="00EA30FE">
        <w:t xml:space="preserve">Year </w:t>
      </w:r>
      <w:r w:rsidR="008A6B65">
        <w:t>of Manufacture</w:t>
      </w:r>
      <w:bookmarkEnd w:id="596"/>
    </w:p>
    <w:p w14:paraId="7CC38567" w14:textId="4AAF9AE6" w:rsidR="00DE26F3" w:rsidRPr="002B00BD" w:rsidRDefault="00E76BF8" w:rsidP="00DE26F3">
      <w:pPr>
        <w:keepNext/>
        <w:spacing w:after="60"/>
        <w:jc w:val="center"/>
        <w:rPr>
          <w:color w:val="3571A3"/>
          <w:sz w:val="20"/>
          <w:szCs w:val="20"/>
        </w:rPr>
      </w:pPr>
      <w:r w:rsidRPr="00E76BF8">
        <w:rPr>
          <w:color w:val="3571A3"/>
          <w:sz w:val="20"/>
          <w:szCs w:val="20"/>
        </w:rPr>
        <w:t>(</w:t>
      </w:r>
      <w:r w:rsidR="002E6745">
        <w:rPr>
          <w:color w:val="3571A3"/>
          <w:sz w:val="20"/>
          <w:szCs w:val="20"/>
        </w:rPr>
        <w:t>On-site visits</w:t>
      </w:r>
      <w:r w:rsidRPr="00E76BF8">
        <w:rPr>
          <w:color w:val="3571A3"/>
          <w:sz w:val="20"/>
          <w:szCs w:val="20"/>
        </w:rPr>
        <w:t>: Dishwashers with Age Information)</w:t>
      </w:r>
      <w:r w:rsidRPr="00E76BF8" w:rsidDel="00E76BF8">
        <w:rPr>
          <w:color w:val="3571A3"/>
          <w:sz w:val="20"/>
          <w:szCs w:val="20"/>
        </w:rPr>
        <w:t xml:space="preserve"> </w:t>
      </w:r>
    </w:p>
    <w:tbl>
      <w:tblPr>
        <w:tblStyle w:val="BodyOdd"/>
        <w:tblW w:w="4066" w:type="pct"/>
        <w:tblLook w:val="04A0" w:firstRow="1" w:lastRow="0" w:firstColumn="1" w:lastColumn="0" w:noHBand="0" w:noVBand="1"/>
      </w:tblPr>
      <w:tblGrid>
        <w:gridCol w:w="1792"/>
        <w:gridCol w:w="1771"/>
        <w:gridCol w:w="1771"/>
        <w:gridCol w:w="2278"/>
      </w:tblGrid>
      <w:tr w:rsidR="005C0A7A" w:rsidRPr="002B00BD" w14:paraId="73D4BF84" w14:textId="77777777" w:rsidTr="005C0A7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shd w:val="clear" w:color="auto" w:fill="3571A3"/>
          </w:tcPr>
          <w:p w14:paraId="73E1BD9F" w14:textId="4DD65680" w:rsidR="005C0A7A" w:rsidRPr="002B00BD" w:rsidRDefault="005C0A7A" w:rsidP="00F52639">
            <w:pPr>
              <w:keepNext/>
              <w:spacing w:after="0" w:line="240" w:lineRule="auto"/>
              <w:jc w:val="left"/>
              <w:rPr>
                <w:bCs/>
                <w:sz w:val="20"/>
                <w:szCs w:val="20"/>
              </w:rPr>
            </w:pPr>
          </w:p>
        </w:tc>
        <w:tc>
          <w:tcPr>
            <w:tcW w:w="1163" w:type="pct"/>
            <w:shd w:val="clear" w:color="auto" w:fill="3571A3"/>
          </w:tcPr>
          <w:p w14:paraId="36346AAF" w14:textId="48A91DD3" w:rsidR="005C0A7A" w:rsidRPr="002B00BD" w:rsidRDefault="001F3B16"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1163" w:type="pct"/>
            <w:shd w:val="clear" w:color="auto" w:fill="3571A3"/>
          </w:tcPr>
          <w:p w14:paraId="13ED8109" w14:textId="5F343C75" w:rsidR="005C0A7A" w:rsidRPr="002B00BD" w:rsidRDefault="001F3B16"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1496" w:type="pct"/>
            <w:shd w:val="clear" w:color="auto" w:fill="3571A3"/>
          </w:tcPr>
          <w:p w14:paraId="43F39CD7" w14:textId="77777777" w:rsidR="005C0A7A" w:rsidRPr="002B00BD" w:rsidRDefault="005C0A7A"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5C0A7A" w:rsidRPr="002B00BD" w14:paraId="7BFFAF5C"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shd w:val="clear" w:color="auto" w:fill="CECECE" w:themeFill="background2" w:themeFillShade="E6"/>
          </w:tcPr>
          <w:p w14:paraId="43C41BDF" w14:textId="77777777" w:rsidR="005C0A7A" w:rsidRPr="002B00BD" w:rsidRDefault="005C0A7A" w:rsidP="00F52639">
            <w:pPr>
              <w:keepNext/>
              <w:spacing w:after="0" w:line="240" w:lineRule="auto"/>
              <w:jc w:val="left"/>
              <w:rPr>
                <w:sz w:val="20"/>
                <w:szCs w:val="20"/>
              </w:rPr>
            </w:pPr>
            <w:r w:rsidRPr="00795955">
              <w:rPr>
                <w:sz w:val="20"/>
                <w:szCs w:val="20"/>
              </w:rPr>
              <w:t>n</w:t>
            </w:r>
          </w:p>
        </w:tc>
        <w:tc>
          <w:tcPr>
            <w:tcW w:w="1163" w:type="pct"/>
            <w:shd w:val="clear" w:color="auto" w:fill="CECECE" w:themeFill="background2" w:themeFillShade="E6"/>
          </w:tcPr>
          <w:p w14:paraId="556E09A9" w14:textId="2BDCE7C6" w:rsidR="005C0A7A" w:rsidRPr="002B00BD" w:rsidRDefault="001F3B16" w:rsidP="00106633">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r w:rsidR="00444259">
              <w:rPr>
                <w:sz w:val="20"/>
                <w:szCs w:val="20"/>
              </w:rPr>
              <w:t>5</w:t>
            </w:r>
          </w:p>
        </w:tc>
        <w:tc>
          <w:tcPr>
            <w:tcW w:w="1163" w:type="pct"/>
            <w:shd w:val="clear" w:color="auto" w:fill="CECECE" w:themeFill="background2" w:themeFillShade="E6"/>
          </w:tcPr>
          <w:p w14:paraId="79757574" w14:textId="013D1BB9" w:rsidR="005C0A7A" w:rsidRPr="002B00BD" w:rsidRDefault="00444259" w:rsidP="00106633">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w:t>
            </w:r>
          </w:p>
        </w:tc>
        <w:tc>
          <w:tcPr>
            <w:tcW w:w="1496" w:type="pct"/>
            <w:shd w:val="clear" w:color="auto" w:fill="CECECE" w:themeFill="background2" w:themeFillShade="E6"/>
          </w:tcPr>
          <w:p w14:paraId="54F9535B" w14:textId="7E7285FC" w:rsidR="005C0A7A" w:rsidRPr="002B00BD" w:rsidRDefault="00444259" w:rsidP="00106633">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w:t>
            </w:r>
          </w:p>
        </w:tc>
      </w:tr>
      <w:tr w:rsidR="005C0A7A" w:rsidRPr="002B00BD" w14:paraId="017A98B6" w14:textId="77777777" w:rsidTr="005C0A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1AF74C71" w14:textId="5E779FB1" w:rsidR="005C0A7A" w:rsidRPr="002B00BD" w:rsidRDefault="005C0A7A" w:rsidP="00F52639">
            <w:pPr>
              <w:keepNext/>
              <w:spacing w:after="0" w:line="240" w:lineRule="auto"/>
              <w:jc w:val="left"/>
              <w:rPr>
                <w:sz w:val="20"/>
                <w:szCs w:val="20"/>
              </w:rPr>
            </w:pPr>
            <w:r w:rsidRPr="00795955">
              <w:rPr>
                <w:sz w:val="20"/>
                <w:szCs w:val="20"/>
              </w:rPr>
              <w:t>20</w:t>
            </w:r>
            <w:r w:rsidR="001F3B16">
              <w:rPr>
                <w:sz w:val="20"/>
                <w:szCs w:val="20"/>
              </w:rPr>
              <w:t>05</w:t>
            </w:r>
          </w:p>
        </w:tc>
        <w:tc>
          <w:tcPr>
            <w:tcW w:w="1163" w:type="pct"/>
          </w:tcPr>
          <w:p w14:paraId="1C3C53CF" w14:textId="31E2AF20" w:rsidR="005C0A7A" w:rsidRPr="002B00BD" w:rsidRDefault="001F3B16"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1163" w:type="pct"/>
          </w:tcPr>
          <w:p w14:paraId="5167EDFC" w14:textId="110D658E" w:rsidR="005C0A7A" w:rsidRPr="002B00BD" w:rsidRDefault="005C0A7A"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795955">
              <w:rPr>
                <w:sz w:val="20"/>
                <w:szCs w:val="20"/>
              </w:rPr>
              <w:t>0%</w:t>
            </w:r>
          </w:p>
        </w:tc>
        <w:tc>
          <w:tcPr>
            <w:tcW w:w="1496" w:type="pct"/>
          </w:tcPr>
          <w:p w14:paraId="7A21E5D2" w14:textId="2E312E39" w:rsidR="005C0A7A" w:rsidRPr="002B00BD" w:rsidRDefault="001F3B16" w:rsidP="0057679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w:t>
            </w:r>
          </w:p>
        </w:tc>
      </w:tr>
      <w:tr w:rsidR="005C0A7A" w:rsidRPr="002B00BD" w14:paraId="5C60D8A9"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5741357D" w14:textId="208B7AEE" w:rsidR="005C0A7A" w:rsidRPr="00795955" w:rsidRDefault="005C0A7A" w:rsidP="00F52639">
            <w:pPr>
              <w:keepNext/>
              <w:spacing w:after="0" w:line="240" w:lineRule="auto"/>
              <w:jc w:val="left"/>
              <w:rPr>
                <w:sz w:val="20"/>
                <w:szCs w:val="20"/>
              </w:rPr>
            </w:pPr>
            <w:r w:rsidRPr="00795955">
              <w:rPr>
                <w:sz w:val="20"/>
                <w:szCs w:val="20"/>
              </w:rPr>
              <w:t>201</w:t>
            </w:r>
            <w:r>
              <w:rPr>
                <w:sz w:val="20"/>
                <w:szCs w:val="20"/>
              </w:rPr>
              <w:t>2</w:t>
            </w:r>
          </w:p>
        </w:tc>
        <w:tc>
          <w:tcPr>
            <w:tcW w:w="1163" w:type="pct"/>
          </w:tcPr>
          <w:p w14:paraId="7BADDF2A" w14:textId="6209A1B2" w:rsidR="005C0A7A" w:rsidRPr="00795955" w:rsidRDefault="00FD129F"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163" w:type="pct"/>
          </w:tcPr>
          <w:p w14:paraId="585742FF" w14:textId="64091CC1" w:rsidR="005C0A7A" w:rsidRPr="00795955" w:rsidRDefault="00FD129F"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496" w:type="pct"/>
          </w:tcPr>
          <w:p w14:paraId="1748BBFF" w14:textId="11836963" w:rsidR="005C0A7A" w:rsidRPr="00795955" w:rsidRDefault="00FD129F" w:rsidP="0057679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5C0A7A" w:rsidRPr="002B00BD" w14:paraId="7F91A887" w14:textId="77777777" w:rsidTr="005C0A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33CE1DCC" w14:textId="3889A050" w:rsidR="005C0A7A" w:rsidRPr="00795955" w:rsidRDefault="005C0A7A" w:rsidP="00F52639">
            <w:pPr>
              <w:keepNext/>
              <w:spacing w:after="0" w:line="240" w:lineRule="auto"/>
              <w:jc w:val="left"/>
              <w:rPr>
                <w:sz w:val="20"/>
                <w:szCs w:val="20"/>
              </w:rPr>
            </w:pPr>
            <w:r w:rsidRPr="00795955">
              <w:rPr>
                <w:sz w:val="20"/>
                <w:szCs w:val="20"/>
              </w:rPr>
              <w:t>201</w:t>
            </w:r>
            <w:r>
              <w:rPr>
                <w:sz w:val="20"/>
                <w:szCs w:val="20"/>
              </w:rPr>
              <w:t>5</w:t>
            </w:r>
          </w:p>
        </w:tc>
        <w:tc>
          <w:tcPr>
            <w:tcW w:w="1163" w:type="pct"/>
          </w:tcPr>
          <w:p w14:paraId="0559D7F5" w14:textId="2DBD0351" w:rsidR="005C0A7A" w:rsidRPr="00795955" w:rsidRDefault="00FD129F"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w:t>
            </w:r>
          </w:p>
        </w:tc>
        <w:tc>
          <w:tcPr>
            <w:tcW w:w="1163" w:type="pct"/>
          </w:tcPr>
          <w:p w14:paraId="62BE8900" w14:textId="47A049B0" w:rsidR="005C0A7A" w:rsidRPr="00795955" w:rsidRDefault="00FD129F"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w:t>
            </w:r>
          </w:p>
        </w:tc>
        <w:tc>
          <w:tcPr>
            <w:tcW w:w="1496" w:type="pct"/>
          </w:tcPr>
          <w:p w14:paraId="42A99A4F" w14:textId="21684253" w:rsidR="005C0A7A" w:rsidRPr="00795955" w:rsidRDefault="00FD129F" w:rsidP="0057679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w:t>
            </w:r>
          </w:p>
        </w:tc>
      </w:tr>
      <w:tr w:rsidR="005C0A7A" w:rsidRPr="002B00BD" w14:paraId="3F189699"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11FB4F76" w14:textId="02C5E67B" w:rsidR="005C0A7A" w:rsidRPr="00795955" w:rsidRDefault="005C0A7A" w:rsidP="00F52639">
            <w:pPr>
              <w:keepNext/>
              <w:spacing w:after="0" w:line="240" w:lineRule="auto"/>
              <w:jc w:val="left"/>
              <w:rPr>
                <w:sz w:val="20"/>
                <w:szCs w:val="20"/>
              </w:rPr>
            </w:pPr>
            <w:r w:rsidRPr="00795955">
              <w:rPr>
                <w:sz w:val="20"/>
                <w:szCs w:val="20"/>
              </w:rPr>
              <w:t>201</w:t>
            </w:r>
            <w:r>
              <w:rPr>
                <w:sz w:val="20"/>
                <w:szCs w:val="20"/>
              </w:rPr>
              <w:t>8</w:t>
            </w:r>
          </w:p>
        </w:tc>
        <w:tc>
          <w:tcPr>
            <w:tcW w:w="1163" w:type="pct"/>
          </w:tcPr>
          <w:p w14:paraId="712424A0" w14:textId="650EA8BE" w:rsidR="005C0A7A" w:rsidRPr="00795955" w:rsidRDefault="005A4FF8"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1163" w:type="pct"/>
          </w:tcPr>
          <w:p w14:paraId="129E0843" w14:textId="23EE3E3E" w:rsidR="005C0A7A" w:rsidRPr="00795955" w:rsidRDefault="005A4FF8"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496" w:type="pct"/>
          </w:tcPr>
          <w:p w14:paraId="14EC0F6D" w14:textId="649CBAB0" w:rsidR="005C0A7A" w:rsidRPr="00795955" w:rsidRDefault="005A4FF8" w:rsidP="0057679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r>
      <w:tr w:rsidR="005C0A7A" w:rsidRPr="002B00BD" w14:paraId="06974CC8" w14:textId="77777777" w:rsidTr="005C0A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2D5648CB" w14:textId="41F88F4F" w:rsidR="005C0A7A" w:rsidRPr="00795955" w:rsidRDefault="005C0A7A" w:rsidP="00F52639">
            <w:pPr>
              <w:keepNext/>
              <w:spacing w:after="0" w:line="240" w:lineRule="auto"/>
              <w:jc w:val="left"/>
              <w:rPr>
                <w:sz w:val="20"/>
                <w:szCs w:val="20"/>
              </w:rPr>
            </w:pPr>
            <w:r w:rsidRPr="00795955">
              <w:rPr>
                <w:sz w:val="20"/>
                <w:szCs w:val="20"/>
              </w:rPr>
              <w:t>201</w:t>
            </w:r>
            <w:r>
              <w:rPr>
                <w:sz w:val="20"/>
                <w:szCs w:val="20"/>
              </w:rPr>
              <w:t>9</w:t>
            </w:r>
          </w:p>
        </w:tc>
        <w:tc>
          <w:tcPr>
            <w:tcW w:w="1163" w:type="pct"/>
          </w:tcPr>
          <w:p w14:paraId="62336C16" w14:textId="7CBB217A" w:rsidR="005C0A7A" w:rsidRPr="00795955" w:rsidRDefault="00CB0E84"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16%</w:t>
            </w:r>
          </w:p>
        </w:tc>
        <w:tc>
          <w:tcPr>
            <w:tcW w:w="1163" w:type="pct"/>
          </w:tcPr>
          <w:p w14:paraId="69C667C0" w14:textId="4B18BE03" w:rsidR="005C0A7A" w:rsidRPr="00795955" w:rsidRDefault="00CB0E84"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17%</w:t>
            </w:r>
          </w:p>
        </w:tc>
        <w:tc>
          <w:tcPr>
            <w:tcW w:w="1496" w:type="pct"/>
          </w:tcPr>
          <w:p w14:paraId="07774B7A" w14:textId="5A10C2EE" w:rsidR="005C0A7A" w:rsidRPr="00795955" w:rsidRDefault="00CB0E84" w:rsidP="0057679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17%</w:t>
            </w:r>
          </w:p>
        </w:tc>
      </w:tr>
      <w:tr w:rsidR="005C0A7A" w:rsidRPr="002B00BD" w14:paraId="535A1BAF"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3319FB84" w14:textId="6A93955E" w:rsidR="005C0A7A" w:rsidRPr="00795955" w:rsidRDefault="005C0A7A" w:rsidP="00F52639">
            <w:pPr>
              <w:keepNext/>
              <w:spacing w:after="0" w:line="240" w:lineRule="auto"/>
              <w:jc w:val="left"/>
              <w:rPr>
                <w:sz w:val="20"/>
                <w:szCs w:val="20"/>
              </w:rPr>
            </w:pPr>
            <w:r w:rsidRPr="00795955">
              <w:rPr>
                <w:sz w:val="20"/>
                <w:szCs w:val="20"/>
              </w:rPr>
              <w:t>20</w:t>
            </w:r>
            <w:r>
              <w:rPr>
                <w:sz w:val="20"/>
                <w:szCs w:val="20"/>
              </w:rPr>
              <w:t>20</w:t>
            </w:r>
          </w:p>
        </w:tc>
        <w:tc>
          <w:tcPr>
            <w:tcW w:w="1163" w:type="pct"/>
          </w:tcPr>
          <w:p w14:paraId="06D2C8EE" w14:textId="3299BEC6" w:rsidR="005C0A7A" w:rsidRPr="00795955" w:rsidRDefault="00CB0E84"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w:t>
            </w:r>
          </w:p>
        </w:tc>
        <w:tc>
          <w:tcPr>
            <w:tcW w:w="1163" w:type="pct"/>
          </w:tcPr>
          <w:p w14:paraId="5F72FAFF" w14:textId="1B5C07A7" w:rsidR="005C0A7A" w:rsidRPr="00795955" w:rsidRDefault="00E21B8F"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w:t>
            </w:r>
          </w:p>
        </w:tc>
        <w:tc>
          <w:tcPr>
            <w:tcW w:w="1496" w:type="pct"/>
          </w:tcPr>
          <w:p w14:paraId="6C6E0246" w14:textId="55941DCD" w:rsidR="005C0A7A" w:rsidRPr="00795955" w:rsidRDefault="00E21B8F" w:rsidP="0057679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w:t>
            </w:r>
          </w:p>
        </w:tc>
      </w:tr>
      <w:tr w:rsidR="005C0A7A" w:rsidRPr="002B00BD" w14:paraId="5790A344" w14:textId="77777777" w:rsidTr="005C0A7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42E4E3E9" w14:textId="3D90C250" w:rsidR="005C0A7A" w:rsidRPr="00795955" w:rsidRDefault="005C0A7A" w:rsidP="00F52639">
            <w:pPr>
              <w:keepNext/>
              <w:spacing w:after="0" w:line="240" w:lineRule="auto"/>
              <w:jc w:val="left"/>
              <w:rPr>
                <w:sz w:val="20"/>
                <w:szCs w:val="20"/>
              </w:rPr>
            </w:pPr>
            <w:r w:rsidRPr="00795955">
              <w:rPr>
                <w:sz w:val="20"/>
                <w:szCs w:val="20"/>
              </w:rPr>
              <w:t>20</w:t>
            </w:r>
            <w:r>
              <w:rPr>
                <w:sz w:val="20"/>
                <w:szCs w:val="20"/>
              </w:rPr>
              <w:t>21</w:t>
            </w:r>
          </w:p>
        </w:tc>
        <w:tc>
          <w:tcPr>
            <w:tcW w:w="1163" w:type="pct"/>
          </w:tcPr>
          <w:p w14:paraId="62084B97" w14:textId="3F3B11FD" w:rsidR="005C0A7A" w:rsidRPr="00795955" w:rsidRDefault="00E21B8F"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28%</w:t>
            </w:r>
          </w:p>
        </w:tc>
        <w:tc>
          <w:tcPr>
            <w:tcW w:w="1163" w:type="pct"/>
          </w:tcPr>
          <w:p w14:paraId="7348D9E9" w14:textId="6A93D5E7" w:rsidR="005C0A7A" w:rsidRPr="00795955" w:rsidRDefault="001F42F2" w:rsidP="0057679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w:t>
            </w:r>
          </w:p>
        </w:tc>
        <w:tc>
          <w:tcPr>
            <w:tcW w:w="1496" w:type="pct"/>
          </w:tcPr>
          <w:p w14:paraId="4B1AA09E" w14:textId="4BDF953C" w:rsidR="005C0A7A" w:rsidRPr="00795955" w:rsidRDefault="001F42F2" w:rsidP="0057679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25%</w:t>
            </w:r>
          </w:p>
        </w:tc>
      </w:tr>
      <w:tr w:rsidR="005C0A7A" w:rsidRPr="002B00BD" w14:paraId="443A2504" w14:textId="77777777" w:rsidTr="005C0A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77" w:type="pct"/>
          </w:tcPr>
          <w:p w14:paraId="62D447AF" w14:textId="2D792B78" w:rsidR="005C0A7A" w:rsidRPr="00795955" w:rsidRDefault="005C0A7A" w:rsidP="00F52639">
            <w:pPr>
              <w:keepNext/>
              <w:spacing w:after="0" w:line="240" w:lineRule="auto"/>
              <w:jc w:val="left"/>
              <w:rPr>
                <w:sz w:val="20"/>
                <w:szCs w:val="20"/>
              </w:rPr>
            </w:pPr>
            <w:r w:rsidRPr="00795955">
              <w:rPr>
                <w:sz w:val="20"/>
                <w:szCs w:val="20"/>
              </w:rPr>
              <w:t>20</w:t>
            </w:r>
            <w:r>
              <w:rPr>
                <w:sz w:val="20"/>
                <w:szCs w:val="20"/>
              </w:rPr>
              <w:t>22</w:t>
            </w:r>
          </w:p>
        </w:tc>
        <w:tc>
          <w:tcPr>
            <w:tcW w:w="1163" w:type="pct"/>
          </w:tcPr>
          <w:p w14:paraId="04CEF891" w14:textId="6B27D904" w:rsidR="005C0A7A" w:rsidRPr="00795955" w:rsidRDefault="001F42F2"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163" w:type="pct"/>
          </w:tcPr>
          <w:p w14:paraId="13228D0C" w14:textId="52A0C380" w:rsidR="005C0A7A" w:rsidRPr="00795955" w:rsidRDefault="001F42F2" w:rsidP="0057679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496" w:type="pct"/>
          </w:tcPr>
          <w:p w14:paraId="5461BA6F" w14:textId="4F5EA6B0" w:rsidR="005C0A7A" w:rsidRPr="00795955" w:rsidRDefault="001F42F2" w:rsidP="0057679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r>
    </w:tbl>
    <w:p w14:paraId="7A9B6DE0" w14:textId="77777777" w:rsidR="007713F7" w:rsidRDefault="007713F7" w:rsidP="007713F7">
      <w:pPr>
        <w:rPr>
          <w:lang w:bidi="ar-SA"/>
        </w:rPr>
      </w:pPr>
    </w:p>
    <w:p w14:paraId="74F61BF7" w14:textId="291B3A14" w:rsidR="00F06C97" w:rsidRPr="00E50210" w:rsidRDefault="009D73DF" w:rsidP="00F06C97">
      <w:pPr>
        <w:pStyle w:val="AppendixCaption"/>
      </w:pPr>
      <w:bookmarkStart w:id="597" w:name="_Toc122531675"/>
      <w:r w:rsidRPr="00A71E21">
        <w:t>Table</w:t>
      </w:r>
      <w:r>
        <w:t xml:space="preserve"> </w:t>
      </w:r>
      <w:r>
        <w:fldChar w:fldCharType="begin"/>
      </w:r>
      <w:r>
        <w:instrText>SEQ Table \* ARABIC</w:instrText>
      </w:r>
      <w:r>
        <w:fldChar w:fldCharType="separate"/>
      </w:r>
      <w:r w:rsidR="005F23CE">
        <w:rPr>
          <w:rFonts w:hint="eastAsia"/>
          <w:noProof/>
        </w:rPr>
        <w:t>120</w:t>
      </w:r>
      <w:r>
        <w:fldChar w:fldCharType="end"/>
      </w:r>
      <w:r w:rsidRPr="00A71E21">
        <w:t xml:space="preserve">: </w:t>
      </w:r>
      <w:r w:rsidR="00AC3B7B" w:rsidRPr="000A4A4B">
        <w:t xml:space="preserve">Dishwasher </w:t>
      </w:r>
      <w:r w:rsidR="00AC3B7B">
        <w:t>Rated Energy Consumption (</w:t>
      </w:r>
      <w:r w:rsidR="00AC3B7B" w:rsidRPr="000A4A4B">
        <w:t>kWh/Year</w:t>
      </w:r>
      <w:r w:rsidR="00AC3B7B">
        <w:t>)</w:t>
      </w:r>
      <w:bookmarkEnd w:id="597"/>
    </w:p>
    <w:p w14:paraId="209BD389" w14:textId="7603FF9F" w:rsidR="00F06C97" w:rsidRPr="00A71E21" w:rsidRDefault="00F06C97" w:rsidP="00F06C97">
      <w:pPr>
        <w:pStyle w:val="TableSubcaption"/>
        <w:keepNext/>
        <w:rPr>
          <w:color w:val="3571A3"/>
        </w:rPr>
      </w:pPr>
      <w:r w:rsidRPr="00A71E21">
        <w:rPr>
          <w:color w:val="3571A3"/>
        </w:rPr>
        <w:t>(</w:t>
      </w:r>
      <w:r w:rsidR="002E6745">
        <w:rPr>
          <w:color w:val="3571A3"/>
        </w:rPr>
        <w:t>On-site visits</w:t>
      </w:r>
      <w:r>
        <w:rPr>
          <w:color w:val="3571A3"/>
        </w:rPr>
        <w:t xml:space="preserve">: </w:t>
      </w:r>
      <w:r w:rsidR="000328B7">
        <w:rPr>
          <w:color w:val="3571A3"/>
        </w:rPr>
        <w:t>Dishwashers</w:t>
      </w:r>
      <w:r>
        <w:rPr>
          <w:color w:val="3571A3"/>
        </w:rPr>
        <w:t xml:space="preserve"> with kW</w:t>
      </w:r>
      <w:r w:rsidR="000328B7">
        <w:rPr>
          <w:color w:val="3571A3"/>
        </w:rPr>
        <w:t>h</w:t>
      </w:r>
      <w:r>
        <w:rPr>
          <w:color w:val="3571A3"/>
        </w:rPr>
        <w:t>/year)</w:t>
      </w:r>
    </w:p>
    <w:tbl>
      <w:tblPr>
        <w:tblStyle w:val="BodyOdd"/>
        <w:tblW w:w="3923" w:type="pct"/>
        <w:tblLook w:val="04A0" w:firstRow="1" w:lastRow="0" w:firstColumn="1" w:lastColumn="0" w:noHBand="0" w:noVBand="1"/>
      </w:tblPr>
      <w:tblGrid>
        <w:gridCol w:w="1917"/>
        <w:gridCol w:w="1829"/>
        <w:gridCol w:w="1583"/>
        <w:gridCol w:w="2015"/>
      </w:tblGrid>
      <w:tr w:rsidR="00BC73F9" w:rsidRPr="00004E6C" w14:paraId="0FEA7F9F"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3571A3"/>
          </w:tcPr>
          <w:p w14:paraId="150EEB8A" w14:textId="1272607D" w:rsidR="00BC73F9" w:rsidRPr="001E0CC1" w:rsidRDefault="00BC73F9" w:rsidP="00106633">
            <w:pPr>
              <w:keepNext/>
              <w:spacing w:after="0" w:line="240" w:lineRule="auto"/>
              <w:jc w:val="left"/>
              <w:rPr>
                <w:bCs/>
                <w:sz w:val="20"/>
                <w:szCs w:val="20"/>
              </w:rPr>
            </w:pPr>
          </w:p>
        </w:tc>
        <w:tc>
          <w:tcPr>
            <w:tcW w:w="1245" w:type="pct"/>
            <w:shd w:val="clear" w:color="auto" w:fill="3571A3"/>
          </w:tcPr>
          <w:p w14:paraId="786ECC85" w14:textId="5F08FD07"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078" w:type="pct"/>
            <w:shd w:val="clear" w:color="auto" w:fill="3571A3"/>
          </w:tcPr>
          <w:p w14:paraId="4DA8FDC8" w14:textId="58702B21"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373" w:type="pct"/>
            <w:shd w:val="clear" w:color="auto" w:fill="3571A3"/>
          </w:tcPr>
          <w:p w14:paraId="53CD8EC2" w14:textId="77777777"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34C58C99"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FFFFFF" w:themeFill="background1"/>
          </w:tcPr>
          <w:p w14:paraId="322EB3C1" w14:textId="08CB43C1" w:rsidR="00BC73F9" w:rsidRPr="00212C17" w:rsidRDefault="00BC73F9" w:rsidP="00212C17">
            <w:pPr>
              <w:keepNext/>
              <w:spacing w:after="0" w:line="240" w:lineRule="auto"/>
              <w:jc w:val="left"/>
              <w:rPr>
                <w:sz w:val="20"/>
                <w:szCs w:val="20"/>
              </w:rPr>
            </w:pPr>
            <w:r w:rsidRPr="00212C17">
              <w:rPr>
                <w:sz w:val="20"/>
                <w:szCs w:val="20"/>
              </w:rPr>
              <w:t>n</w:t>
            </w:r>
          </w:p>
        </w:tc>
        <w:tc>
          <w:tcPr>
            <w:tcW w:w="1245" w:type="pct"/>
            <w:shd w:val="clear" w:color="auto" w:fill="FFFFFF" w:themeFill="background1"/>
          </w:tcPr>
          <w:p w14:paraId="44B2C768" w14:textId="401A1838"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078" w:type="pct"/>
            <w:shd w:val="clear" w:color="auto" w:fill="FFFFFF" w:themeFill="background1"/>
          </w:tcPr>
          <w:p w14:paraId="1998C7E3" w14:textId="7A05476F"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E6354E">
              <w:t>4</w:t>
            </w:r>
          </w:p>
        </w:tc>
        <w:tc>
          <w:tcPr>
            <w:tcW w:w="1373" w:type="pct"/>
            <w:shd w:val="clear" w:color="auto" w:fill="FFFFFF" w:themeFill="background1"/>
          </w:tcPr>
          <w:p w14:paraId="46D6AD5C" w14:textId="243D62CB" w:rsidR="00BC73F9" w:rsidRPr="00212C17" w:rsidRDefault="00E6354E" w:rsidP="00212C1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671A103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CECECE" w:themeFill="background2" w:themeFillShade="E6"/>
          </w:tcPr>
          <w:p w14:paraId="19AF8BD2" w14:textId="77BBF9C4" w:rsidR="00BC73F9" w:rsidRPr="00212C17" w:rsidRDefault="00BC73F9" w:rsidP="00212C17">
            <w:pPr>
              <w:keepNext/>
              <w:spacing w:after="0" w:line="240" w:lineRule="auto"/>
              <w:jc w:val="left"/>
              <w:rPr>
                <w:sz w:val="20"/>
                <w:szCs w:val="20"/>
              </w:rPr>
            </w:pPr>
            <w:r w:rsidRPr="00212C17">
              <w:rPr>
                <w:sz w:val="20"/>
                <w:szCs w:val="20"/>
              </w:rPr>
              <w:t>Mean</w:t>
            </w:r>
          </w:p>
        </w:tc>
        <w:tc>
          <w:tcPr>
            <w:tcW w:w="1245" w:type="pct"/>
            <w:shd w:val="clear" w:color="auto" w:fill="CECECE" w:themeFill="background2" w:themeFillShade="E6"/>
          </w:tcPr>
          <w:p w14:paraId="7E93C0A4" w14:textId="1560A456"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171</w:t>
            </w:r>
          </w:p>
        </w:tc>
        <w:tc>
          <w:tcPr>
            <w:tcW w:w="1078" w:type="pct"/>
            <w:shd w:val="clear" w:color="auto" w:fill="CECECE" w:themeFill="background2" w:themeFillShade="E6"/>
          </w:tcPr>
          <w:p w14:paraId="05524D1E" w14:textId="33F63C1B"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147</w:t>
            </w:r>
          </w:p>
        </w:tc>
        <w:tc>
          <w:tcPr>
            <w:tcW w:w="1373" w:type="pct"/>
            <w:shd w:val="clear" w:color="auto" w:fill="CECECE" w:themeFill="background2" w:themeFillShade="E6"/>
          </w:tcPr>
          <w:p w14:paraId="5F15EC60" w14:textId="4E55367F" w:rsidR="00BC73F9" w:rsidRPr="00212C17" w:rsidRDefault="008B359B" w:rsidP="00212C1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157</w:t>
            </w:r>
          </w:p>
        </w:tc>
      </w:tr>
      <w:tr w:rsidR="00BC73F9" w:rsidRPr="00004E6C" w14:paraId="5D4402E4"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FFFFFF" w:themeFill="background1"/>
          </w:tcPr>
          <w:p w14:paraId="6DEDED8B" w14:textId="4F08149A" w:rsidR="00BC73F9" w:rsidRPr="00212C17" w:rsidRDefault="00BC73F9" w:rsidP="00212C17">
            <w:pPr>
              <w:keepNext/>
              <w:spacing w:after="0" w:line="240" w:lineRule="auto"/>
              <w:jc w:val="left"/>
              <w:rPr>
                <w:sz w:val="20"/>
                <w:szCs w:val="20"/>
              </w:rPr>
            </w:pPr>
            <w:r w:rsidRPr="00212C17">
              <w:rPr>
                <w:sz w:val="20"/>
                <w:szCs w:val="20"/>
              </w:rPr>
              <w:t>Min</w:t>
            </w:r>
          </w:p>
        </w:tc>
        <w:tc>
          <w:tcPr>
            <w:tcW w:w="1245" w:type="pct"/>
            <w:shd w:val="clear" w:color="auto" w:fill="FFFFFF" w:themeFill="background1"/>
          </w:tcPr>
          <w:p w14:paraId="5BBED139" w14:textId="1D7A4FAB"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w:t>
            </w:r>
          </w:p>
        </w:tc>
        <w:tc>
          <w:tcPr>
            <w:tcW w:w="1078" w:type="pct"/>
            <w:shd w:val="clear" w:color="auto" w:fill="FFFFFF" w:themeFill="background1"/>
          </w:tcPr>
          <w:p w14:paraId="426D6EEB" w14:textId="0C4B1E8C"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w:t>
            </w:r>
          </w:p>
        </w:tc>
        <w:tc>
          <w:tcPr>
            <w:tcW w:w="1373" w:type="pct"/>
            <w:shd w:val="clear" w:color="auto" w:fill="FFFFFF" w:themeFill="background1"/>
          </w:tcPr>
          <w:p w14:paraId="222414F0" w14:textId="097AAD73" w:rsidR="00BC73F9" w:rsidRPr="00212C17" w:rsidRDefault="008B359B" w:rsidP="00212C1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60</w:t>
            </w:r>
          </w:p>
        </w:tc>
      </w:tr>
      <w:tr w:rsidR="00BC73F9" w:rsidRPr="00004E6C" w14:paraId="3F94208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CECECE" w:themeFill="background2" w:themeFillShade="E6"/>
          </w:tcPr>
          <w:p w14:paraId="152FDE84" w14:textId="5FCE04BD" w:rsidR="00BC73F9" w:rsidRPr="00212C17" w:rsidRDefault="00BC73F9" w:rsidP="00212C17">
            <w:pPr>
              <w:keepNext/>
              <w:spacing w:after="0" w:line="240" w:lineRule="auto"/>
              <w:jc w:val="left"/>
              <w:rPr>
                <w:sz w:val="20"/>
                <w:szCs w:val="20"/>
              </w:rPr>
            </w:pPr>
            <w:r w:rsidRPr="00212C17">
              <w:rPr>
                <w:sz w:val="20"/>
                <w:szCs w:val="20"/>
              </w:rPr>
              <w:t>Max</w:t>
            </w:r>
          </w:p>
        </w:tc>
        <w:tc>
          <w:tcPr>
            <w:tcW w:w="1245" w:type="pct"/>
            <w:shd w:val="clear" w:color="auto" w:fill="CECECE" w:themeFill="background2" w:themeFillShade="E6"/>
          </w:tcPr>
          <w:p w14:paraId="687820D4" w14:textId="760CA8E3"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607</w:t>
            </w:r>
          </w:p>
        </w:tc>
        <w:tc>
          <w:tcPr>
            <w:tcW w:w="1078" w:type="pct"/>
            <w:shd w:val="clear" w:color="auto" w:fill="CECECE" w:themeFill="background2" w:themeFillShade="E6"/>
          </w:tcPr>
          <w:p w14:paraId="63904BAA" w14:textId="769BB1CE"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366</w:t>
            </w:r>
          </w:p>
        </w:tc>
        <w:tc>
          <w:tcPr>
            <w:tcW w:w="1373" w:type="pct"/>
            <w:shd w:val="clear" w:color="auto" w:fill="CECECE" w:themeFill="background2" w:themeFillShade="E6"/>
          </w:tcPr>
          <w:p w14:paraId="55EB5120" w14:textId="0E847EC5" w:rsidR="00BC73F9" w:rsidRPr="00212C17" w:rsidRDefault="008B359B" w:rsidP="00212C1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607</w:t>
            </w:r>
          </w:p>
        </w:tc>
      </w:tr>
      <w:tr w:rsidR="00BC73F9" w:rsidRPr="00004E6C" w14:paraId="7F5C82C6"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FFFFFF" w:themeFill="background1"/>
          </w:tcPr>
          <w:p w14:paraId="30B19897" w14:textId="0778CE24" w:rsidR="00BC73F9" w:rsidRPr="00212C17" w:rsidRDefault="00BC73F9" w:rsidP="00212C17">
            <w:pPr>
              <w:keepNext/>
              <w:spacing w:after="0" w:line="240" w:lineRule="auto"/>
              <w:jc w:val="left"/>
              <w:rPr>
                <w:sz w:val="20"/>
                <w:szCs w:val="20"/>
              </w:rPr>
            </w:pPr>
            <w:r w:rsidRPr="00212C17">
              <w:rPr>
                <w:sz w:val="20"/>
                <w:szCs w:val="20"/>
              </w:rPr>
              <w:t>Median</w:t>
            </w:r>
          </w:p>
        </w:tc>
        <w:tc>
          <w:tcPr>
            <w:tcW w:w="1245" w:type="pct"/>
            <w:shd w:val="clear" w:color="auto" w:fill="FFFFFF" w:themeFill="background1"/>
          </w:tcPr>
          <w:p w14:paraId="2837AAC1" w14:textId="654118AD"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176</w:t>
            </w:r>
          </w:p>
        </w:tc>
        <w:tc>
          <w:tcPr>
            <w:tcW w:w="1078" w:type="pct"/>
            <w:shd w:val="clear" w:color="auto" w:fill="FFFFFF" w:themeFill="background1"/>
          </w:tcPr>
          <w:p w14:paraId="7A9E760B" w14:textId="14803C6F" w:rsidR="00BC73F9" w:rsidRPr="00212C17"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1373" w:type="pct"/>
            <w:shd w:val="clear" w:color="auto" w:fill="FFFFFF" w:themeFill="background1"/>
          </w:tcPr>
          <w:p w14:paraId="65FB93A8" w14:textId="650303B3" w:rsidR="00BC73F9" w:rsidRPr="00212C17" w:rsidRDefault="008B359B" w:rsidP="00212C1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144</w:t>
            </w:r>
          </w:p>
        </w:tc>
      </w:tr>
      <w:tr w:rsidR="00BC73F9" w:rsidRPr="00004E6C" w14:paraId="2838357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CECECE" w:themeFill="background2" w:themeFillShade="E6"/>
          </w:tcPr>
          <w:p w14:paraId="1B11D19B" w14:textId="48EC5A46" w:rsidR="00BC73F9" w:rsidRPr="00212C17" w:rsidRDefault="00BC73F9" w:rsidP="00212C17">
            <w:pPr>
              <w:spacing w:after="0" w:line="240" w:lineRule="auto"/>
              <w:jc w:val="left"/>
              <w:rPr>
                <w:sz w:val="20"/>
                <w:szCs w:val="20"/>
              </w:rPr>
            </w:pPr>
            <w:r>
              <w:rPr>
                <w:sz w:val="20"/>
                <w:szCs w:val="20"/>
              </w:rPr>
              <w:t>Standard Deviation</w:t>
            </w:r>
          </w:p>
        </w:tc>
        <w:tc>
          <w:tcPr>
            <w:tcW w:w="1245" w:type="pct"/>
            <w:shd w:val="clear" w:color="auto" w:fill="CECECE" w:themeFill="background2" w:themeFillShade="E6"/>
          </w:tcPr>
          <w:p w14:paraId="15A2DB89" w14:textId="12BCDA89"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105</w:t>
            </w:r>
          </w:p>
        </w:tc>
        <w:tc>
          <w:tcPr>
            <w:tcW w:w="1078" w:type="pct"/>
            <w:shd w:val="clear" w:color="auto" w:fill="CECECE" w:themeFill="background2" w:themeFillShade="E6"/>
          </w:tcPr>
          <w:p w14:paraId="23CCE166" w14:textId="5C16EA35" w:rsidR="00BC73F9" w:rsidRPr="00212C17"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61</w:t>
            </w:r>
          </w:p>
        </w:tc>
        <w:tc>
          <w:tcPr>
            <w:tcW w:w="1373" w:type="pct"/>
            <w:shd w:val="clear" w:color="auto" w:fill="CECECE" w:themeFill="background2" w:themeFillShade="E6"/>
          </w:tcPr>
          <w:p w14:paraId="5DEEAB8D" w14:textId="3425D291" w:rsidR="00BC73F9" w:rsidRPr="00212C17" w:rsidRDefault="008B359B" w:rsidP="00212C1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82</w:t>
            </w:r>
          </w:p>
        </w:tc>
      </w:tr>
      <w:tr w:rsidR="008B359B" w:rsidRPr="00004E6C" w14:paraId="72C3A8B0" w14:textId="77777777" w:rsidTr="008B359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FFFFFF" w:themeFill="background1"/>
          </w:tcPr>
          <w:p w14:paraId="01E4A20F" w14:textId="5E424528" w:rsidR="008B359B" w:rsidRDefault="008B359B" w:rsidP="00212C17">
            <w:pPr>
              <w:spacing w:after="0" w:line="240" w:lineRule="auto"/>
              <w:jc w:val="left"/>
              <w:rPr>
                <w:sz w:val="20"/>
                <w:szCs w:val="20"/>
              </w:rPr>
            </w:pPr>
            <w:r>
              <w:rPr>
                <w:sz w:val="20"/>
                <w:szCs w:val="20"/>
              </w:rPr>
              <w:t>CV</w:t>
            </w:r>
          </w:p>
        </w:tc>
        <w:tc>
          <w:tcPr>
            <w:tcW w:w="1245" w:type="pct"/>
            <w:shd w:val="clear" w:color="auto" w:fill="FFFFFF" w:themeFill="background1"/>
          </w:tcPr>
          <w:p w14:paraId="3B29D16C" w14:textId="266DDA04" w:rsidR="008B359B"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0.62</w:t>
            </w:r>
          </w:p>
        </w:tc>
        <w:tc>
          <w:tcPr>
            <w:tcW w:w="1078" w:type="pct"/>
            <w:shd w:val="clear" w:color="auto" w:fill="FFFFFF" w:themeFill="background1"/>
          </w:tcPr>
          <w:p w14:paraId="4E53EA03" w14:textId="4F6DB821" w:rsidR="008B359B" w:rsidRDefault="008B359B" w:rsidP="00212C1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0.42</w:t>
            </w:r>
          </w:p>
        </w:tc>
        <w:tc>
          <w:tcPr>
            <w:tcW w:w="1373" w:type="pct"/>
            <w:shd w:val="clear" w:color="auto" w:fill="FFFFFF" w:themeFill="background1"/>
          </w:tcPr>
          <w:p w14:paraId="04455467" w14:textId="07DB3404" w:rsidR="008B359B" w:rsidRDefault="008B359B" w:rsidP="00212C1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0.53</w:t>
            </w:r>
          </w:p>
        </w:tc>
      </w:tr>
      <w:tr w:rsidR="008B359B" w:rsidRPr="00004E6C" w14:paraId="2FE2892C"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5" w:type="pct"/>
            <w:shd w:val="clear" w:color="auto" w:fill="CECECE" w:themeFill="background2" w:themeFillShade="E6"/>
          </w:tcPr>
          <w:p w14:paraId="572B6DC2" w14:textId="79DA8BD9" w:rsidR="008B359B" w:rsidRDefault="008B359B" w:rsidP="00212C17">
            <w:pPr>
              <w:spacing w:after="0" w:line="240" w:lineRule="auto"/>
              <w:jc w:val="left"/>
              <w:rPr>
                <w:sz w:val="20"/>
                <w:szCs w:val="20"/>
              </w:rPr>
            </w:pPr>
            <w:r>
              <w:rPr>
                <w:sz w:val="20"/>
                <w:szCs w:val="20"/>
              </w:rPr>
              <w:t>Conf. Int.</w:t>
            </w:r>
          </w:p>
        </w:tc>
        <w:tc>
          <w:tcPr>
            <w:tcW w:w="1245" w:type="pct"/>
            <w:shd w:val="clear" w:color="auto" w:fill="CECECE" w:themeFill="background2" w:themeFillShade="E6"/>
          </w:tcPr>
          <w:p w14:paraId="381E9534" w14:textId="322EA599" w:rsidR="008B359B"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(136, 205)</w:t>
            </w:r>
          </w:p>
        </w:tc>
        <w:tc>
          <w:tcPr>
            <w:tcW w:w="1078" w:type="pct"/>
            <w:shd w:val="clear" w:color="auto" w:fill="CECECE" w:themeFill="background2" w:themeFillShade="E6"/>
          </w:tcPr>
          <w:p w14:paraId="084EAAAF" w14:textId="385124FE" w:rsidR="008B359B" w:rsidRDefault="008B359B" w:rsidP="00212C1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(130, 164)</w:t>
            </w:r>
          </w:p>
        </w:tc>
        <w:tc>
          <w:tcPr>
            <w:tcW w:w="1373" w:type="pct"/>
            <w:shd w:val="clear" w:color="auto" w:fill="CECECE" w:themeFill="background2" w:themeFillShade="E6"/>
          </w:tcPr>
          <w:p w14:paraId="4CF6B74B" w14:textId="2CE31476" w:rsidR="008B359B" w:rsidRDefault="008B359B" w:rsidP="00212C1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(139, 174)</w:t>
            </w:r>
          </w:p>
        </w:tc>
      </w:tr>
    </w:tbl>
    <w:p w14:paraId="673EA79B" w14:textId="77777777" w:rsidR="00795955" w:rsidRPr="007713F7" w:rsidRDefault="00795955" w:rsidP="007713F7">
      <w:pPr>
        <w:rPr>
          <w:lang w:bidi="ar-SA"/>
        </w:rPr>
      </w:pPr>
    </w:p>
    <w:p w14:paraId="68F8D6DB" w14:textId="1937E7BE" w:rsidR="004F1D1B" w:rsidRPr="007713F7" w:rsidRDefault="00761A8E" w:rsidP="004F1D1B">
      <w:pPr>
        <w:pStyle w:val="ApHeading3"/>
        <w:keepNext/>
        <w:keepLines/>
        <w:rPr>
          <w:b w:val="0"/>
        </w:rPr>
      </w:pPr>
      <w:bookmarkStart w:id="598" w:name="_Toc133483696"/>
      <w:r w:rsidRPr="006E70D6">
        <w:rPr>
          <w:b w:val="0"/>
        </w:rPr>
        <w:t>Ovens and Ranges</w:t>
      </w:r>
      <w:bookmarkEnd w:id="598"/>
    </w:p>
    <w:p w14:paraId="44DB03C1" w14:textId="1ABFB137" w:rsidR="004F1D1B" w:rsidRPr="00E50210" w:rsidRDefault="009D73DF" w:rsidP="004F1D1B">
      <w:pPr>
        <w:pStyle w:val="AppendixCaption"/>
      </w:pPr>
      <w:bookmarkStart w:id="599" w:name="_Toc122531676"/>
      <w:r w:rsidRPr="00A71E21">
        <w:t>Table</w:t>
      </w:r>
      <w:r>
        <w:t xml:space="preserve"> </w:t>
      </w:r>
      <w:r>
        <w:fldChar w:fldCharType="begin"/>
      </w:r>
      <w:r>
        <w:instrText>SEQ Table \* ARABIC</w:instrText>
      </w:r>
      <w:r>
        <w:fldChar w:fldCharType="separate"/>
      </w:r>
      <w:r w:rsidR="005F23CE">
        <w:rPr>
          <w:rFonts w:hint="eastAsia"/>
          <w:noProof/>
        </w:rPr>
        <w:t>121</w:t>
      </w:r>
      <w:r>
        <w:fldChar w:fldCharType="end"/>
      </w:r>
      <w:r w:rsidRPr="00A71E21">
        <w:t xml:space="preserve">: </w:t>
      </w:r>
      <w:commentRangeStart w:id="600"/>
      <w:r w:rsidR="00324581">
        <w:t>Oven and Range Types</w:t>
      </w:r>
      <w:bookmarkEnd w:id="599"/>
      <w:commentRangeEnd w:id="600"/>
      <w:r w:rsidR="00140D1A">
        <w:rPr>
          <w:rStyle w:val="CommentReference"/>
          <w:rFonts w:ascii="Arial" w:hAnsi="Arial"/>
          <w:b w:val="0"/>
          <w:bCs w:val="0"/>
          <w:color w:val="auto"/>
        </w:rPr>
        <w:commentReference w:id="600"/>
      </w:r>
    </w:p>
    <w:p w14:paraId="212BD324" w14:textId="76F10359" w:rsidR="004F1D1B" w:rsidRDefault="004F1D1B" w:rsidP="004F1D1B">
      <w:pPr>
        <w:pStyle w:val="TableSubcaption"/>
        <w:keepNext/>
        <w:rPr>
          <w:color w:val="3571A3"/>
        </w:rPr>
      </w:pPr>
      <w:r w:rsidRPr="00A71E21">
        <w:rPr>
          <w:color w:val="3571A3"/>
        </w:rPr>
        <w:t>(</w:t>
      </w:r>
      <w:r w:rsidR="002E6745">
        <w:rPr>
          <w:color w:val="3571A3"/>
        </w:rPr>
        <w:t>On-site visits</w:t>
      </w:r>
      <w:r>
        <w:rPr>
          <w:color w:val="3571A3"/>
        </w:rPr>
        <w:t xml:space="preserve">: </w:t>
      </w:r>
      <w:r w:rsidR="00324581">
        <w:rPr>
          <w:color w:val="3571A3"/>
        </w:rPr>
        <w:t>Oven and Range Units</w:t>
      </w:r>
      <w:r>
        <w:rPr>
          <w:color w:val="3571A3"/>
        </w:rPr>
        <w:t>)</w:t>
      </w:r>
    </w:p>
    <w:tbl>
      <w:tblPr>
        <w:tblStyle w:val="BodyOdd"/>
        <w:tblW w:w="4037" w:type="pct"/>
        <w:tblLook w:val="04A0" w:firstRow="1" w:lastRow="0" w:firstColumn="1" w:lastColumn="0" w:noHBand="0" w:noVBand="1"/>
      </w:tblPr>
      <w:tblGrid>
        <w:gridCol w:w="1824"/>
        <w:gridCol w:w="1747"/>
        <w:gridCol w:w="1746"/>
        <w:gridCol w:w="2240"/>
      </w:tblGrid>
      <w:tr w:rsidR="000760CD" w:rsidRPr="00004E6C" w14:paraId="3A0DF1BB" w14:textId="77777777" w:rsidTr="000760C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3571A3"/>
          </w:tcPr>
          <w:p w14:paraId="294FBF42" w14:textId="171A5988" w:rsidR="000760CD" w:rsidRPr="001E0CC1" w:rsidRDefault="000760CD" w:rsidP="00106633">
            <w:pPr>
              <w:keepNext/>
              <w:spacing w:after="0" w:line="240" w:lineRule="auto"/>
              <w:jc w:val="left"/>
              <w:rPr>
                <w:bCs/>
                <w:sz w:val="20"/>
                <w:szCs w:val="20"/>
              </w:rPr>
            </w:pPr>
          </w:p>
        </w:tc>
        <w:tc>
          <w:tcPr>
            <w:tcW w:w="1156" w:type="pct"/>
            <w:shd w:val="clear" w:color="auto" w:fill="3571A3"/>
          </w:tcPr>
          <w:p w14:paraId="7368FCC6" w14:textId="133D8CF8" w:rsidR="000760CD" w:rsidRPr="00004E6C" w:rsidRDefault="000760C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55" w:type="pct"/>
            <w:shd w:val="clear" w:color="auto" w:fill="3571A3"/>
          </w:tcPr>
          <w:p w14:paraId="1DB621CE" w14:textId="1B972771" w:rsidR="000760CD" w:rsidRPr="00004E6C" w:rsidRDefault="000760C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82" w:type="pct"/>
            <w:shd w:val="clear" w:color="auto" w:fill="3571A3"/>
          </w:tcPr>
          <w:p w14:paraId="5EC15605" w14:textId="2157124C" w:rsidR="000760CD" w:rsidRPr="00E5125D" w:rsidRDefault="000760C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rPr>
                <w:vertAlign w:val="superscript"/>
              </w:rPr>
            </w:pPr>
            <w:r>
              <w:t>Statewide</w:t>
            </w:r>
          </w:p>
        </w:tc>
      </w:tr>
      <w:tr w:rsidR="000760CD" w:rsidRPr="001E4E2C" w14:paraId="50E2CD67" w14:textId="77777777" w:rsidTr="000760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FFFFFF" w:themeFill="background1"/>
          </w:tcPr>
          <w:p w14:paraId="43FF6CB3" w14:textId="2BB67C79" w:rsidR="000760CD" w:rsidRPr="00577CB7" w:rsidRDefault="000760CD" w:rsidP="00577CB7">
            <w:pPr>
              <w:keepNext/>
              <w:spacing w:after="0" w:line="240" w:lineRule="auto"/>
              <w:jc w:val="left"/>
              <w:rPr>
                <w:rFonts w:cs="Arial"/>
                <w:sz w:val="20"/>
                <w:szCs w:val="20"/>
              </w:rPr>
            </w:pPr>
            <w:r w:rsidRPr="00577CB7">
              <w:rPr>
                <w:sz w:val="20"/>
                <w:szCs w:val="20"/>
              </w:rPr>
              <w:t>n</w:t>
            </w:r>
          </w:p>
        </w:tc>
        <w:tc>
          <w:tcPr>
            <w:tcW w:w="1156" w:type="pct"/>
            <w:shd w:val="clear" w:color="auto" w:fill="FFFFFF" w:themeFill="background1"/>
            <w:vAlign w:val="center"/>
          </w:tcPr>
          <w:p w14:paraId="38F9D9BB" w14:textId="197EA61A" w:rsidR="000760CD" w:rsidRPr="00577CB7" w:rsidRDefault="000760CD" w:rsidP="000E1EC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32</w:t>
            </w:r>
          </w:p>
        </w:tc>
        <w:tc>
          <w:tcPr>
            <w:tcW w:w="1155" w:type="pct"/>
            <w:shd w:val="clear" w:color="auto" w:fill="FFFFFF" w:themeFill="background1"/>
          </w:tcPr>
          <w:p w14:paraId="6422B871" w14:textId="38599CD4" w:rsidR="000760CD" w:rsidRPr="00577CB7" w:rsidRDefault="000760CD" w:rsidP="00577C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43</w:t>
            </w:r>
          </w:p>
        </w:tc>
        <w:tc>
          <w:tcPr>
            <w:tcW w:w="1482" w:type="pct"/>
            <w:shd w:val="clear" w:color="auto" w:fill="FFFFFF" w:themeFill="background1"/>
          </w:tcPr>
          <w:p w14:paraId="6DBEEEFA" w14:textId="4F516BC4" w:rsidR="000760CD" w:rsidRPr="00577CB7" w:rsidRDefault="000760CD" w:rsidP="00577CB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75</w:t>
            </w:r>
          </w:p>
        </w:tc>
      </w:tr>
      <w:tr w:rsidR="000760CD" w:rsidRPr="00004E6C" w14:paraId="42E08F8F" w14:textId="77777777" w:rsidTr="000760C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CECECE" w:themeFill="background2" w:themeFillShade="E6"/>
          </w:tcPr>
          <w:p w14:paraId="27EEC781" w14:textId="13F17EF1" w:rsidR="000760CD" w:rsidRPr="00577CB7" w:rsidRDefault="000760CD" w:rsidP="00577CB7">
            <w:pPr>
              <w:keepNext/>
              <w:spacing w:after="0" w:line="240" w:lineRule="auto"/>
              <w:jc w:val="left"/>
              <w:rPr>
                <w:rFonts w:cs="Arial"/>
                <w:sz w:val="20"/>
                <w:szCs w:val="20"/>
              </w:rPr>
            </w:pPr>
            <w:r w:rsidRPr="00577CB7">
              <w:rPr>
                <w:sz w:val="20"/>
                <w:szCs w:val="20"/>
              </w:rPr>
              <w:t>Oven and range</w:t>
            </w:r>
          </w:p>
        </w:tc>
        <w:tc>
          <w:tcPr>
            <w:tcW w:w="1156" w:type="pct"/>
            <w:shd w:val="clear" w:color="auto" w:fill="CECECE" w:themeFill="background2" w:themeFillShade="E6"/>
          </w:tcPr>
          <w:p w14:paraId="0E686699" w14:textId="4EB8D788" w:rsidR="000760CD" w:rsidRPr="00577CB7" w:rsidRDefault="000760CD" w:rsidP="00577C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56%</w:t>
            </w:r>
          </w:p>
        </w:tc>
        <w:tc>
          <w:tcPr>
            <w:tcW w:w="1155" w:type="pct"/>
            <w:shd w:val="clear" w:color="auto" w:fill="CECECE" w:themeFill="background2" w:themeFillShade="E6"/>
          </w:tcPr>
          <w:p w14:paraId="5634C10A" w14:textId="24315127" w:rsidR="000760CD" w:rsidRPr="00577CB7" w:rsidRDefault="000760CD" w:rsidP="00577C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70%</w:t>
            </w:r>
          </w:p>
        </w:tc>
        <w:tc>
          <w:tcPr>
            <w:tcW w:w="1482" w:type="pct"/>
            <w:shd w:val="clear" w:color="auto" w:fill="CECECE" w:themeFill="background2" w:themeFillShade="E6"/>
          </w:tcPr>
          <w:p w14:paraId="33A45869" w14:textId="1303095B" w:rsidR="000760CD" w:rsidRPr="00577CB7" w:rsidRDefault="000760CD" w:rsidP="00577CB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64%</w:t>
            </w:r>
          </w:p>
        </w:tc>
      </w:tr>
      <w:tr w:rsidR="000760CD" w:rsidRPr="00004E6C" w14:paraId="53BD692C" w14:textId="77777777" w:rsidTr="000760C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FFFFFF" w:themeFill="background1"/>
          </w:tcPr>
          <w:p w14:paraId="3BF02B81" w14:textId="5088281B" w:rsidR="000760CD" w:rsidRPr="00577CB7" w:rsidRDefault="000760CD" w:rsidP="00577CB7">
            <w:pPr>
              <w:keepNext/>
              <w:spacing w:after="0" w:line="240" w:lineRule="auto"/>
              <w:jc w:val="left"/>
              <w:rPr>
                <w:rFonts w:cs="Arial"/>
                <w:sz w:val="20"/>
                <w:szCs w:val="20"/>
              </w:rPr>
            </w:pPr>
            <w:r w:rsidRPr="00577CB7">
              <w:rPr>
                <w:sz w:val="20"/>
                <w:szCs w:val="20"/>
              </w:rPr>
              <w:t>Oven only</w:t>
            </w:r>
          </w:p>
        </w:tc>
        <w:tc>
          <w:tcPr>
            <w:tcW w:w="1156" w:type="pct"/>
            <w:shd w:val="clear" w:color="auto" w:fill="FFFFFF" w:themeFill="background1"/>
          </w:tcPr>
          <w:p w14:paraId="07C1C371" w14:textId="7D074BB0" w:rsidR="000760CD" w:rsidRPr="00577CB7" w:rsidRDefault="000760CD" w:rsidP="00577C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22%</w:t>
            </w:r>
          </w:p>
        </w:tc>
        <w:tc>
          <w:tcPr>
            <w:tcW w:w="1155" w:type="pct"/>
            <w:shd w:val="clear" w:color="auto" w:fill="FFFFFF" w:themeFill="background1"/>
          </w:tcPr>
          <w:p w14:paraId="2F7375C8" w14:textId="0E1D4A59" w:rsidR="000760CD" w:rsidRPr="00577CB7" w:rsidRDefault="00B232C9" w:rsidP="00577CB7">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19%</w:t>
            </w:r>
          </w:p>
        </w:tc>
        <w:tc>
          <w:tcPr>
            <w:tcW w:w="1482" w:type="pct"/>
            <w:shd w:val="clear" w:color="auto" w:fill="FFFFFF" w:themeFill="background1"/>
          </w:tcPr>
          <w:p w14:paraId="1D2FF457" w14:textId="2FE1207D" w:rsidR="000760CD" w:rsidRPr="00577CB7" w:rsidRDefault="00B232C9" w:rsidP="00577CB7">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20%</w:t>
            </w:r>
          </w:p>
        </w:tc>
      </w:tr>
      <w:tr w:rsidR="000760CD" w:rsidRPr="00004E6C" w14:paraId="50DCA3FA" w14:textId="77777777" w:rsidTr="000760C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07" w:type="pct"/>
            <w:shd w:val="clear" w:color="auto" w:fill="CECECE" w:themeFill="background2" w:themeFillShade="E6"/>
          </w:tcPr>
          <w:p w14:paraId="2478A656" w14:textId="116894C1" w:rsidR="000760CD" w:rsidRPr="00577CB7" w:rsidRDefault="000760CD" w:rsidP="00577CB7">
            <w:pPr>
              <w:keepNext/>
              <w:spacing w:after="0" w:line="240" w:lineRule="auto"/>
              <w:jc w:val="left"/>
              <w:rPr>
                <w:rFonts w:cs="Arial"/>
                <w:sz w:val="20"/>
                <w:szCs w:val="20"/>
              </w:rPr>
            </w:pPr>
            <w:r w:rsidRPr="00577CB7">
              <w:rPr>
                <w:sz w:val="20"/>
                <w:szCs w:val="20"/>
              </w:rPr>
              <w:t>Range only</w:t>
            </w:r>
          </w:p>
        </w:tc>
        <w:tc>
          <w:tcPr>
            <w:tcW w:w="1156" w:type="pct"/>
            <w:shd w:val="clear" w:color="auto" w:fill="CECECE" w:themeFill="background2" w:themeFillShade="E6"/>
          </w:tcPr>
          <w:p w14:paraId="4391F38E" w14:textId="48D8D79F" w:rsidR="000760CD" w:rsidRPr="00577CB7" w:rsidRDefault="00B232C9" w:rsidP="00577C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22%</w:t>
            </w:r>
          </w:p>
        </w:tc>
        <w:tc>
          <w:tcPr>
            <w:tcW w:w="1155" w:type="pct"/>
            <w:shd w:val="clear" w:color="auto" w:fill="CECECE" w:themeFill="background2" w:themeFillShade="E6"/>
          </w:tcPr>
          <w:p w14:paraId="51395EE9" w14:textId="08354931" w:rsidR="000760CD" w:rsidRPr="00577CB7" w:rsidRDefault="00B232C9" w:rsidP="00577CB7">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11%</w:t>
            </w:r>
          </w:p>
        </w:tc>
        <w:tc>
          <w:tcPr>
            <w:tcW w:w="1482" w:type="pct"/>
            <w:shd w:val="clear" w:color="auto" w:fill="CECECE" w:themeFill="background2" w:themeFillShade="E6"/>
          </w:tcPr>
          <w:p w14:paraId="53647B57" w14:textId="339A9902" w:rsidR="000760CD" w:rsidRPr="00577CB7" w:rsidRDefault="00B232C9" w:rsidP="00577CB7">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16%</w:t>
            </w:r>
          </w:p>
        </w:tc>
      </w:tr>
    </w:tbl>
    <w:p w14:paraId="0E5375A4" w14:textId="77777777" w:rsidR="004F1D1B" w:rsidRDefault="004F1D1B" w:rsidP="004F1D1B">
      <w:pPr>
        <w:rPr>
          <w:lang w:bidi="ar-SA"/>
        </w:rPr>
      </w:pPr>
    </w:p>
    <w:p w14:paraId="3E1A0825" w14:textId="22A37AE7" w:rsidR="00B574CC" w:rsidRPr="00E50210" w:rsidRDefault="009D73DF" w:rsidP="00B574CC">
      <w:pPr>
        <w:pStyle w:val="AppendixCaption"/>
      </w:pPr>
      <w:bookmarkStart w:id="601" w:name="_Toc122531677"/>
      <w:commentRangeStart w:id="602"/>
      <w:r w:rsidRPr="00A71E21">
        <w:t>Table</w:t>
      </w:r>
      <w:r>
        <w:t xml:space="preserve"> </w:t>
      </w:r>
      <w:r>
        <w:fldChar w:fldCharType="begin"/>
      </w:r>
      <w:r>
        <w:instrText>SEQ Table \* ARABIC</w:instrText>
      </w:r>
      <w:r>
        <w:fldChar w:fldCharType="separate"/>
      </w:r>
      <w:r w:rsidR="005F23CE">
        <w:rPr>
          <w:rFonts w:hint="eastAsia"/>
          <w:noProof/>
        </w:rPr>
        <w:t>122</w:t>
      </w:r>
      <w:r>
        <w:fldChar w:fldCharType="end"/>
      </w:r>
      <w:r w:rsidRPr="00A71E21">
        <w:t xml:space="preserve">: </w:t>
      </w:r>
      <w:r w:rsidR="00B574CC">
        <w:t>Range Fuel</w:t>
      </w:r>
      <w:bookmarkEnd w:id="601"/>
      <w:commentRangeEnd w:id="602"/>
      <w:r w:rsidR="00F64288">
        <w:rPr>
          <w:rStyle w:val="CommentReference"/>
          <w:rFonts w:ascii="Arial" w:hAnsi="Arial"/>
          <w:b w:val="0"/>
          <w:bCs w:val="0"/>
          <w:color w:val="auto"/>
        </w:rPr>
        <w:commentReference w:id="602"/>
      </w:r>
    </w:p>
    <w:p w14:paraId="07B74963" w14:textId="1BDEDA93" w:rsidR="00B574CC" w:rsidRDefault="00B574CC" w:rsidP="00B574CC">
      <w:pPr>
        <w:pStyle w:val="TableSubcaption"/>
        <w:keepNext/>
        <w:rPr>
          <w:color w:val="3571A3"/>
        </w:rPr>
      </w:pPr>
      <w:r w:rsidRPr="00A71E21">
        <w:rPr>
          <w:color w:val="3571A3"/>
        </w:rPr>
        <w:t>(</w:t>
      </w:r>
      <w:r w:rsidR="002E6745">
        <w:rPr>
          <w:color w:val="3571A3"/>
        </w:rPr>
        <w:t>On-site visits</w:t>
      </w:r>
      <w:r>
        <w:rPr>
          <w:color w:val="3571A3"/>
        </w:rPr>
        <w:t>: Ranges)</w:t>
      </w:r>
    </w:p>
    <w:tbl>
      <w:tblPr>
        <w:tblStyle w:val="BodyOdd"/>
        <w:tblW w:w="4053" w:type="pct"/>
        <w:tblLook w:val="04A0" w:firstRow="1" w:lastRow="0" w:firstColumn="1" w:lastColumn="0" w:noHBand="0" w:noVBand="1"/>
      </w:tblPr>
      <w:tblGrid>
        <w:gridCol w:w="1963"/>
        <w:gridCol w:w="1772"/>
        <w:gridCol w:w="1716"/>
        <w:gridCol w:w="2136"/>
      </w:tblGrid>
      <w:tr w:rsidR="00BC73F9" w:rsidRPr="00004E6C" w14:paraId="5537163A"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3571A3"/>
          </w:tcPr>
          <w:p w14:paraId="53AB462F" w14:textId="4F73F9FD" w:rsidR="00BC73F9" w:rsidRPr="001E0CC1" w:rsidRDefault="00BC73F9" w:rsidP="00106633">
            <w:pPr>
              <w:keepNext/>
              <w:spacing w:after="0" w:line="240" w:lineRule="auto"/>
              <w:jc w:val="left"/>
              <w:rPr>
                <w:bCs/>
                <w:sz w:val="20"/>
                <w:szCs w:val="20"/>
              </w:rPr>
            </w:pPr>
          </w:p>
        </w:tc>
        <w:tc>
          <w:tcPr>
            <w:tcW w:w="1168" w:type="pct"/>
            <w:shd w:val="clear" w:color="auto" w:fill="3571A3"/>
          </w:tcPr>
          <w:p w14:paraId="6CB05C94" w14:textId="1AEB872E" w:rsidR="00BC73F9" w:rsidRPr="00004E6C" w:rsidRDefault="0009049A"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31" w:type="pct"/>
            <w:shd w:val="clear" w:color="auto" w:fill="3571A3"/>
          </w:tcPr>
          <w:p w14:paraId="44DC7BFF" w14:textId="2D0A8024" w:rsidR="00BC73F9" w:rsidRPr="00004E6C" w:rsidRDefault="0009049A"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09" w:type="pct"/>
            <w:shd w:val="clear" w:color="auto" w:fill="3571A3"/>
          </w:tcPr>
          <w:p w14:paraId="2EBAF433" w14:textId="009822B2" w:rsidR="00BC73F9" w:rsidRPr="00004E6C" w:rsidRDefault="0009049A"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29D62A68"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FFFFFF" w:themeFill="background1"/>
          </w:tcPr>
          <w:p w14:paraId="3D5C96C6" w14:textId="4CE2346A" w:rsidR="00BC73F9" w:rsidRPr="007713F7" w:rsidRDefault="00BC73F9" w:rsidP="009753B1">
            <w:pPr>
              <w:keepNext/>
              <w:spacing w:after="0" w:line="240" w:lineRule="auto"/>
              <w:jc w:val="left"/>
              <w:rPr>
                <w:rFonts w:cs="Arial"/>
                <w:sz w:val="20"/>
                <w:szCs w:val="20"/>
              </w:rPr>
            </w:pPr>
            <w:r w:rsidRPr="007713F7">
              <w:rPr>
                <w:sz w:val="20"/>
                <w:szCs w:val="20"/>
              </w:rPr>
              <w:t>n</w:t>
            </w:r>
          </w:p>
        </w:tc>
        <w:tc>
          <w:tcPr>
            <w:tcW w:w="1168" w:type="pct"/>
            <w:shd w:val="clear" w:color="auto" w:fill="FFFFFF" w:themeFill="background1"/>
          </w:tcPr>
          <w:p w14:paraId="2410EC65" w14:textId="46F6F752" w:rsidR="00BC73F9" w:rsidRPr="007713F7" w:rsidRDefault="00001A24" w:rsidP="009753B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25</w:t>
            </w:r>
          </w:p>
        </w:tc>
        <w:tc>
          <w:tcPr>
            <w:tcW w:w="1131" w:type="pct"/>
            <w:shd w:val="clear" w:color="auto" w:fill="FFFFFF" w:themeFill="background1"/>
          </w:tcPr>
          <w:p w14:paraId="38499697" w14:textId="31872AB0" w:rsidR="00BC73F9" w:rsidRPr="007713F7" w:rsidRDefault="00001A24" w:rsidP="009753B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35</w:t>
            </w:r>
          </w:p>
        </w:tc>
        <w:tc>
          <w:tcPr>
            <w:tcW w:w="1409" w:type="pct"/>
            <w:shd w:val="clear" w:color="auto" w:fill="FFFFFF" w:themeFill="background1"/>
          </w:tcPr>
          <w:p w14:paraId="27D17730" w14:textId="038F9064" w:rsidR="00BC73F9" w:rsidRPr="007713F7" w:rsidRDefault="00001A24" w:rsidP="009753B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60</w:t>
            </w:r>
          </w:p>
        </w:tc>
      </w:tr>
      <w:tr w:rsidR="00BC73F9" w:rsidRPr="00004E6C" w14:paraId="17955BE0"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CECECE" w:themeFill="background2" w:themeFillShade="E6"/>
          </w:tcPr>
          <w:p w14:paraId="18259394" w14:textId="6F4553DF" w:rsidR="00BC73F9" w:rsidRPr="007713F7" w:rsidRDefault="0019633E" w:rsidP="009753B1">
            <w:pPr>
              <w:keepNext/>
              <w:spacing w:after="0" w:line="240" w:lineRule="auto"/>
              <w:jc w:val="left"/>
              <w:rPr>
                <w:rFonts w:cs="Arial"/>
                <w:sz w:val="20"/>
                <w:szCs w:val="20"/>
              </w:rPr>
            </w:pPr>
            <w:r>
              <w:rPr>
                <w:sz w:val="20"/>
                <w:szCs w:val="20"/>
              </w:rPr>
              <w:t>Electric</w:t>
            </w:r>
          </w:p>
        </w:tc>
        <w:tc>
          <w:tcPr>
            <w:tcW w:w="1168" w:type="pct"/>
            <w:shd w:val="clear" w:color="auto" w:fill="CECECE" w:themeFill="background2" w:themeFillShade="E6"/>
          </w:tcPr>
          <w:p w14:paraId="749B464A" w14:textId="37C3BF6F" w:rsidR="00BC73F9" w:rsidRPr="007713F7" w:rsidRDefault="0019633E" w:rsidP="009753B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32</w:t>
            </w:r>
            <w:r w:rsidR="00BC73F9" w:rsidRPr="007713F7">
              <w:t>%</w:t>
            </w:r>
          </w:p>
        </w:tc>
        <w:tc>
          <w:tcPr>
            <w:tcW w:w="1131" w:type="pct"/>
            <w:shd w:val="clear" w:color="auto" w:fill="CECECE" w:themeFill="background2" w:themeFillShade="E6"/>
          </w:tcPr>
          <w:p w14:paraId="03E48790" w14:textId="57E5BE36" w:rsidR="00BC73F9" w:rsidRPr="007713F7" w:rsidRDefault="0019633E" w:rsidP="009753B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14%</w:t>
            </w:r>
          </w:p>
        </w:tc>
        <w:tc>
          <w:tcPr>
            <w:tcW w:w="1409" w:type="pct"/>
            <w:shd w:val="clear" w:color="auto" w:fill="CECECE" w:themeFill="background2" w:themeFillShade="E6"/>
          </w:tcPr>
          <w:p w14:paraId="0AFFEF8B" w14:textId="03AC151E" w:rsidR="00BC73F9" w:rsidRPr="007713F7" w:rsidRDefault="0009049A" w:rsidP="009753B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22%</w:t>
            </w:r>
          </w:p>
        </w:tc>
      </w:tr>
      <w:tr w:rsidR="00BC73F9" w:rsidRPr="00004E6C" w14:paraId="47A93C91"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FFFFFF" w:themeFill="background1"/>
          </w:tcPr>
          <w:p w14:paraId="57F25293" w14:textId="1E050498" w:rsidR="00BC73F9" w:rsidRPr="007713F7" w:rsidRDefault="0019633E" w:rsidP="009753B1">
            <w:pPr>
              <w:keepNext/>
              <w:spacing w:after="0" w:line="240" w:lineRule="auto"/>
              <w:jc w:val="left"/>
              <w:rPr>
                <w:rFonts w:cs="Arial"/>
                <w:sz w:val="20"/>
                <w:szCs w:val="20"/>
              </w:rPr>
            </w:pPr>
            <w:r>
              <w:rPr>
                <w:sz w:val="20"/>
                <w:szCs w:val="20"/>
              </w:rPr>
              <w:t>Natural Gas</w:t>
            </w:r>
          </w:p>
        </w:tc>
        <w:tc>
          <w:tcPr>
            <w:tcW w:w="1168" w:type="pct"/>
            <w:shd w:val="clear" w:color="auto" w:fill="FFFFFF" w:themeFill="background1"/>
          </w:tcPr>
          <w:p w14:paraId="0656C612" w14:textId="5F3EB6B9" w:rsidR="00BC73F9" w:rsidRPr="007713F7" w:rsidRDefault="0009049A" w:rsidP="009753B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12%</w:t>
            </w:r>
          </w:p>
        </w:tc>
        <w:tc>
          <w:tcPr>
            <w:tcW w:w="1131" w:type="pct"/>
            <w:shd w:val="clear" w:color="auto" w:fill="FFFFFF" w:themeFill="background1"/>
          </w:tcPr>
          <w:p w14:paraId="49F94CE5" w14:textId="4F08941E" w:rsidR="00BC73F9" w:rsidRPr="007713F7" w:rsidRDefault="0009049A" w:rsidP="009753B1">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49%</w:t>
            </w:r>
          </w:p>
        </w:tc>
        <w:tc>
          <w:tcPr>
            <w:tcW w:w="1409" w:type="pct"/>
            <w:shd w:val="clear" w:color="auto" w:fill="FFFFFF" w:themeFill="background1"/>
          </w:tcPr>
          <w:p w14:paraId="54792C67" w14:textId="264CF003" w:rsidR="00BC73F9" w:rsidRPr="007713F7" w:rsidRDefault="0009049A" w:rsidP="009753B1">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33%</w:t>
            </w:r>
          </w:p>
        </w:tc>
      </w:tr>
      <w:tr w:rsidR="00BC73F9" w:rsidRPr="00004E6C" w14:paraId="018359C7"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3" w:type="pct"/>
            <w:shd w:val="clear" w:color="auto" w:fill="CECECE" w:themeFill="background2" w:themeFillShade="E6"/>
          </w:tcPr>
          <w:p w14:paraId="428555A6" w14:textId="21EE24C6" w:rsidR="00BC73F9" w:rsidRPr="007713F7" w:rsidRDefault="00BC73F9" w:rsidP="009753B1">
            <w:pPr>
              <w:keepNext/>
              <w:spacing w:after="0" w:line="240" w:lineRule="auto"/>
              <w:jc w:val="left"/>
              <w:rPr>
                <w:rFonts w:cs="Arial"/>
                <w:sz w:val="20"/>
                <w:szCs w:val="20"/>
              </w:rPr>
            </w:pPr>
            <w:r w:rsidRPr="007713F7">
              <w:rPr>
                <w:sz w:val="20"/>
                <w:szCs w:val="20"/>
              </w:rPr>
              <w:t>Propane</w:t>
            </w:r>
          </w:p>
        </w:tc>
        <w:tc>
          <w:tcPr>
            <w:tcW w:w="1168" w:type="pct"/>
            <w:shd w:val="clear" w:color="auto" w:fill="CECECE" w:themeFill="background2" w:themeFillShade="E6"/>
          </w:tcPr>
          <w:p w14:paraId="1033AC61" w14:textId="70DC5349" w:rsidR="00BC73F9" w:rsidRPr="007713F7" w:rsidRDefault="0009049A" w:rsidP="009753B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56%</w:t>
            </w:r>
          </w:p>
        </w:tc>
        <w:tc>
          <w:tcPr>
            <w:tcW w:w="1131" w:type="pct"/>
            <w:shd w:val="clear" w:color="auto" w:fill="CECECE" w:themeFill="background2" w:themeFillShade="E6"/>
          </w:tcPr>
          <w:p w14:paraId="2968CE5F" w14:textId="668FD65A" w:rsidR="00BC73F9" w:rsidRPr="007713F7" w:rsidRDefault="0009049A" w:rsidP="009753B1">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37%</w:t>
            </w:r>
          </w:p>
        </w:tc>
        <w:tc>
          <w:tcPr>
            <w:tcW w:w="1409" w:type="pct"/>
            <w:shd w:val="clear" w:color="auto" w:fill="CECECE" w:themeFill="background2" w:themeFillShade="E6"/>
          </w:tcPr>
          <w:p w14:paraId="0A7339F6" w14:textId="4C50BE40" w:rsidR="00BC73F9" w:rsidRPr="007713F7" w:rsidRDefault="0009049A" w:rsidP="009753B1">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45%</w:t>
            </w:r>
          </w:p>
        </w:tc>
      </w:tr>
    </w:tbl>
    <w:p w14:paraId="772769FD" w14:textId="77777777" w:rsidR="00B574CC" w:rsidRDefault="00B574CC" w:rsidP="004F1D1B">
      <w:pPr>
        <w:rPr>
          <w:lang w:bidi="ar-SA"/>
        </w:rPr>
      </w:pPr>
    </w:p>
    <w:p w14:paraId="77F17A5A" w14:textId="0008F7E3" w:rsidR="003D0D98" w:rsidRPr="00E50210" w:rsidRDefault="009D73DF" w:rsidP="003D0D98">
      <w:pPr>
        <w:pStyle w:val="AppendixCaption"/>
      </w:pPr>
      <w:bookmarkStart w:id="603" w:name="_Toc122531678"/>
      <w:r w:rsidRPr="00A71E21">
        <w:t>Table</w:t>
      </w:r>
      <w:r>
        <w:t xml:space="preserve"> </w:t>
      </w:r>
      <w:r>
        <w:fldChar w:fldCharType="begin"/>
      </w:r>
      <w:r>
        <w:instrText>SEQ Table \* ARABIC</w:instrText>
      </w:r>
      <w:r>
        <w:fldChar w:fldCharType="separate"/>
      </w:r>
      <w:r w:rsidR="005F23CE">
        <w:rPr>
          <w:rFonts w:hint="eastAsia"/>
          <w:noProof/>
        </w:rPr>
        <w:t>123</w:t>
      </w:r>
      <w:r>
        <w:fldChar w:fldCharType="end"/>
      </w:r>
      <w:r w:rsidRPr="00A71E21">
        <w:t xml:space="preserve">: </w:t>
      </w:r>
      <w:r w:rsidR="003D0D98">
        <w:t>Oven Fuel</w:t>
      </w:r>
      <w:bookmarkEnd w:id="603"/>
    </w:p>
    <w:p w14:paraId="05EFCEE7" w14:textId="27C96C9C" w:rsidR="003D0D98" w:rsidRDefault="003D0D98" w:rsidP="003D0D98">
      <w:pPr>
        <w:pStyle w:val="TableSubcaption"/>
        <w:keepNext/>
        <w:rPr>
          <w:color w:val="3571A3"/>
        </w:rPr>
      </w:pPr>
      <w:r w:rsidRPr="00A71E21">
        <w:rPr>
          <w:color w:val="3571A3"/>
        </w:rPr>
        <w:t>(</w:t>
      </w:r>
      <w:r w:rsidR="002E6745">
        <w:rPr>
          <w:color w:val="3571A3"/>
        </w:rPr>
        <w:t>On-site visits</w:t>
      </w:r>
      <w:r>
        <w:rPr>
          <w:color w:val="3571A3"/>
        </w:rPr>
        <w:t>: Ovens)</w:t>
      </w:r>
    </w:p>
    <w:tbl>
      <w:tblPr>
        <w:tblStyle w:val="BodyOdd"/>
        <w:tblW w:w="4110" w:type="pct"/>
        <w:tblLook w:val="04A0" w:firstRow="1" w:lastRow="0" w:firstColumn="1" w:lastColumn="0" w:noHBand="0" w:noVBand="1"/>
      </w:tblPr>
      <w:tblGrid>
        <w:gridCol w:w="2025"/>
        <w:gridCol w:w="1690"/>
        <w:gridCol w:w="1779"/>
        <w:gridCol w:w="2200"/>
      </w:tblGrid>
      <w:tr w:rsidR="00BC73F9" w:rsidRPr="00004E6C" w14:paraId="263D5F9D"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3571A3"/>
          </w:tcPr>
          <w:p w14:paraId="5BE11F4D" w14:textId="589FEC9F" w:rsidR="00BC73F9" w:rsidRPr="001E0CC1" w:rsidRDefault="00BC73F9" w:rsidP="00106633">
            <w:pPr>
              <w:keepNext/>
              <w:spacing w:after="0" w:line="240" w:lineRule="auto"/>
              <w:jc w:val="left"/>
              <w:rPr>
                <w:bCs/>
                <w:sz w:val="20"/>
                <w:szCs w:val="20"/>
              </w:rPr>
            </w:pPr>
          </w:p>
        </w:tc>
        <w:tc>
          <w:tcPr>
            <w:tcW w:w="1098" w:type="pct"/>
            <w:shd w:val="clear" w:color="auto" w:fill="3571A3"/>
          </w:tcPr>
          <w:p w14:paraId="667AAD54" w14:textId="2A1FDA1F" w:rsidR="00BC73F9" w:rsidRPr="00004E6C" w:rsidRDefault="00F10E64"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56" w:type="pct"/>
            <w:shd w:val="clear" w:color="auto" w:fill="3571A3"/>
          </w:tcPr>
          <w:p w14:paraId="0B585FFD" w14:textId="32690EEB" w:rsidR="00BC73F9" w:rsidRPr="00004E6C" w:rsidRDefault="00F10E64"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30" w:type="pct"/>
            <w:shd w:val="clear" w:color="auto" w:fill="3571A3"/>
          </w:tcPr>
          <w:p w14:paraId="05443F4F" w14:textId="28C65BE4" w:rsidR="00BC73F9" w:rsidRPr="00004E6C" w:rsidRDefault="00F10E64"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5F3C65AF"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14:paraId="1B89E06E" w14:textId="0685C6A4" w:rsidR="00BC73F9" w:rsidRPr="007713F7" w:rsidRDefault="00BC73F9" w:rsidP="001E7F46">
            <w:pPr>
              <w:keepNext/>
              <w:spacing w:after="0" w:line="240" w:lineRule="auto"/>
              <w:jc w:val="left"/>
              <w:rPr>
                <w:rFonts w:cs="Arial"/>
                <w:sz w:val="20"/>
                <w:szCs w:val="20"/>
              </w:rPr>
            </w:pPr>
            <w:r w:rsidRPr="007713F7">
              <w:rPr>
                <w:sz w:val="20"/>
                <w:szCs w:val="20"/>
              </w:rPr>
              <w:t>n</w:t>
            </w:r>
          </w:p>
        </w:tc>
        <w:tc>
          <w:tcPr>
            <w:tcW w:w="1098" w:type="pct"/>
            <w:shd w:val="clear" w:color="auto" w:fill="FFFFFF" w:themeFill="background1"/>
          </w:tcPr>
          <w:p w14:paraId="1373A000" w14:textId="04DC42FE" w:rsidR="00BC73F9" w:rsidRPr="007713F7" w:rsidRDefault="00F10E64" w:rsidP="001E7F4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25</w:t>
            </w:r>
          </w:p>
        </w:tc>
        <w:tc>
          <w:tcPr>
            <w:tcW w:w="1156" w:type="pct"/>
            <w:shd w:val="clear" w:color="auto" w:fill="FFFFFF" w:themeFill="background1"/>
          </w:tcPr>
          <w:p w14:paraId="55CDD0C7" w14:textId="10EDD8E2" w:rsidR="00BC73F9" w:rsidRPr="007713F7" w:rsidRDefault="00F10E64" w:rsidP="001E7F4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38</w:t>
            </w:r>
          </w:p>
        </w:tc>
        <w:tc>
          <w:tcPr>
            <w:tcW w:w="1430" w:type="pct"/>
            <w:shd w:val="clear" w:color="auto" w:fill="FFFFFF" w:themeFill="background1"/>
          </w:tcPr>
          <w:p w14:paraId="51AFC599" w14:textId="12444249" w:rsidR="00BC73F9" w:rsidRPr="007713F7" w:rsidRDefault="00F10E64" w:rsidP="001E7F4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63</w:t>
            </w:r>
          </w:p>
        </w:tc>
      </w:tr>
      <w:tr w:rsidR="00BC73F9" w:rsidRPr="00004E6C" w14:paraId="084AB007"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CECECE" w:themeFill="background2" w:themeFillShade="E6"/>
          </w:tcPr>
          <w:p w14:paraId="2B15C204" w14:textId="74BD43CC" w:rsidR="00BC73F9" w:rsidRPr="007713F7" w:rsidRDefault="008C2561" w:rsidP="001E7F46">
            <w:pPr>
              <w:keepNext/>
              <w:spacing w:after="0" w:line="240" w:lineRule="auto"/>
              <w:jc w:val="left"/>
              <w:rPr>
                <w:rFonts w:cs="Arial"/>
                <w:sz w:val="20"/>
                <w:szCs w:val="20"/>
              </w:rPr>
            </w:pPr>
            <w:r>
              <w:rPr>
                <w:sz w:val="20"/>
                <w:szCs w:val="20"/>
              </w:rPr>
              <w:t>Electric</w:t>
            </w:r>
          </w:p>
        </w:tc>
        <w:tc>
          <w:tcPr>
            <w:tcW w:w="1098" w:type="pct"/>
            <w:shd w:val="clear" w:color="auto" w:fill="CECECE" w:themeFill="background2" w:themeFillShade="E6"/>
          </w:tcPr>
          <w:p w14:paraId="7CC0EC51" w14:textId="3629D582" w:rsidR="00BC73F9" w:rsidRPr="007713F7" w:rsidRDefault="000D03DB" w:rsidP="001E7F4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60</w:t>
            </w:r>
            <w:r w:rsidR="00F10E64">
              <w:t>%</w:t>
            </w:r>
          </w:p>
        </w:tc>
        <w:tc>
          <w:tcPr>
            <w:tcW w:w="1156" w:type="pct"/>
            <w:shd w:val="clear" w:color="auto" w:fill="CECECE" w:themeFill="background2" w:themeFillShade="E6"/>
          </w:tcPr>
          <w:p w14:paraId="1036C99A" w14:textId="6B6D67CA" w:rsidR="00BC73F9" w:rsidRPr="007713F7" w:rsidRDefault="00F10E64" w:rsidP="001E7F4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37%</w:t>
            </w:r>
          </w:p>
        </w:tc>
        <w:tc>
          <w:tcPr>
            <w:tcW w:w="1430" w:type="pct"/>
            <w:shd w:val="clear" w:color="auto" w:fill="CECECE" w:themeFill="background2" w:themeFillShade="E6"/>
          </w:tcPr>
          <w:p w14:paraId="6D48434C" w14:textId="02B68C30" w:rsidR="00BC73F9" w:rsidRPr="007713F7" w:rsidRDefault="00F10E64" w:rsidP="001E7F4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4</w:t>
            </w:r>
            <w:r w:rsidR="000B15FB">
              <w:t>6</w:t>
            </w:r>
            <w:r>
              <w:t>%</w:t>
            </w:r>
          </w:p>
        </w:tc>
      </w:tr>
      <w:tr w:rsidR="00BC73F9" w:rsidRPr="00004E6C" w14:paraId="7BF8DD1C"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14:paraId="344FA1EF" w14:textId="05418D36" w:rsidR="00BC73F9" w:rsidRPr="007713F7" w:rsidRDefault="008C2561" w:rsidP="001E7F46">
            <w:pPr>
              <w:keepNext/>
              <w:spacing w:after="0" w:line="240" w:lineRule="auto"/>
              <w:jc w:val="left"/>
              <w:rPr>
                <w:rFonts w:cs="Arial"/>
                <w:sz w:val="20"/>
                <w:szCs w:val="20"/>
              </w:rPr>
            </w:pPr>
            <w:r>
              <w:rPr>
                <w:sz w:val="20"/>
                <w:szCs w:val="20"/>
              </w:rPr>
              <w:t>Natural Gas</w:t>
            </w:r>
          </w:p>
        </w:tc>
        <w:tc>
          <w:tcPr>
            <w:tcW w:w="1098" w:type="pct"/>
            <w:shd w:val="clear" w:color="auto" w:fill="FFFFFF" w:themeFill="background1"/>
          </w:tcPr>
          <w:p w14:paraId="6E0419CD" w14:textId="3E6FF017" w:rsidR="00BC73F9" w:rsidRPr="007713F7" w:rsidRDefault="008C2561" w:rsidP="001E7F4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4%</w:t>
            </w:r>
          </w:p>
        </w:tc>
        <w:tc>
          <w:tcPr>
            <w:tcW w:w="1156" w:type="pct"/>
            <w:shd w:val="clear" w:color="auto" w:fill="FFFFFF" w:themeFill="background1"/>
          </w:tcPr>
          <w:p w14:paraId="2E5EAE5B" w14:textId="46FBE869" w:rsidR="00BC73F9" w:rsidRPr="007713F7" w:rsidRDefault="008C2561" w:rsidP="001E7F46">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45%</w:t>
            </w:r>
          </w:p>
        </w:tc>
        <w:tc>
          <w:tcPr>
            <w:tcW w:w="1430" w:type="pct"/>
            <w:shd w:val="clear" w:color="auto" w:fill="FFFFFF" w:themeFill="background1"/>
          </w:tcPr>
          <w:p w14:paraId="0239BC49" w14:textId="644CD86F" w:rsidR="00BC73F9" w:rsidRPr="007713F7" w:rsidRDefault="008C2561" w:rsidP="001E7F46">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t>29%</w:t>
            </w:r>
          </w:p>
        </w:tc>
      </w:tr>
      <w:tr w:rsidR="00BC73F9" w:rsidRPr="00004E6C" w14:paraId="221C6FEB"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5" w:type="pct"/>
            <w:shd w:val="clear" w:color="auto" w:fill="CECECE" w:themeFill="background2" w:themeFillShade="E6"/>
          </w:tcPr>
          <w:p w14:paraId="15478767" w14:textId="44B89D80" w:rsidR="00BC73F9" w:rsidRPr="007713F7" w:rsidRDefault="00BC73F9" w:rsidP="001E7F46">
            <w:pPr>
              <w:keepNext/>
              <w:spacing w:after="0" w:line="240" w:lineRule="auto"/>
              <w:jc w:val="left"/>
              <w:rPr>
                <w:rFonts w:cs="Arial"/>
                <w:sz w:val="20"/>
                <w:szCs w:val="20"/>
              </w:rPr>
            </w:pPr>
            <w:r w:rsidRPr="007713F7">
              <w:rPr>
                <w:sz w:val="20"/>
                <w:szCs w:val="20"/>
              </w:rPr>
              <w:t>Propane</w:t>
            </w:r>
          </w:p>
        </w:tc>
        <w:tc>
          <w:tcPr>
            <w:tcW w:w="1098" w:type="pct"/>
            <w:shd w:val="clear" w:color="auto" w:fill="CECECE" w:themeFill="background2" w:themeFillShade="E6"/>
          </w:tcPr>
          <w:p w14:paraId="742227E6" w14:textId="1E6B8356" w:rsidR="00BC73F9" w:rsidRPr="007713F7" w:rsidRDefault="006E2190" w:rsidP="001E7F4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36</w:t>
            </w:r>
            <w:r w:rsidR="00BC73F9" w:rsidRPr="00B23E05">
              <w:t>%</w:t>
            </w:r>
          </w:p>
        </w:tc>
        <w:tc>
          <w:tcPr>
            <w:tcW w:w="1156" w:type="pct"/>
            <w:shd w:val="clear" w:color="auto" w:fill="CECECE" w:themeFill="background2" w:themeFillShade="E6"/>
          </w:tcPr>
          <w:p w14:paraId="5D618635" w14:textId="781D15BA" w:rsidR="00BC73F9" w:rsidRPr="007713F7" w:rsidRDefault="006E2190" w:rsidP="001E7F46">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1</w:t>
            </w:r>
            <w:r w:rsidR="000D03DB">
              <w:t>8</w:t>
            </w:r>
            <w:r>
              <w:t>%</w:t>
            </w:r>
          </w:p>
        </w:tc>
        <w:tc>
          <w:tcPr>
            <w:tcW w:w="1430" w:type="pct"/>
            <w:shd w:val="clear" w:color="auto" w:fill="CECECE" w:themeFill="background2" w:themeFillShade="E6"/>
          </w:tcPr>
          <w:p w14:paraId="569EB897" w14:textId="46F15118" w:rsidR="00BC73F9" w:rsidRPr="007713F7" w:rsidRDefault="006E2190" w:rsidP="001E7F46">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t>25%</w:t>
            </w:r>
          </w:p>
        </w:tc>
      </w:tr>
    </w:tbl>
    <w:p w14:paraId="1E3F2815" w14:textId="01A8D472" w:rsidR="003D0D98" w:rsidRPr="004F1D1B" w:rsidRDefault="00E02C7C" w:rsidP="004F1D1B">
      <w:pPr>
        <w:rPr>
          <w:lang w:bidi="ar-SA"/>
        </w:rPr>
      </w:pPr>
      <w:r>
        <w:rPr>
          <w:lang w:bidi="ar-SA"/>
        </w:rPr>
        <w:br w:type="page"/>
      </w:r>
    </w:p>
    <w:p w14:paraId="211E6866" w14:textId="2A02B8D4" w:rsidR="00492DA7" w:rsidRPr="006C364C" w:rsidRDefault="00A1746F" w:rsidP="00492DA7">
      <w:pPr>
        <w:pStyle w:val="ApHeading3"/>
        <w:rPr>
          <w:b w:val="0"/>
        </w:rPr>
      </w:pPr>
      <w:bookmarkStart w:id="604" w:name="_Toc122531486"/>
      <w:bookmarkStart w:id="605" w:name="_Toc133483697"/>
      <w:bookmarkEnd w:id="604"/>
      <w:r w:rsidRPr="006E70D6">
        <w:rPr>
          <w:b w:val="0"/>
        </w:rPr>
        <w:t>Clothes Washers</w:t>
      </w:r>
      <w:bookmarkEnd w:id="605"/>
    </w:p>
    <w:p w14:paraId="17F45B13" w14:textId="625240C4" w:rsidR="00B85B1A" w:rsidRPr="00E50210" w:rsidRDefault="009D73DF" w:rsidP="00B85B1A">
      <w:pPr>
        <w:pStyle w:val="AppendixCaption"/>
      </w:pPr>
      <w:bookmarkStart w:id="606" w:name="_Toc122531679"/>
      <w:r w:rsidRPr="00A71E21">
        <w:t>Table</w:t>
      </w:r>
      <w:r>
        <w:t xml:space="preserve"> </w:t>
      </w:r>
      <w:r>
        <w:fldChar w:fldCharType="begin"/>
      </w:r>
      <w:r>
        <w:instrText>SEQ Table \* ARABIC</w:instrText>
      </w:r>
      <w:r>
        <w:fldChar w:fldCharType="separate"/>
      </w:r>
      <w:r w:rsidR="005F23CE">
        <w:rPr>
          <w:rFonts w:hint="eastAsia"/>
          <w:noProof/>
        </w:rPr>
        <w:t>124</w:t>
      </w:r>
      <w:r>
        <w:fldChar w:fldCharType="end"/>
      </w:r>
      <w:r w:rsidRPr="00A71E21">
        <w:t xml:space="preserve">: </w:t>
      </w:r>
      <w:r w:rsidR="00B85B1A">
        <w:t>Clothes Washer ENERGY STAR Status</w:t>
      </w:r>
      <w:bookmarkEnd w:id="606"/>
    </w:p>
    <w:p w14:paraId="1456B7DB" w14:textId="54AF7DB8" w:rsidR="00B85B1A" w:rsidRPr="00A71E21" w:rsidRDefault="00B85B1A" w:rsidP="00B85B1A">
      <w:pPr>
        <w:pStyle w:val="TableSubcaption"/>
        <w:keepNext/>
        <w:rPr>
          <w:color w:val="3571A3"/>
        </w:rPr>
      </w:pPr>
      <w:r w:rsidRPr="00A71E21">
        <w:rPr>
          <w:color w:val="3571A3"/>
        </w:rPr>
        <w:t>(</w:t>
      </w:r>
      <w:r w:rsidR="002E6745">
        <w:rPr>
          <w:color w:val="3571A3"/>
        </w:rPr>
        <w:t>On-site visits</w:t>
      </w:r>
      <w:r>
        <w:rPr>
          <w:color w:val="3571A3"/>
        </w:rPr>
        <w:t>: Clothes Washers)</w:t>
      </w:r>
    </w:p>
    <w:tbl>
      <w:tblPr>
        <w:tblStyle w:val="BodyOdd"/>
        <w:tblW w:w="4065" w:type="pct"/>
        <w:tblLook w:val="04A0" w:firstRow="1" w:lastRow="0" w:firstColumn="1" w:lastColumn="0" w:noHBand="0" w:noVBand="1"/>
      </w:tblPr>
      <w:tblGrid>
        <w:gridCol w:w="1694"/>
        <w:gridCol w:w="1772"/>
        <w:gridCol w:w="1861"/>
        <w:gridCol w:w="2283"/>
      </w:tblGrid>
      <w:tr w:rsidR="00BC73F9" w:rsidRPr="00004E6C" w14:paraId="3EB93F6A"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shd w:val="clear" w:color="auto" w:fill="3571A3"/>
          </w:tcPr>
          <w:p w14:paraId="5DD7F8C4" w14:textId="6B76EFC1" w:rsidR="00BC73F9" w:rsidRPr="001E0CC1" w:rsidRDefault="00BC73F9" w:rsidP="00106633">
            <w:pPr>
              <w:keepNext/>
              <w:spacing w:after="0" w:line="240" w:lineRule="auto"/>
              <w:jc w:val="left"/>
              <w:rPr>
                <w:bCs/>
                <w:sz w:val="20"/>
                <w:szCs w:val="20"/>
              </w:rPr>
            </w:pPr>
          </w:p>
        </w:tc>
        <w:tc>
          <w:tcPr>
            <w:tcW w:w="1164" w:type="pct"/>
            <w:shd w:val="clear" w:color="auto" w:fill="3571A3"/>
          </w:tcPr>
          <w:p w14:paraId="416F577C" w14:textId="48DF8195" w:rsidR="00BC73F9" w:rsidRPr="00004E6C" w:rsidRDefault="003875DF"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223" w:type="pct"/>
            <w:shd w:val="clear" w:color="auto" w:fill="3571A3"/>
          </w:tcPr>
          <w:p w14:paraId="677C198B" w14:textId="67EDFA89" w:rsidR="00BC73F9" w:rsidRPr="00004E6C" w:rsidRDefault="003875DF"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500" w:type="pct"/>
            <w:shd w:val="clear" w:color="auto" w:fill="3571A3"/>
          </w:tcPr>
          <w:p w14:paraId="005E5A42" w14:textId="1B9337AC" w:rsidR="00BC73F9" w:rsidRPr="00004E6C" w:rsidRDefault="003875DF"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7CA266B8"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tcPr>
          <w:p w14:paraId="63C28A24" w14:textId="34DA0301" w:rsidR="00BC73F9" w:rsidRPr="005E557F" w:rsidRDefault="00BC73F9" w:rsidP="008E4A2B">
            <w:pPr>
              <w:keepNext/>
              <w:spacing w:after="0" w:line="240" w:lineRule="auto"/>
              <w:jc w:val="left"/>
              <w:rPr>
                <w:sz w:val="20"/>
                <w:szCs w:val="20"/>
              </w:rPr>
            </w:pPr>
            <w:r w:rsidRPr="005E557F">
              <w:rPr>
                <w:sz w:val="20"/>
                <w:szCs w:val="20"/>
              </w:rPr>
              <w:t>n</w:t>
            </w:r>
          </w:p>
        </w:tc>
        <w:tc>
          <w:tcPr>
            <w:tcW w:w="1164" w:type="pct"/>
          </w:tcPr>
          <w:p w14:paraId="393A7DFD" w14:textId="4B62CE14" w:rsidR="00BC73F9" w:rsidRPr="005E557F" w:rsidRDefault="003875DF" w:rsidP="008E4A2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223" w:type="pct"/>
          </w:tcPr>
          <w:p w14:paraId="140036DE" w14:textId="501963D1" w:rsidR="00BC73F9" w:rsidRPr="005E557F" w:rsidRDefault="003875DF" w:rsidP="008E4A2B">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AA135E">
              <w:t>4</w:t>
            </w:r>
          </w:p>
        </w:tc>
        <w:tc>
          <w:tcPr>
            <w:tcW w:w="1500" w:type="pct"/>
          </w:tcPr>
          <w:p w14:paraId="756346DC" w14:textId="7C88C124" w:rsidR="00BC73F9" w:rsidRPr="005E557F" w:rsidRDefault="00AA135E" w:rsidP="008E4A2B">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04426D17"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tcPr>
          <w:p w14:paraId="7D4BAA55" w14:textId="156FE653" w:rsidR="00BC73F9" w:rsidRPr="005E557F" w:rsidRDefault="00BC73F9" w:rsidP="000C697F">
            <w:pPr>
              <w:keepNext/>
              <w:spacing w:after="0" w:line="240" w:lineRule="auto"/>
              <w:jc w:val="left"/>
              <w:rPr>
                <w:sz w:val="20"/>
                <w:szCs w:val="20"/>
              </w:rPr>
            </w:pPr>
            <w:r w:rsidRPr="005E557F">
              <w:rPr>
                <w:sz w:val="20"/>
                <w:szCs w:val="20"/>
              </w:rPr>
              <w:t>Yes</w:t>
            </w:r>
          </w:p>
        </w:tc>
        <w:tc>
          <w:tcPr>
            <w:tcW w:w="1164" w:type="pct"/>
          </w:tcPr>
          <w:p w14:paraId="5AD28B12" w14:textId="3D4A6F2B" w:rsidR="00BC73F9" w:rsidRPr="005E557F" w:rsidRDefault="00833194" w:rsidP="000C697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68%</w:t>
            </w:r>
          </w:p>
        </w:tc>
        <w:tc>
          <w:tcPr>
            <w:tcW w:w="1223" w:type="pct"/>
          </w:tcPr>
          <w:p w14:paraId="5A2E05AF" w14:textId="19C0B50D" w:rsidR="00BC73F9" w:rsidRPr="005E557F" w:rsidRDefault="00833194" w:rsidP="000C697F">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77%</w:t>
            </w:r>
          </w:p>
        </w:tc>
        <w:tc>
          <w:tcPr>
            <w:tcW w:w="1500" w:type="pct"/>
          </w:tcPr>
          <w:p w14:paraId="47D9A958" w14:textId="0CAA7A70" w:rsidR="00BC73F9" w:rsidRPr="005E557F" w:rsidRDefault="00833194" w:rsidP="000C697F">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73%</w:t>
            </w:r>
          </w:p>
        </w:tc>
      </w:tr>
      <w:tr w:rsidR="00BC73F9" w:rsidRPr="00004E6C" w14:paraId="0705C6E9"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tcPr>
          <w:p w14:paraId="035FAFD9" w14:textId="433A5CC5" w:rsidR="00BC73F9" w:rsidRPr="005E557F" w:rsidRDefault="00BC73F9" w:rsidP="000C697F">
            <w:pPr>
              <w:keepNext/>
              <w:spacing w:after="0" w:line="240" w:lineRule="auto"/>
              <w:jc w:val="left"/>
              <w:rPr>
                <w:sz w:val="20"/>
                <w:szCs w:val="20"/>
              </w:rPr>
            </w:pPr>
            <w:r w:rsidRPr="005E557F">
              <w:rPr>
                <w:sz w:val="20"/>
                <w:szCs w:val="20"/>
              </w:rPr>
              <w:t>No</w:t>
            </w:r>
          </w:p>
        </w:tc>
        <w:tc>
          <w:tcPr>
            <w:tcW w:w="1164" w:type="pct"/>
          </w:tcPr>
          <w:p w14:paraId="08E9DCEB" w14:textId="2EB2ED84" w:rsidR="00BC73F9" w:rsidRPr="005E557F" w:rsidRDefault="00833194" w:rsidP="000C697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32%</w:t>
            </w:r>
          </w:p>
        </w:tc>
        <w:tc>
          <w:tcPr>
            <w:tcW w:w="1223" w:type="pct"/>
          </w:tcPr>
          <w:p w14:paraId="0ECCE8FC" w14:textId="12459AE9" w:rsidR="00BC73F9" w:rsidRPr="005E557F" w:rsidRDefault="00505F1D" w:rsidP="000C697F">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23%</w:t>
            </w:r>
          </w:p>
        </w:tc>
        <w:tc>
          <w:tcPr>
            <w:tcW w:w="1500" w:type="pct"/>
          </w:tcPr>
          <w:p w14:paraId="76BE8BCA" w14:textId="6E8C114C" w:rsidR="00BC73F9" w:rsidRPr="005E557F" w:rsidRDefault="00505F1D" w:rsidP="000C697F">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27%</w:t>
            </w:r>
          </w:p>
        </w:tc>
      </w:tr>
    </w:tbl>
    <w:p w14:paraId="4516D4F4" w14:textId="77777777" w:rsidR="00B85B1A" w:rsidRDefault="00B85B1A" w:rsidP="00492DA7">
      <w:pPr>
        <w:rPr>
          <w:lang w:bidi="ar-SA"/>
        </w:rPr>
      </w:pPr>
    </w:p>
    <w:p w14:paraId="2B812F8A" w14:textId="547DC907" w:rsidR="00F91A3E" w:rsidRPr="00E50210" w:rsidRDefault="009D73DF" w:rsidP="00F91A3E">
      <w:pPr>
        <w:pStyle w:val="AppendixCaption"/>
      </w:pPr>
      <w:bookmarkStart w:id="607" w:name="_Toc122531680"/>
      <w:r w:rsidRPr="00A71E21">
        <w:t>Table</w:t>
      </w:r>
      <w:r>
        <w:t xml:space="preserve"> </w:t>
      </w:r>
      <w:r>
        <w:fldChar w:fldCharType="begin"/>
      </w:r>
      <w:r>
        <w:instrText>SEQ Table \* ARABIC</w:instrText>
      </w:r>
      <w:r>
        <w:fldChar w:fldCharType="separate"/>
      </w:r>
      <w:r w:rsidR="005F23CE">
        <w:rPr>
          <w:rFonts w:hint="eastAsia"/>
          <w:noProof/>
        </w:rPr>
        <w:t>125</w:t>
      </w:r>
      <w:r>
        <w:fldChar w:fldCharType="end"/>
      </w:r>
      <w:r w:rsidRPr="00A71E21">
        <w:t xml:space="preserve">: </w:t>
      </w:r>
      <w:r w:rsidR="00360C80" w:rsidRPr="00166E39">
        <w:t xml:space="preserve">Clothes Washer </w:t>
      </w:r>
      <w:r w:rsidR="00360C80">
        <w:t>Rated Energy Consumption (</w:t>
      </w:r>
      <w:r w:rsidR="00360C80" w:rsidRPr="00166E39">
        <w:t>kWh/Year</w:t>
      </w:r>
      <w:r w:rsidR="00360C80">
        <w:t>)</w:t>
      </w:r>
      <w:bookmarkEnd w:id="607"/>
    </w:p>
    <w:p w14:paraId="160995A8" w14:textId="1DF835CE" w:rsidR="00F91A3E" w:rsidRPr="00A71E21" w:rsidRDefault="00F91A3E" w:rsidP="00F91A3E">
      <w:pPr>
        <w:pStyle w:val="TableSubcaption"/>
        <w:keepNext/>
        <w:rPr>
          <w:color w:val="3571A3"/>
        </w:rPr>
      </w:pPr>
      <w:r w:rsidRPr="00A71E21">
        <w:rPr>
          <w:color w:val="3571A3"/>
        </w:rPr>
        <w:t>(</w:t>
      </w:r>
      <w:r w:rsidR="002E6745">
        <w:rPr>
          <w:color w:val="3571A3"/>
        </w:rPr>
        <w:t>On-site visits</w:t>
      </w:r>
      <w:r>
        <w:rPr>
          <w:color w:val="3571A3"/>
        </w:rPr>
        <w:t xml:space="preserve">: </w:t>
      </w:r>
      <w:r w:rsidR="00EA4C7E">
        <w:rPr>
          <w:color w:val="3571A3"/>
        </w:rPr>
        <w:t>Clothes Washers</w:t>
      </w:r>
      <w:r>
        <w:rPr>
          <w:color w:val="3571A3"/>
        </w:rPr>
        <w:t xml:space="preserve"> with kW</w:t>
      </w:r>
      <w:r w:rsidR="008E4A2B">
        <w:rPr>
          <w:color w:val="3571A3"/>
        </w:rPr>
        <w:t>h</w:t>
      </w:r>
      <w:r>
        <w:rPr>
          <w:color w:val="3571A3"/>
        </w:rPr>
        <w:t>/year)</w:t>
      </w:r>
    </w:p>
    <w:tbl>
      <w:tblPr>
        <w:tblStyle w:val="BodyOdd"/>
        <w:tblW w:w="4099" w:type="pct"/>
        <w:tblLook w:val="04A0" w:firstRow="1" w:lastRow="0" w:firstColumn="1" w:lastColumn="0" w:noHBand="0" w:noVBand="1"/>
      </w:tblPr>
      <w:tblGrid>
        <w:gridCol w:w="2608"/>
        <w:gridCol w:w="1687"/>
        <w:gridCol w:w="1690"/>
        <w:gridCol w:w="1688"/>
      </w:tblGrid>
      <w:tr w:rsidR="00BC73F9" w:rsidRPr="00004E6C" w14:paraId="6D492F98"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3571A3"/>
          </w:tcPr>
          <w:p w14:paraId="08BEFD51" w14:textId="5634DC14" w:rsidR="00BC73F9" w:rsidRPr="001E0CC1" w:rsidRDefault="00BC73F9" w:rsidP="00106633">
            <w:pPr>
              <w:keepNext/>
              <w:spacing w:after="0" w:line="240" w:lineRule="auto"/>
              <w:jc w:val="left"/>
              <w:rPr>
                <w:bCs/>
                <w:sz w:val="20"/>
                <w:szCs w:val="20"/>
              </w:rPr>
            </w:pPr>
          </w:p>
        </w:tc>
        <w:tc>
          <w:tcPr>
            <w:tcW w:w="1099" w:type="pct"/>
            <w:shd w:val="clear" w:color="auto" w:fill="3571A3"/>
          </w:tcPr>
          <w:p w14:paraId="2208B125" w14:textId="62368652" w:rsidR="00BC73F9" w:rsidRPr="00004E6C" w:rsidRDefault="00505F1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01" w:type="pct"/>
            <w:shd w:val="clear" w:color="auto" w:fill="3571A3"/>
          </w:tcPr>
          <w:p w14:paraId="42808C11" w14:textId="41E4945E" w:rsidR="00BC73F9" w:rsidRPr="00004E6C" w:rsidRDefault="00505F1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101" w:type="pct"/>
            <w:shd w:val="clear" w:color="auto" w:fill="3571A3"/>
          </w:tcPr>
          <w:p w14:paraId="4BF0BB2B" w14:textId="523AA883" w:rsidR="00BC73F9" w:rsidRPr="00004E6C" w:rsidRDefault="00505F1D"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0EA79EBF"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FFFFFF" w:themeFill="background1"/>
          </w:tcPr>
          <w:p w14:paraId="2BB3C54B" w14:textId="5C212829" w:rsidR="00BC73F9" w:rsidRPr="005E557F" w:rsidRDefault="00BC73F9" w:rsidP="008661F8">
            <w:pPr>
              <w:keepNext/>
              <w:spacing w:after="0" w:line="240" w:lineRule="auto"/>
              <w:jc w:val="left"/>
              <w:rPr>
                <w:sz w:val="20"/>
                <w:szCs w:val="20"/>
              </w:rPr>
            </w:pPr>
            <w:r w:rsidRPr="005E557F">
              <w:rPr>
                <w:sz w:val="20"/>
                <w:szCs w:val="20"/>
              </w:rPr>
              <w:t>n</w:t>
            </w:r>
          </w:p>
        </w:tc>
        <w:tc>
          <w:tcPr>
            <w:tcW w:w="1099" w:type="pct"/>
            <w:shd w:val="clear" w:color="auto" w:fill="FFFFFF" w:themeFill="background1"/>
          </w:tcPr>
          <w:p w14:paraId="2AA49774" w14:textId="62B65313" w:rsidR="00BC73F9" w:rsidRPr="005E557F" w:rsidRDefault="004A2EF8"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101" w:type="pct"/>
            <w:shd w:val="clear" w:color="auto" w:fill="FFFFFF" w:themeFill="background1"/>
          </w:tcPr>
          <w:p w14:paraId="07530261" w14:textId="461D0726" w:rsidR="00BC73F9" w:rsidRPr="005E557F" w:rsidRDefault="004A2EF8"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AA135E">
              <w:t>4</w:t>
            </w:r>
          </w:p>
        </w:tc>
        <w:tc>
          <w:tcPr>
            <w:tcW w:w="1101" w:type="pct"/>
            <w:shd w:val="clear" w:color="auto" w:fill="FFFFFF" w:themeFill="background1"/>
          </w:tcPr>
          <w:p w14:paraId="04AA2705" w14:textId="70A95519" w:rsidR="00BC73F9" w:rsidRPr="005E557F" w:rsidRDefault="00AA135E"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2E41EE7F"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CECECE" w:themeFill="background2" w:themeFillShade="E6"/>
          </w:tcPr>
          <w:p w14:paraId="4F81B424" w14:textId="22773868" w:rsidR="00BC73F9" w:rsidRPr="005E557F" w:rsidRDefault="00BC73F9" w:rsidP="008661F8">
            <w:pPr>
              <w:keepNext/>
              <w:spacing w:after="0" w:line="240" w:lineRule="auto"/>
              <w:jc w:val="left"/>
              <w:rPr>
                <w:sz w:val="20"/>
                <w:szCs w:val="20"/>
              </w:rPr>
            </w:pPr>
            <w:r w:rsidRPr="005E557F">
              <w:rPr>
                <w:sz w:val="20"/>
                <w:szCs w:val="20"/>
              </w:rPr>
              <w:t>Mean</w:t>
            </w:r>
          </w:p>
        </w:tc>
        <w:tc>
          <w:tcPr>
            <w:tcW w:w="1099" w:type="pct"/>
            <w:shd w:val="clear" w:color="auto" w:fill="CECECE" w:themeFill="background2" w:themeFillShade="E6"/>
          </w:tcPr>
          <w:p w14:paraId="3DE8B01B" w14:textId="5E85C4A2" w:rsidR="00BC73F9" w:rsidRPr="005E557F" w:rsidRDefault="004A2EF8"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commentRangeStart w:id="608"/>
            <w:r>
              <w:t>170.8</w:t>
            </w:r>
          </w:p>
        </w:tc>
        <w:tc>
          <w:tcPr>
            <w:tcW w:w="1101" w:type="pct"/>
            <w:shd w:val="clear" w:color="auto" w:fill="CECECE" w:themeFill="background2" w:themeFillShade="E6"/>
          </w:tcPr>
          <w:p w14:paraId="22B8CC49" w14:textId="56627B9E" w:rsidR="00BC73F9" w:rsidRPr="005E557F" w:rsidRDefault="004A2EF8"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146.9</w:t>
            </w:r>
          </w:p>
        </w:tc>
        <w:tc>
          <w:tcPr>
            <w:tcW w:w="1101" w:type="pct"/>
            <w:shd w:val="clear" w:color="auto" w:fill="CECECE" w:themeFill="background2" w:themeFillShade="E6"/>
          </w:tcPr>
          <w:p w14:paraId="5B2825E0" w14:textId="30CCFF3D" w:rsidR="00BC73F9" w:rsidRPr="005E557F" w:rsidRDefault="00B606C4" w:rsidP="008661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156.9</w:t>
            </w:r>
            <w:commentRangeEnd w:id="608"/>
            <w:r w:rsidR="00797818">
              <w:rPr>
                <w:rStyle w:val="CommentReference"/>
              </w:rPr>
              <w:commentReference w:id="608"/>
            </w:r>
          </w:p>
        </w:tc>
      </w:tr>
      <w:tr w:rsidR="00BC73F9" w:rsidRPr="00004E6C" w14:paraId="3F8B3F40"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FFFFFF" w:themeFill="background1"/>
          </w:tcPr>
          <w:p w14:paraId="32675C19" w14:textId="439E6E64" w:rsidR="00BC73F9" w:rsidRPr="005E557F" w:rsidRDefault="00BC73F9" w:rsidP="008661F8">
            <w:pPr>
              <w:keepNext/>
              <w:spacing w:after="0" w:line="240" w:lineRule="auto"/>
              <w:jc w:val="left"/>
              <w:rPr>
                <w:sz w:val="20"/>
                <w:szCs w:val="20"/>
              </w:rPr>
            </w:pPr>
            <w:r w:rsidRPr="005E557F">
              <w:rPr>
                <w:sz w:val="20"/>
                <w:szCs w:val="20"/>
              </w:rPr>
              <w:t>Min</w:t>
            </w:r>
          </w:p>
        </w:tc>
        <w:tc>
          <w:tcPr>
            <w:tcW w:w="1099" w:type="pct"/>
            <w:shd w:val="clear" w:color="auto" w:fill="FFFFFF" w:themeFill="background1"/>
          </w:tcPr>
          <w:p w14:paraId="4244FC61" w14:textId="6247DC55" w:rsidR="00BC73F9" w:rsidRPr="005E557F" w:rsidRDefault="00B606C4"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w:t>
            </w:r>
          </w:p>
        </w:tc>
        <w:tc>
          <w:tcPr>
            <w:tcW w:w="1101" w:type="pct"/>
            <w:shd w:val="clear" w:color="auto" w:fill="FFFFFF" w:themeFill="background1"/>
          </w:tcPr>
          <w:p w14:paraId="6B92F226" w14:textId="18C9C2B9" w:rsidR="00BC73F9" w:rsidRPr="005E557F" w:rsidRDefault="00B606C4"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60</w:t>
            </w:r>
          </w:p>
        </w:tc>
        <w:tc>
          <w:tcPr>
            <w:tcW w:w="1101" w:type="pct"/>
            <w:shd w:val="clear" w:color="auto" w:fill="FFFFFF" w:themeFill="background1"/>
          </w:tcPr>
          <w:p w14:paraId="33E6FD2C" w14:textId="0F2B1A8E" w:rsidR="00BC73F9" w:rsidRPr="005E557F" w:rsidRDefault="00B606C4"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60</w:t>
            </w:r>
          </w:p>
        </w:tc>
      </w:tr>
      <w:tr w:rsidR="00BC73F9" w:rsidRPr="00004E6C" w14:paraId="0007FDE3"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CECECE" w:themeFill="background2" w:themeFillShade="E6"/>
          </w:tcPr>
          <w:p w14:paraId="5C0651EA" w14:textId="3C74CC8F" w:rsidR="00BC73F9" w:rsidRPr="005E557F" w:rsidRDefault="00BC73F9" w:rsidP="008661F8">
            <w:pPr>
              <w:keepNext/>
              <w:spacing w:after="0" w:line="240" w:lineRule="auto"/>
              <w:jc w:val="left"/>
              <w:rPr>
                <w:sz w:val="20"/>
                <w:szCs w:val="20"/>
              </w:rPr>
            </w:pPr>
            <w:r w:rsidRPr="005E557F">
              <w:rPr>
                <w:sz w:val="20"/>
                <w:szCs w:val="20"/>
              </w:rPr>
              <w:t>Max</w:t>
            </w:r>
          </w:p>
        </w:tc>
        <w:tc>
          <w:tcPr>
            <w:tcW w:w="1099" w:type="pct"/>
            <w:shd w:val="clear" w:color="auto" w:fill="CECECE" w:themeFill="background2" w:themeFillShade="E6"/>
          </w:tcPr>
          <w:p w14:paraId="79816BC6" w14:textId="4792E45E" w:rsidR="00BC73F9" w:rsidRPr="005E557F" w:rsidRDefault="00E26861"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607</w:t>
            </w:r>
          </w:p>
        </w:tc>
        <w:tc>
          <w:tcPr>
            <w:tcW w:w="1101" w:type="pct"/>
            <w:shd w:val="clear" w:color="auto" w:fill="CECECE" w:themeFill="background2" w:themeFillShade="E6"/>
          </w:tcPr>
          <w:p w14:paraId="75108F1A" w14:textId="596B903D" w:rsidR="00BC73F9" w:rsidRPr="005E557F" w:rsidRDefault="00E26861"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366</w:t>
            </w:r>
          </w:p>
        </w:tc>
        <w:tc>
          <w:tcPr>
            <w:tcW w:w="1101" w:type="pct"/>
            <w:shd w:val="clear" w:color="auto" w:fill="CECECE" w:themeFill="background2" w:themeFillShade="E6"/>
          </w:tcPr>
          <w:p w14:paraId="437BD0D9" w14:textId="525CD4A2" w:rsidR="00BC73F9" w:rsidRPr="005E557F" w:rsidRDefault="00E26861" w:rsidP="008661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607</w:t>
            </w:r>
          </w:p>
        </w:tc>
      </w:tr>
      <w:tr w:rsidR="00BC73F9" w:rsidRPr="00004E6C" w14:paraId="1F967B4E"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FFFFFF" w:themeFill="background1"/>
          </w:tcPr>
          <w:p w14:paraId="4DA393E7" w14:textId="101F0D25" w:rsidR="00BC73F9" w:rsidRPr="005E557F" w:rsidRDefault="00BC73F9" w:rsidP="008661F8">
            <w:pPr>
              <w:keepNext/>
              <w:spacing w:after="0" w:line="240" w:lineRule="auto"/>
              <w:jc w:val="left"/>
              <w:rPr>
                <w:sz w:val="20"/>
                <w:szCs w:val="20"/>
              </w:rPr>
            </w:pPr>
            <w:r w:rsidRPr="005E557F">
              <w:rPr>
                <w:sz w:val="20"/>
                <w:szCs w:val="20"/>
              </w:rPr>
              <w:t>Median</w:t>
            </w:r>
          </w:p>
        </w:tc>
        <w:tc>
          <w:tcPr>
            <w:tcW w:w="1099" w:type="pct"/>
            <w:shd w:val="clear" w:color="auto" w:fill="FFFFFF" w:themeFill="background1"/>
          </w:tcPr>
          <w:p w14:paraId="176DE5BB" w14:textId="05FB9488" w:rsidR="00BC73F9" w:rsidRPr="005E557F" w:rsidRDefault="00244A8A"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176</w:t>
            </w:r>
          </w:p>
        </w:tc>
        <w:tc>
          <w:tcPr>
            <w:tcW w:w="1101" w:type="pct"/>
            <w:shd w:val="clear" w:color="auto" w:fill="FFFFFF" w:themeFill="background1"/>
          </w:tcPr>
          <w:p w14:paraId="6E12EBC1" w14:textId="0FA6E793" w:rsidR="00BC73F9" w:rsidRPr="005E557F" w:rsidRDefault="00244A8A"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1101" w:type="pct"/>
            <w:shd w:val="clear" w:color="auto" w:fill="FFFFFF" w:themeFill="background1"/>
          </w:tcPr>
          <w:p w14:paraId="6C089058" w14:textId="7E64A252" w:rsidR="00BC73F9" w:rsidRPr="005E557F" w:rsidRDefault="00244A8A"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144</w:t>
            </w:r>
          </w:p>
        </w:tc>
      </w:tr>
      <w:tr w:rsidR="00BC73F9" w:rsidRPr="00004E6C" w14:paraId="07A5A8BA"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CECECE" w:themeFill="background2" w:themeFillShade="E6"/>
          </w:tcPr>
          <w:p w14:paraId="6B051236" w14:textId="28551323" w:rsidR="00BC73F9" w:rsidRPr="005E557F" w:rsidRDefault="00BC73F9" w:rsidP="008661F8">
            <w:pPr>
              <w:spacing w:after="0" w:line="240" w:lineRule="auto"/>
              <w:jc w:val="left"/>
              <w:rPr>
                <w:sz w:val="20"/>
                <w:szCs w:val="20"/>
              </w:rPr>
            </w:pPr>
            <w:r>
              <w:rPr>
                <w:sz w:val="20"/>
                <w:szCs w:val="20"/>
              </w:rPr>
              <w:t>Standard Deviation</w:t>
            </w:r>
          </w:p>
        </w:tc>
        <w:tc>
          <w:tcPr>
            <w:tcW w:w="1099" w:type="pct"/>
            <w:shd w:val="clear" w:color="auto" w:fill="CECECE" w:themeFill="background2" w:themeFillShade="E6"/>
          </w:tcPr>
          <w:p w14:paraId="3C988845" w14:textId="4E5DF9DD" w:rsidR="00BC73F9" w:rsidRPr="005E557F" w:rsidRDefault="00244A8A"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105.4</w:t>
            </w:r>
          </w:p>
        </w:tc>
        <w:tc>
          <w:tcPr>
            <w:tcW w:w="1101" w:type="pct"/>
            <w:shd w:val="clear" w:color="auto" w:fill="CECECE" w:themeFill="background2" w:themeFillShade="E6"/>
          </w:tcPr>
          <w:p w14:paraId="42B09336" w14:textId="7E740E2F" w:rsidR="00BC73F9" w:rsidRPr="005E557F" w:rsidRDefault="00244A8A"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61</w:t>
            </w:r>
          </w:p>
        </w:tc>
        <w:tc>
          <w:tcPr>
            <w:tcW w:w="1101" w:type="pct"/>
            <w:shd w:val="clear" w:color="auto" w:fill="CECECE" w:themeFill="background2" w:themeFillShade="E6"/>
          </w:tcPr>
          <w:p w14:paraId="73907356" w14:textId="0917E139" w:rsidR="00BC73F9" w:rsidRPr="005E557F" w:rsidRDefault="00244A8A" w:rsidP="008661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82.5</w:t>
            </w:r>
          </w:p>
        </w:tc>
      </w:tr>
      <w:tr w:rsidR="00244A8A" w:rsidRPr="00004E6C" w14:paraId="7D9B4705" w14:textId="77777777" w:rsidTr="00244A8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FFFFFF" w:themeFill="background1"/>
          </w:tcPr>
          <w:p w14:paraId="3BD25985" w14:textId="639BFD77" w:rsidR="00244A8A" w:rsidRDefault="00244A8A" w:rsidP="008661F8">
            <w:pPr>
              <w:spacing w:after="0" w:line="240" w:lineRule="auto"/>
              <w:jc w:val="left"/>
              <w:rPr>
                <w:sz w:val="20"/>
                <w:szCs w:val="20"/>
              </w:rPr>
            </w:pPr>
            <w:r>
              <w:rPr>
                <w:sz w:val="20"/>
                <w:szCs w:val="20"/>
              </w:rPr>
              <w:t>CV</w:t>
            </w:r>
          </w:p>
        </w:tc>
        <w:tc>
          <w:tcPr>
            <w:tcW w:w="1099" w:type="pct"/>
            <w:shd w:val="clear" w:color="auto" w:fill="FFFFFF" w:themeFill="background1"/>
          </w:tcPr>
          <w:p w14:paraId="0FC114D7" w14:textId="46E73BF4" w:rsidR="00244A8A" w:rsidRDefault="00244A8A"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0.62</w:t>
            </w:r>
          </w:p>
        </w:tc>
        <w:tc>
          <w:tcPr>
            <w:tcW w:w="1101" w:type="pct"/>
            <w:shd w:val="clear" w:color="auto" w:fill="FFFFFF" w:themeFill="background1"/>
          </w:tcPr>
          <w:p w14:paraId="7D49478E" w14:textId="6EA05D82" w:rsidR="00244A8A" w:rsidRDefault="00244A8A"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0.42</w:t>
            </w:r>
          </w:p>
        </w:tc>
        <w:tc>
          <w:tcPr>
            <w:tcW w:w="1101" w:type="pct"/>
            <w:shd w:val="clear" w:color="auto" w:fill="FFFFFF" w:themeFill="background1"/>
          </w:tcPr>
          <w:p w14:paraId="7F4B0F6A" w14:textId="5356C989" w:rsidR="00244A8A" w:rsidRDefault="00244A8A"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0.53</w:t>
            </w:r>
          </w:p>
        </w:tc>
      </w:tr>
      <w:tr w:rsidR="00244A8A" w:rsidRPr="00004E6C" w14:paraId="4C71E468"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0" w:type="pct"/>
            <w:shd w:val="clear" w:color="auto" w:fill="CECECE" w:themeFill="background2" w:themeFillShade="E6"/>
          </w:tcPr>
          <w:p w14:paraId="49009236" w14:textId="0C535D12" w:rsidR="00244A8A" w:rsidRDefault="00244A8A" w:rsidP="008661F8">
            <w:pPr>
              <w:spacing w:after="0" w:line="240" w:lineRule="auto"/>
              <w:jc w:val="left"/>
              <w:rPr>
                <w:sz w:val="20"/>
                <w:szCs w:val="20"/>
              </w:rPr>
            </w:pPr>
            <w:r>
              <w:rPr>
                <w:sz w:val="20"/>
                <w:szCs w:val="20"/>
              </w:rPr>
              <w:t>Conf. Int.</w:t>
            </w:r>
          </w:p>
        </w:tc>
        <w:tc>
          <w:tcPr>
            <w:tcW w:w="1099" w:type="pct"/>
            <w:shd w:val="clear" w:color="auto" w:fill="CECECE" w:themeFill="background2" w:themeFillShade="E6"/>
          </w:tcPr>
          <w:p w14:paraId="35F60426" w14:textId="6EAC1179" w:rsidR="00244A8A" w:rsidRDefault="00244A8A"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(136.1, 205.5)</w:t>
            </w:r>
          </w:p>
        </w:tc>
        <w:tc>
          <w:tcPr>
            <w:tcW w:w="1101" w:type="pct"/>
            <w:shd w:val="clear" w:color="auto" w:fill="CECECE" w:themeFill="background2" w:themeFillShade="E6"/>
          </w:tcPr>
          <w:p w14:paraId="3A09FA2D" w14:textId="59F18432" w:rsidR="00244A8A" w:rsidRDefault="00244A8A" w:rsidP="008661F8">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(130.0, 163.9)</w:t>
            </w:r>
          </w:p>
        </w:tc>
        <w:tc>
          <w:tcPr>
            <w:tcW w:w="1101" w:type="pct"/>
            <w:shd w:val="clear" w:color="auto" w:fill="CECECE" w:themeFill="background2" w:themeFillShade="E6"/>
          </w:tcPr>
          <w:p w14:paraId="2BCF580E" w14:textId="3F31BF5E" w:rsidR="00244A8A" w:rsidRDefault="00244A8A" w:rsidP="008661F8">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(139.4, 174.4)</w:t>
            </w:r>
          </w:p>
        </w:tc>
      </w:tr>
    </w:tbl>
    <w:p w14:paraId="58C31EA8" w14:textId="77777777" w:rsidR="00F91A3E" w:rsidRDefault="00F91A3E" w:rsidP="00492DA7">
      <w:pPr>
        <w:rPr>
          <w:lang w:bidi="ar-SA"/>
        </w:rPr>
      </w:pPr>
    </w:p>
    <w:p w14:paraId="2808332A" w14:textId="25AFFE12" w:rsidR="002C3459" w:rsidRPr="00E50210" w:rsidRDefault="009D73DF" w:rsidP="002C3459">
      <w:pPr>
        <w:pStyle w:val="AppendixCaption"/>
      </w:pPr>
      <w:bookmarkStart w:id="609" w:name="_Toc122531681"/>
      <w:r w:rsidRPr="00A71E21">
        <w:t>Table</w:t>
      </w:r>
      <w:r>
        <w:t xml:space="preserve"> </w:t>
      </w:r>
      <w:r>
        <w:fldChar w:fldCharType="begin"/>
      </w:r>
      <w:r>
        <w:instrText>SEQ Table \* ARABIC</w:instrText>
      </w:r>
      <w:r>
        <w:fldChar w:fldCharType="separate"/>
      </w:r>
      <w:r w:rsidR="005F23CE">
        <w:rPr>
          <w:rFonts w:hint="eastAsia"/>
          <w:noProof/>
        </w:rPr>
        <w:t>126</w:t>
      </w:r>
      <w:r>
        <w:fldChar w:fldCharType="end"/>
      </w:r>
      <w:r w:rsidRPr="00A71E21">
        <w:t xml:space="preserve">: </w:t>
      </w:r>
      <w:r w:rsidR="002903FD" w:rsidRPr="00166E39">
        <w:t xml:space="preserve">Clothes Washer </w:t>
      </w:r>
      <w:r w:rsidR="002903FD">
        <w:t>Rated Efficiency (</w:t>
      </w:r>
      <w:r w:rsidR="002903FD" w:rsidRPr="00166E39">
        <w:t>IMEF</w:t>
      </w:r>
      <w:r w:rsidR="002903FD">
        <w:t>)</w:t>
      </w:r>
      <w:bookmarkEnd w:id="609"/>
    </w:p>
    <w:p w14:paraId="5D9F96F7" w14:textId="10A6E749" w:rsidR="002C3459" w:rsidRDefault="002C3459" w:rsidP="002C3459">
      <w:pPr>
        <w:pStyle w:val="TableSubcaption"/>
        <w:keepNext/>
        <w:rPr>
          <w:color w:val="3571A3"/>
        </w:rPr>
      </w:pPr>
      <w:r w:rsidRPr="00A71E21">
        <w:rPr>
          <w:color w:val="3571A3"/>
        </w:rPr>
        <w:t>(</w:t>
      </w:r>
      <w:r w:rsidR="002E6745">
        <w:rPr>
          <w:color w:val="3571A3"/>
        </w:rPr>
        <w:t>On-site visits</w:t>
      </w:r>
      <w:r>
        <w:rPr>
          <w:color w:val="3571A3"/>
        </w:rPr>
        <w:t>: Clothes Washers</w:t>
      </w:r>
      <w:r w:rsidR="006A5BBA">
        <w:rPr>
          <w:color w:val="3571A3"/>
        </w:rPr>
        <w:t xml:space="preserve"> with IMEF</w:t>
      </w:r>
      <w:r>
        <w:rPr>
          <w:color w:val="3571A3"/>
        </w:rPr>
        <w:t>)</w:t>
      </w:r>
    </w:p>
    <w:tbl>
      <w:tblPr>
        <w:tblStyle w:val="BodyOdd"/>
        <w:tblW w:w="4113" w:type="pct"/>
        <w:tblLook w:val="04A0" w:firstRow="1" w:lastRow="0" w:firstColumn="1" w:lastColumn="0" w:noHBand="0" w:noVBand="1"/>
      </w:tblPr>
      <w:tblGrid>
        <w:gridCol w:w="2107"/>
        <w:gridCol w:w="1694"/>
        <w:gridCol w:w="1694"/>
        <w:gridCol w:w="2205"/>
      </w:tblGrid>
      <w:tr w:rsidR="00BC73F9" w:rsidRPr="00004E6C" w14:paraId="14E70E73"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3571A3"/>
          </w:tcPr>
          <w:p w14:paraId="2BE46C0B" w14:textId="6E038A92" w:rsidR="00BC73F9" w:rsidRPr="001E0CC1" w:rsidRDefault="00BC73F9" w:rsidP="00106633">
            <w:pPr>
              <w:keepNext/>
              <w:spacing w:after="0" w:line="240" w:lineRule="auto"/>
              <w:jc w:val="left"/>
              <w:rPr>
                <w:bCs/>
                <w:sz w:val="20"/>
                <w:szCs w:val="20"/>
              </w:rPr>
            </w:pPr>
          </w:p>
        </w:tc>
        <w:tc>
          <w:tcPr>
            <w:tcW w:w="1100" w:type="pct"/>
            <w:shd w:val="clear" w:color="auto" w:fill="3571A3"/>
          </w:tcPr>
          <w:p w14:paraId="7511A581" w14:textId="6F8A1B34" w:rsidR="00BC73F9" w:rsidRPr="00004E6C" w:rsidRDefault="00D27C51"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1100" w:type="pct"/>
            <w:shd w:val="clear" w:color="auto" w:fill="3571A3"/>
          </w:tcPr>
          <w:p w14:paraId="410738F4" w14:textId="76711FB8" w:rsidR="00BC73F9" w:rsidRPr="00004E6C" w:rsidRDefault="00D27C51"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1432" w:type="pct"/>
            <w:shd w:val="clear" w:color="auto" w:fill="3571A3"/>
          </w:tcPr>
          <w:p w14:paraId="7CD1BA5A" w14:textId="77777777"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5DE61EAF"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FFFFFF" w:themeFill="background1"/>
            <w:vAlign w:val="center"/>
          </w:tcPr>
          <w:p w14:paraId="7F222013" w14:textId="1E29FB6A" w:rsidR="00BC73F9" w:rsidRPr="002B00BD" w:rsidRDefault="00BC73F9" w:rsidP="008661F8">
            <w:pPr>
              <w:keepNext/>
              <w:spacing w:after="0" w:line="240" w:lineRule="auto"/>
              <w:jc w:val="left"/>
              <w:rPr>
                <w:sz w:val="20"/>
                <w:szCs w:val="20"/>
              </w:rPr>
            </w:pPr>
            <w:r w:rsidRPr="002B00BD">
              <w:rPr>
                <w:sz w:val="20"/>
                <w:szCs w:val="20"/>
              </w:rPr>
              <w:t>n</w:t>
            </w:r>
          </w:p>
        </w:tc>
        <w:tc>
          <w:tcPr>
            <w:tcW w:w="1100" w:type="pct"/>
            <w:shd w:val="clear" w:color="auto" w:fill="FFFFFF" w:themeFill="background1"/>
          </w:tcPr>
          <w:p w14:paraId="5B3571FC" w14:textId="4AFBAE64" w:rsidR="00BC73F9" w:rsidRPr="002B00BD" w:rsidRDefault="00D27C51"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1100" w:type="pct"/>
            <w:shd w:val="clear" w:color="auto" w:fill="FFFFFF" w:themeFill="background1"/>
          </w:tcPr>
          <w:p w14:paraId="2C62BEC5" w14:textId="2AF65FAA" w:rsidR="00BC73F9" w:rsidRPr="002B00BD" w:rsidRDefault="00D27C51" w:rsidP="008661F8">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AA135E">
              <w:t>4</w:t>
            </w:r>
          </w:p>
        </w:tc>
        <w:tc>
          <w:tcPr>
            <w:tcW w:w="1432" w:type="pct"/>
            <w:shd w:val="clear" w:color="auto" w:fill="FFFFFF" w:themeFill="background1"/>
          </w:tcPr>
          <w:p w14:paraId="40C4EDDD" w14:textId="774E5D2D" w:rsidR="00BC73F9" w:rsidRPr="002B00BD" w:rsidRDefault="00AA135E" w:rsidP="008661F8">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30809054"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CECECE" w:themeFill="background2" w:themeFillShade="E6"/>
            <w:vAlign w:val="center"/>
          </w:tcPr>
          <w:p w14:paraId="603412E3" w14:textId="1DEA96AE" w:rsidR="00BC73F9" w:rsidRPr="002B00BD" w:rsidRDefault="00BC73F9" w:rsidP="006C364C">
            <w:pPr>
              <w:keepNext/>
              <w:spacing w:after="0" w:line="240" w:lineRule="auto"/>
              <w:jc w:val="left"/>
              <w:rPr>
                <w:sz w:val="20"/>
                <w:szCs w:val="20"/>
              </w:rPr>
            </w:pPr>
            <w:r w:rsidRPr="002B00BD">
              <w:rPr>
                <w:sz w:val="20"/>
                <w:szCs w:val="20"/>
              </w:rPr>
              <w:t>Mean</w:t>
            </w:r>
          </w:p>
        </w:tc>
        <w:tc>
          <w:tcPr>
            <w:tcW w:w="1100" w:type="pct"/>
            <w:shd w:val="clear" w:color="auto" w:fill="CECECE" w:themeFill="background2" w:themeFillShade="E6"/>
          </w:tcPr>
          <w:p w14:paraId="48C57D35" w14:textId="130F4789" w:rsidR="00BC73F9" w:rsidRPr="002B00BD" w:rsidRDefault="00AD0402"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2.32</w:t>
            </w:r>
          </w:p>
        </w:tc>
        <w:tc>
          <w:tcPr>
            <w:tcW w:w="1100" w:type="pct"/>
            <w:shd w:val="clear" w:color="auto" w:fill="CECECE" w:themeFill="background2" w:themeFillShade="E6"/>
          </w:tcPr>
          <w:p w14:paraId="5B6145ED" w14:textId="5F8CFEF1" w:rsidR="00BC73F9" w:rsidRPr="002B00BD" w:rsidRDefault="00AD0402"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2.47</w:t>
            </w:r>
          </w:p>
        </w:tc>
        <w:tc>
          <w:tcPr>
            <w:tcW w:w="1432" w:type="pct"/>
            <w:shd w:val="clear" w:color="auto" w:fill="CECECE" w:themeFill="background2" w:themeFillShade="E6"/>
          </w:tcPr>
          <w:p w14:paraId="33FA9DB2" w14:textId="512BB58D" w:rsidR="00BC73F9" w:rsidRPr="002B00BD" w:rsidRDefault="00AD0402" w:rsidP="006C364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2.41</w:t>
            </w:r>
          </w:p>
        </w:tc>
      </w:tr>
      <w:tr w:rsidR="00BC73F9" w:rsidRPr="00004E6C" w14:paraId="00E31D8C"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FFFFFF" w:themeFill="background1"/>
            <w:vAlign w:val="center"/>
          </w:tcPr>
          <w:p w14:paraId="4F2DB81D" w14:textId="5B7B7AE3" w:rsidR="00BC73F9" w:rsidRPr="002B00BD" w:rsidRDefault="00AD0402" w:rsidP="006C364C">
            <w:pPr>
              <w:keepNext/>
              <w:spacing w:after="0" w:line="240" w:lineRule="auto"/>
              <w:jc w:val="left"/>
              <w:rPr>
                <w:sz w:val="20"/>
                <w:szCs w:val="20"/>
              </w:rPr>
            </w:pPr>
            <w:r>
              <w:rPr>
                <w:sz w:val="20"/>
                <w:szCs w:val="20"/>
              </w:rPr>
              <w:t>Min</w:t>
            </w:r>
          </w:p>
        </w:tc>
        <w:tc>
          <w:tcPr>
            <w:tcW w:w="1100" w:type="pct"/>
            <w:shd w:val="clear" w:color="auto" w:fill="FFFFFF" w:themeFill="background1"/>
          </w:tcPr>
          <w:p w14:paraId="27FD02F5" w14:textId="6B8F8E1E" w:rsidR="00BC73F9" w:rsidRPr="002B00BD" w:rsidRDefault="00AD0402"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0.80</w:t>
            </w:r>
          </w:p>
        </w:tc>
        <w:tc>
          <w:tcPr>
            <w:tcW w:w="1100" w:type="pct"/>
            <w:shd w:val="clear" w:color="auto" w:fill="FFFFFF" w:themeFill="background1"/>
          </w:tcPr>
          <w:p w14:paraId="3067435A" w14:textId="7F781BCE" w:rsidR="00BC73F9" w:rsidRPr="002B00BD" w:rsidRDefault="00141D4B"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1.30</w:t>
            </w:r>
          </w:p>
        </w:tc>
        <w:tc>
          <w:tcPr>
            <w:tcW w:w="1432" w:type="pct"/>
            <w:shd w:val="clear" w:color="auto" w:fill="FFFFFF" w:themeFill="background1"/>
          </w:tcPr>
          <w:p w14:paraId="14D66B67" w14:textId="69062D4D" w:rsidR="00BC73F9" w:rsidRPr="002B00BD" w:rsidRDefault="00141D4B" w:rsidP="006C364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0.80</w:t>
            </w:r>
          </w:p>
        </w:tc>
      </w:tr>
      <w:tr w:rsidR="00BC73F9" w:rsidRPr="00004E6C" w14:paraId="7415F690"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CECECE" w:themeFill="background2" w:themeFillShade="E6"/>
            <w:vAlign w:val="center"/>
          </w:tcPr>
          <w:p w14:paraId="23F13025" w14:textId="43693441" w:rsidR="00BC73F9" w:rsidRPr="002B00BD" w:rsidRDefault="00BC73F9" w:rsidP="006C364C">
            <w:pPr>
              <w:keepNext/>
              <w:spacing w:after="0" w:line="240" w:lineRule="auto"/>
              <w:jc w:val="left"/>
              <w:rPr>
                <w:sz w:val="20"/>
                <w:szCs w:val="20"/>
              </w:rPr>
            </w:pPr>
            <w:r w:rsidRPr="002B00BD">
              <w:rPr>
                <w:sz w:val="20"/>
                <w:szCs w:val="20"/>
              </w:rPr>
              <w:t>Max</w:t>
            </w:r>
          </w:p>
        </w:tc>
        <w:tc>
          <w:tcPr>
            <w:tcW w:w="1100" w:type="pct"/>
            <w:shd w:val="clear" w:color="auto" w:fill="CECECE" w:themeFill="background2" w:themeFillShade="E6"/>
          </w:tcPr>
          <w:p w14:paraId="76D0BC54" w14:textId="02B1AEDB" w:rsidR="00BC73F9" w:rsidRPr="002B00BD" w:rsidRDefault="00141D4B"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3.10</w:t>
            </w:r>
          </w:p>
        </w:tc>
        <w:tc>
          <w:tcPr>
            <w:tcW w:w="1100" w:type="pct"/>
            <w:shd w:val="clear" w:color="auto" w:fill="CECECE" w:themeFill="background2" w:themeFillShade="E6"/>
          </w:tcPr>
          <w:p w14:paraId="40D5D365" w14:textId="448BF6E8" w:rsidR="00BC73F9" w:rsidRPr="002B00BD" w:rsidRDefault="00141D4B"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3.30</w:t>
            </w:r>
          </w:p>
        </w:tc>
        <w:tc>
          <w:tcPr>
            <w:tcW w:w="1432" w:type="pct"/>
            <w:shd w:val="clear" w:color="auto" w:fill="CECECE" w:themeFill="background2" w:themeFillShade="E6"/>
          </w:tcPr>
          <w:p w14:paraId="4E322082" w14:textId="5E995F75" w:rsidR="00BC73F9" w:rsidRPr="002B00BD" w:rsidRDefault="00141D4B" w:rsidP="006C364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3.30</w:t>
            </w:r>
          </w:p>
        </w:tc>
      </w:tr>
      <w:tr w:rsidR="00BC73F9" w:rsidRPr="00004E6C" w14:paraId="3E584C84"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FFFFFF" w:themeFill="background1"/>
            <w:vAlign w:val="center"/>
          </w:tcPr>
          <w:p w14:paraId="09A0DC44" w14:textId="5086E740" w:rsidR="00BC73F9" w:rsidRPr="002B00BD" w:rsidRDefault="00BC73F9" w:rsidP="006C364C">
            <w:pPr>
              <w:keepNext/>
              <w:spacing w:after="0" w:line="240" w:lineRule="auto"/>
              <w:jc w:val="left"/>
              <w:rPr>
                <w:sz w:val="20"/>
                <w:szCs w:val="20"/>
              </w:rPr>
            </w:pPr>
            <w:r w:rsidRPr="002B00BD">
              <w:rPr>
                <w:sz w:val="20"/>
                <w:szCs w:val="20"/>
              </w:rPr>
              <w:t>Median</w:t>
            </w:r>
          </w:p>
        </w:tc>
        <w:tc>
          <w:tcPr>
            <w:tcW w:w="1100" w:type="pct"/>
            <w:shd w:val="clear" w:color="auto" w:fill="FFFFFF" w:themeFill="background1"/>
          </w:tcPr>
          <w:p w14:paraId="7B2ECA2E" w14:textId="7731E206" w:rsidR="00BC73F9" w:rsidRPr="002B00BD" w:rsidRDefault="00C01505"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2.76</w:t>
            </w:r>
          </w:p>
        </w:tc>
        <w:tc>
          <w:tcPr>
            <w:tcW w:w="1100" w:type="pct"/>
            <w:shd w:val="clear" w:color="auto" w:fill="FFFFFF" w:themeFill="background1"/>
          </w:tcPr>
          <w:p w14:paraId="4D0F50BA" w14:textId="01B02C60" w:rsidR="00BC73F9" w:rsidRPr="002B00BD" w:rsidRDefault="00C01505"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2.76</w:t>
            </w:r>
          </w:p>
        </w:tc>
        <w:tc>
          <w:tcPr>
            <w:tcW w:w="1432" w:type="pct"/>
            <w:shd w:val="clear" w:color="auto" w:fill="FFFFFF" w:themeFill="background1"/>
          </w:tcPr>
          <w:p w14:paraId="06D1EC06" w14:textId="343BF6C0" w:rsidR="00BC73F9" w:rsidRPr="002B00BD" w:rsidRDefault="00C01505" w:rsidP="006C364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2.76</w:t>
            </w:r>
          </w:p>
        </w:tc>
      </w:tr>
      <w:tr w:rsidR="00BC73F9" w:rsidRPr="00004E6C" w14:paraId="407332AE"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CECECE" w:themeFill="background2" w:themeFillShade="E6"/>
            <w:vAlign w:val="center"/>
          </w:tcPr>
          <w:p w14:paraId="5C7C2F7B" w14:textId="18E805F1" w:rsidR="00BC73F9" w:rsidRPr="002B00BD" w:rsidRDefault="00BC73F9" w:rsidP="006C364C">
            <w:pPr>
              <w:spacing w:after="0" w:line="240" w:lineRule="auto"/>
              <w:jc w:val="left"/>
              <w:rPr>
                <w:sz w:val="20"/>
                <w:szCs w:val="20"/>
              </w:rPr>
            </w:pPr>
            <w:r>
              <w:rPr>
                <w:sz w:val="20"/>
                <w:szCs w:val="20"/>
              </w:rPr>
              <w:t>Standard Deviation</w:t>
            </w:r>
          </w:p>
        </w:tc>
        <w:tc>
          <w:tcPr>
            <w:tcW w:w="1100" w:type="pct"/>
            <w:shd w:val="clear" w:color="auto" w:fill="CECECE" w:themeFill="background2" w:themeFillShade="E6"/>
          </w:tcPr>
          <w:p w14:paraId="23365F1F" w14:textId="3954E67C" w:rsidR="00BC73F9" w:rsidRPr="002B00BD" w:rsidRDefault="00C01505"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0.67</w:t>
            </w:r>
          </w:p>
        </w:tc>
        <w:tc>
          <w:tcPr>
            <w:tcW w:w="1100" w:type="pct"/>
            <w:shd w:val="clear" w:color="auto" w:fill="CECECE" w:themeFill="background2" w:themeFillShade="E6"/>
          </w:tcPr>
          <w:p w14:paraId="77EBEF24" w14:textId="31399AE5" w:rsidR="00BC73F9" w:rsidRPr="002B00BD" w:rsidRDefault="00C01505"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0.55</w:t>
            </w:r>
          </w:p>
        </w:tc>
        <w:tc>
          <w:tcPr>
            <w:tcW w:w="1432" w:type="pct"/>
            <w:shd w:val="clear" w:color="auto" w:fill="CECECE" w:themeFill="background2" w:themeFillShade="E6"/>
          </w:tcPr>
          <w:p w14:paraId="537EBF06" w14:textId="7B3FD805" w:rsidR="00BC73F9" w:rsidRPr="002B00BD" w:rsidRDefault="00C01505" w:rsidP="006C364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0.60</w:t>
            </w:r>
          </w:p>
        </w:tc>
      </w:tr>
      <w:tr w:rsidR="00D27C51" w:rsidRPr="00004E6C" w14:paraId="72D7D0BC" w14:textId="77777777" w:rsidTr="00D27C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FFFFFF" w:themeFill="background1"/>
            <w:vAlign w:val="center"/>
          </w:tcPr>
          <w:p w14:paraId="7C9B9EE3" w14:textId="50853AC2" w:rsidR="00D27C51" w:rsidRDefault="00D27C51" w:rsidP="006C364C">
            <w:pPr>
              <w:spacing w:after="0" w:line="240" w:lineRule="auto"/>
              <w:jc w:val="left"/>
              <w:rPr>
                <w:sz w:val="20"/>
                <w:szCs w:val="20"/>
              </w:rPr>
            </w:pPr>
            <w:r>
              <w:rPr>
                <w:sz w:val="20"/>
                <w:szCs w:val="20"/>
              </w:rPr>
              <w:t>CV</w:t>
            </w:r>
          </w:p>
        </w:tc>
        <w:tc>
          <w:tcPr>
            <w:tcW w:w="1100" w:type="pct"/>
            <w:shd w:val="clear" w:color="auto" w:fill="FFFFFF" w:themeFill="background1"/>
          </w:tcPr>
          <w:p w14:paraId="792B5709" w14:textId="7DCA4FB9" w:rsidR="00D27C51" w:rsidRPr="002B00BD" w:rsidRDefault="00C01505"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0.29</w:t>
            </w:r>
          </w:p>
        </w:tc>
        <w:tc>
          <w:tcPr>
            <w:tcW w:w="1100" w:type="pct"/>
            <w:shd w:val="clear" w:color="auto" w:fill="FFFFFF" w:themeFill="background1"/>
          </w:tcPr>
          <w:p w14:paraId="0EB6E14B" w14:textId="2EF09138" w:rsidR="00D27C51" w:rsidRPr="002B00BD" w:rsidRDefault="00C01505" w:rsidP="006C364C">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0.22</w:t>
            </w:r>
          </w:p>
        </w:tc>
        <w:tc>
          <w:tcPr>
            <w:tcW w:w="1432" w:type="pct"/>
            <w:shd w:val="clear" w:color="auto" w:fill="FFFFFF" w:themeFill="background1"/>
          </w:tcPr>
          <w:p w14:paraId="18EDB8D0" w14:textId="21AE2306" w:rsidR="00D27C51" w:rsidRPr="002B00BD" w:rsidRDefault="00C01505" w:rsidP="006C364C">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0.25</w:t>
            </w:r>
          </w:p>
        </w:tc>
      </w:tr>
      <w:tr w:rsidR="00D27C51" w:rsidRPr="00004E6C" w14:paraId="1097B661"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pct"/>
            <w:shd w:val="clear" w:color="auto" w:fill="CECECE" w:themeFill="background2" w:themeFillShade="E6"/>
            <w:vAlign w:val="center"/>
          </w:tcPr>
          <w:p w14:paraId="5C6FBFF2" w14:textId="252D4007" w:rsidR="00D27C51" w:rsidRDefault="00D27C51" w:rsidP="006C364C">
            <w:pPr>
              <w:spacing w:after="0" w:line="240" w:lineRule="auto"/>
              <w:jc w:val="left"/>
              <w:rPr>
                <w:sz w:val="20"/>
                <w:szCs w:val="20"/>
              </w:rPr>
            </w:pPr>
            <w:r>
              <w:rPr>
                <w:sz w:val="20"/>
                <w:szCs w:val="20"/>
              </w:rPr>
              <w:t>Conf. Int.</w:t>
            </w:r>
          </w:p>
        </w:tc>
        <w:tc>
          <w:tcPr>
            <w:tcW w:w="1100" w:type="pct"/>
            <w:shd w:val="clear" w:color="auto" w:fill="CECECE" w:themeFill="background2" w:themeFillShade="E6"/>
          </w:tcPr>
          <w:p w14:paraId="4623864C" w14:textId="48B6A585" w:rsidR="00D27C51" w:rsidRPr="002B00BD" w:rsidRDefault="00C01505"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(2.10, 2.54)</w:t>
            </w:r>
          </w:p>
        </w:tc>
        <w:tc>
          <w:tcPr>
            <w:tcW w:w="1100" w:type="pct"/>
            <w:shd w:val="clear" w:color="auto" w:fill="CECECE" w:themeFill="background2" w:themeFillShade="E6"/>
          </w:tcPr>
          <w:p w14:paraId="5BE3F437" w14:textId="352EADBF" w:rsidR="00D27C51" w:rsidRPr="002B00BD" w:rsidRDefault="00C01505" w:rsidP="006C364C">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(2.32, 2.62)</w:t>
            </w:r>
          </w:p>
        </w:tc>
        <w:tc>
          <w:tcPr>
            <w:tcW w:w="1432" w:type="pct"/>
            <w:shd w:val="clear" w:color="auto" w:fill="CECECE" w:themeFill="background2" w:themeFillShade="E6"/>
          </w:tcPr>
          <w:p w14:paraId="531CBD51" w14:textId="3EE265E0" w:rsidR="00D27C51" w:rsidRPr="002B00BD" w:rsidRDefault="00C01505" w:rsidP="006C364C">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(2.28, 2.53)</w:t>
            </w:r>
          </w:p>
        </w:tc>
      </w:tr>
    </w:tbl>
    <w:p w14:paraId="5F3C07F4" w14:textId="59628964" w:rsidR="006C364C" w:rsidRPr="00EB4509" w:rsidRDefault="00A1746F" w:rsidP="006C364C">
      <w:pPr>
        <w:pStyle w:val="ApHeading3"/>
        <w:rPr>
          <w:b w:val="0"/>
        </w:rPr>
      </w:pPr>
      <w:bookmarkStart w:id="610" w:name="_Toc122531488"/>
      <w:bookmarkStart w:id="611" w:name="_Toc133483698"/>
      <w:bookmarkEnd w:id="610"/>
      <w:r w:rsidRPr="006E70D6">
        <w:rPr>
          <w:b w:val="0"/>
        </w:rPr>
        <w:t>Clothes Dryers</w:t>
      </w:r>
      <w:bookmarkEnd w:id="611"/>
    </w:p>
    <w:p w14:paraId="7B198A09" w14:textId="3D1A566C" w:rsidR="002B00BD" w:rsidRPr="002B00BD" w:rsidRDefault="009D73DF" w:rsidP="009D73DF">
      <w:pPr>
        <w:pStyle w:val="AppendixCaption"/>
      </w:pPr>
      <w:bookmarkStart w:id="612" w:name="_Toc122531682"/>
      <w:r w:rsidRPr="00A71E21">
        <w:t>Table</w:t>
      </w:r>
      <w:r>
        <w:t xml:space="preserve"> </w:t>
      </w:r>
      <w:r>
        <w:fldChar w:fldCharType="begin"/>
      </w:r>
      <w:r>
        <w:instrText>SEQ Table \* ARABIC</w:instrText>
      </w:r>
      <w:r>
        <w:fldChar w:fldCharType="separate"/>
      </w:r>
      <w:r w:rsidR="005F23CE">
        <w:rPr>
          <w:rFonts w:hint="eastAsia"/>
          <w:noProof/>
        </w:rPr>
        <w:t>127</w:t>
      </w:r>
      <w:r>
        <w:fldChar w:fldCharType="end"/>
      </w:r>
      <w:r w:rsidRPr="00A71E21">
        <w:t xml:space="preserve">: </w:t>
      </w:r>
      <w:r w:rsidR="002B00BD">
        <w:t xml:space="preserve">Clothes </w:t>
      </w:r>
      <w:r w:rsidR="00CE60F0">
        <w:t xml:space="preserve">Dryer </w:t>
      </w:r>
      <w:r w:rsidR="005712DA">
        <w:t>ENERGY STAR Status</w:t>
      </w:r>
      <w:bookmarkEnd w:id="612"/>
    </w:p>
    <w:p w14:paraId="1DD1655F" w14:textId="7CCA812A" w:rsidR="002B00BD" w:rsidRPr="002B00BD" w:rsidRDefault="002B00BD" w:rsidP="002B00BD">
      <w:pPr>
        <w:keepNext/>
        <w:spacing w:after="60"/>
        <w:jc w:val="center"/>
        <w:rPr>
          <w:color w:val="3571A3"/>
          <w:sz w:val="20"/>
          <w:szCs w:val="20"/>
        </w:rPr>
      </w:pPr>
      <w:r w:rsidRPr="002B00BD">
        <w:rPr>
          <w:color w:val="3571A3"/>
          <w:sz w:val="20"/>
          <w:szCs w:val="20"/>
        </w:rPr>
        <w:t>(</w:t>
      </w:r>
      <w:r w:rsidR="002E6745">
        <w:rPr>
          <w:color w:val="3571A3"/>
          <w:sz w:val="20"/>
          <w:szCs w:val="20"/>
        </w:rPr>
        <w:t>On-site visits</w:t>
      </w:r>
      <w:r w:rsidRPr="002B00BD">
        <w:rPr>
          <w:color w:val="3571A3"/>
          <w:sz w:val="20"/>
          <w:szCs w:val="20"/>
        </w:rPr>
        <w:t xml:space="preserve">: </w:t>
      </w:r>
      <w:r>
        <w:rPr>
          <w:color w:val="3571A3"/>
          <w:sz w:val="20"/>
          <w:szCs w:val="20"/>
        </w:rPr>
        <w:t>Clothes Dryers</w:t>
      </w:r>
      <w:r w:rsidRPr="002B00BD">
        <w:rPr>
          <w:color w:val="3571A3"/>
          <w:sz w:val="20"/>
          <w:szCs w:val="20"/>
        </w:rPr>
        <w:t>)</w:t>
      </w:r>
    </w:p>
    <w:tbl>
      <w:tblPr>
        <w:tblStyle w:val="BodyOdd"/>
        <w:tblW w:w="4065" w:type="pct"/>
        <w:tblLook w:val="04A0" w:firstRow="1" w:lastRow="0" w:firstColumn="1" w:lastColumn="0" w:noHBand="0" w:noVBand="1"/>
      </w:tblPr>
      <w:tblGrid>
        <w:gridCol w:w="1694"/>
        <w:gridCol w:w="1772"/>
        <w:gridCol w:w="1861"/>
        <w:gridCol w:w="2283"/>
      </w:tblGrid>
      <w:tr w:rsidR="00BC73F9" w:rsidRPr="002B00BD" w14:paraId="068DF980"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shd w:val="clear" w:color="auto" w:fill="3571A3"/>
          </w:tcPr>
          <w:p w14:paraId="052AA8C9" w14:textId="7FCA3665" w:rsidR="00BC73F9" w:rsidRPr="002B00BD" w:rsidRDefault="00BC73F9" w:rsidP="002B00BD">
            <w:pPr>
              <w:spacing w:after="0" w:line="240" w:lineRule="auto"/>
              <w:jc w:val="left"/>
              <w:rPr>
                <w:bCs/>
                <w:sz w:val="20"/>
                <w:szCs w:val="20"/>
              </w:rPr>
            </w:pPr>
          </w:p>
        </w:tc>
        <w:tc>
          <w:tcPr>
            <w:tcW w:w="1164" w:type="pct"/>
            <w:shd w:val="clear" w:color="auto" w:fill="3571A3"/>
          </w:tcPr>
          <w:p w14:paraId="5099CE22" w14:textId="4CFAA2AD" w:rsidR="00BC73F9" w:rsidRPr="002B00BD" w:rsidRDefault="00434D08" w:rsidP="002B00B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1223" w:type="pct"/>
            <w:shd w:val="clear" w:color="auto" w:fill="3571A3"/>
          </w:tcPr>
          <w:p w14:paraId="3785C126" w14:textId="7E3E11CE" w:rsidR="00BC73F9" w:rsidRPr="002B00BD" w:rsidRDefault="00434D08" w:rsidP="002B00B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1500" w:type="pct"/>
            <w:shd w:val="clear" w:color="auto" w:fill="3571A3"/>
          </w:tcPr>
          <w:p w14:paraId="065F06A1" w14:textId="77777777" w:rsidR="00BC73F9" w:rsidRPr="002B00BD" w:rsidRDefault="00BC73F9" w:rsidP="002B00B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BC73F9" w:rsidRPr="002B00BD" w14:paraId="24BA81CE"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shd w:val="clear" w:color="auto" w:fill="CECECE" w:themeFill="background2" w:themeFillShade="E6"/>
            <w:vAlign w:val="center"/>
          </w:tcPr>
          <w:p w14:paraId="0FA96105" w14:textId="77777777" w:rsidR="00BC73F9" w:rsidRPr="002B00BD" w:rsidRDefault="00BC73F9" w:rsidP="00AE5649">
            <w:pPr>
              <w:spacing w:after="0" w:line="240" w:lineRule="auto"/>
              <w:jc w:val="left"/>
              <w:rPr>
                <w:sz w:val="20"/>
                <w:szCs w:val="20"/>
              </w:rPr>
            </w:pPr>
            <w:r w:rsidRPr="002B00BD">
              <w:rPr>
                <w:sz w:val="20"/>
                <w:szCs w:val="20"/>
              </w:rPr>
              <w:t>n</w:t>
            </w:r>
          </w:p>
        </w:tc>
        <w:tc>
          <w:tcPr>
            <w:tcW w:w="1164" w:type="pct"/>
            <w:shd w:val="clear" w:color="auto" w:fill="CECECE" w:themeFill="background2" w:themeFillShade="E6"/>
          </w:tcPr>
          <w:p w14:paraId="6FFBB529" w14:textId="38A1AF1A" w:rsidR="00BC73F9" w:rsidRPr="002B00BD" w:rsidRDefault="00442B6D" w:rsidP="00AE564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1223" w:type="pct"/>
            <w:shd w:val="clear" w:color="auto" w:fill="CECECE" w:themeFill="background2" w:themeFillShade="E6"/>
          </w:tcPr>
          <w:p w14:paraId="2661D683" w14:textId="567830EA" w:rsidR="00BC73F9" w:rsidRPr="002B00BD" w:rsidRDefault="00442B6D" w:rsidP="00AE564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00AA135E">
              <w:rPr>
                <w:sz w:val="20"/>
                <w:szCs w:val="20"/>
              </w:rPr>
              <w:t>4</w:t>
            </w:r>
          </w:p>
        </w:tc>
        <w:tc>
          <w:tcPr>
            <w:tcW w:w="1500" w:type="pct"/>
            <w:shd w:val="clear" w:color="auto" w:fill="CECECE" w:themeFill="background2" w:themeFillShade="E6"/>
          </w:tcPr>
          <w:p w14:paraId="5006821D" w14:textId="217E1192" w:rsidR="00BC73F9" w:rsidRPr="002B00BD" w:rsidRDefault="00AA135E" w:rsidP="00AE5649">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w:t>
            </w:r>
          </w:p>
        </w:tc>
      </w:tr>
      <w:tr w:rsidR="00BC73F9" w:rsidRPr="002B00BD" w14:paraId="092449C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vAlign w:val="center"/>
          </w:tcPr>
          <w:p w14:paraId="22128B90" w14:textId="30632D49" w:rsidR="00BC73F9" w:rsidRPr="002B00BD" w:rsidRDefault="00BC73F9" w:rsidP="00023D89">
            <w:pPr>
              <w:spacing w:after="0" w:line="240" w:lineRule="auto"/>
              <w:jc w:val="left"/>
              <w:rPr>
                <w:sz w:val="20"/>
                <w:szCs w:val="20"/>
              </w:rPr>
            </w:pPr>
            <w:r w:rsidRPr="002B00BD">
              <w:rPr>
                <w:sz w:val="20"/>
                <w:szCs w:val="20"/>
              </w:rPr>
              <w:t xml:space="preserve">Yes </w:t>
            </w:r>
          </w:p>
        </w:tc>
        <w:tc>
          <w:tcPr>
            <w:tcW w:w="1164" w:type="pct"/>
          </w:tcPr>
          <w:p w14:paraId="3C80D0FB" w14:textId="6542D29D" w:rsidR="00BC73F9" w:rsidRPr="002B00BD" w:rsidRDefault="00932DAE" w:rsidP="00023D89">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68%</w:t>
            </w:r>
          </w:p>
        </w:tc>
        <w:tc>
          <w:tcPr>
            <w:tcW w:w="1223" w:type="pct"/>
          </w:tcPr>
          <w:p w14:paraId="34DDF378" w14:textId="77766A49" w:rsidR="00BC73F9" w:rsidRPr="002B00BD" w:rsidRDefault="00932DAE" w:rsidP="00023D89">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69%</w:t>
            </w:r>
          </w:p>
        </w:tc>
        <w:tc>
          <w:tcPr>
            <w:tcW w:w="1500" w:type="pct"/>
          </w:tcPr>
          <w:p w14:paraId="3107891F" w14:textId="358A03A1" w:rsidR="00BC73F9" w:rsidRPr="002B00BD" w:rsidRDefault="00932DAE" w:rsidP="00023D89">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68%</w:t>
            </w:r>
          </w:p>
        </w:tc>
      </w:tr>
      <w:tr w:rsidR="00BC73F9" w:rsidRPr="002B00BD" w14:paraId="07D2723D"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pct"/>
            <w:vAlign w:val="center"/>
          </w:tcPr>
          <w:p w14:paraId="5E193150" w14:textId="03C9104B" w:rsidR="00BC73F9" w:rsidRPr="002B00BD" w:rsidRDefault="00BC73F9" w:rsidP="00023D89">
            <w:pPr>
              <w:spacing w:after="0" w:line="240" w:lineRule="auto"/>
              <w:jc w:val="left"/>
              <w:rPr>
                <w:sz w:val="20"/>
                <w:szCs w:val="20"/>
              </w:rPr>
            </w:pPr>
            <w:r w:rsidRPr="002B00BD">
              <w:rPr>
                <w:sz w:val="20"/>
                <w:szCs w:val="20"/>
              </w:rPr>
              <w:t>No</w:t>
            </w:r>
          </w:p>
        </w:tc>
        <w:tc>
          <w:tcPr>
            <w:tcW w:w="1164" w:type="pct"/>
          </w:tcPr>
          <w:p w14:paraId="0785BF1B" w14:textId="7D28E8B6" w:rsidR="00BC73F9" w:rsidRPr="00AE5649" w:rsidRDefault="00F17EA0" w:rsidP="00023D8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p>
        </w:tc>
        <w:tc>
          <w:tcPr>
            <w:tcW w:w="1223" w:type="pct"/>
          </w:tcPr>
          <w:p w14:paraId="310117A5" w14:textId="6C8024FE" w:rsidR="00BC73F9" w:rsidRPr="00AE5649" w:rsidRDefault="00F17EA0" w:rsidP="00023D8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1500" w:type="pct"/>
          </w:tcPr>
          <w:p w14:paraId="7C70A0B6" w14:textId="31CFAFD6" w:rsidR="00BC73F9" w:rsidRPr="00AE5649" w:rsidRDefault="00434D08" w:rsidP="00023D89">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p>
        </w:tc>
      </w:tr>
    </w:tbl>
    <w:p w14:paraId="4124F869" w14:textId="77777777" w:rsidR="00FA4297" w:rsidRDefault="00FA4297" w:rsidP="006C364C">
      <w:pPr>
        <w:rPr>
          <w:lang w:bidi="ar-SA"/>
        </w:rPr>
      </w:pPr>
    </w:p>
    <w:p w14:paraId="4D5B13AC" w14:textId="4B3702AD" w:rsidR="00EB4509" w:rsidRPr="00E50210" w:rsidRDefault="009D73DF" w:rsidP="00EB4509">
      <w:pPr>
        <w:pStyle w:val="AppendixCaption"/>
      </w:pPr>
      <w:bookmarkStart w:id="613" w:name="_Toc122531683"/>
      <w:commentRangeStart w:id="614"/>
      <w:r w:rsidRPr="00A71E21">
        <w:t>Table</w:t>
      </w:r>
      <w:r>
        <w:t xml:space="preserve"> </w:t>
      </w:r>
      <w:r>
        <w:fldChar w:fldCharType="begin"/>
      </w:r>
      <w:r>
        <w:instrText>SEQ Table \* ARABIC</w:instrText>
      </w:r>
      <w:r>
        <w:fldChar w:fldCharType="separate"/>
      </w:r>
      <w:r w:rsidR="005F23CE">
        <w:rPr>
          <w:rFonts w:hint="eastAsia"/>
          <w:noProof/>
        </w:rPr>
        <w:t>128</w:t>
      </w:r>
      <w:r>
        <w:fldChar w:fldCharType="end"/>
      </w:r>
      <w:r w:rsidRPr="00A71E21">
        <w:t xml:space="preserve">: </w:t>
      </w:r>
      <w:r w:rsidR="00EB4509">
        <w:t>Clothes Dryer Fuel</w:t>
      </w:r>
      <w:bookmarkEnd w:id="613"/>
      <w:commentRangeEnd w:id="614"/>
      <w:r w:rsidR="00BB4E1F">
        <w:rPr>
          <w:rStyle w:val="CommentReference"/>
          <w:rFonts w:ascii="Arial" w:hAnsi="Arial"/>
          <w:b w:val="0"/>
          <w:bCs w:val="0"/>
          <w:color w:val="auto"/>
        </w:rPr>
        <w:commentReference w:id="614"/>
      </w:r>
    </w:p>
    <w:p w14:paraId="3A0E7ABC" w14:textId="46AD6E6A" w:rsidR="00EB4509" w:rsidRDefault="00EB4509" w:rsidP="00EB4509">
      <w:pPr>
        <w:pStyle w:val="TableSubcaption"/>
        <w:keepNext/>
        <w:rPr>
          <w:color w:val="3571A3"/>
        </w:rPr>
      </w:pPr>
      <w:r w:rsidRPr="00A71E21">
        <w:rPr>
          <w:color w:val="3571A3"/>
        </w:rPr>
        <w:t>(</w:t>
      </w:r>
      <w:r w:rsidR="002E6745">
        <w:rPr>
          <w:color w:val="3571A3"/>
        </w:rPr>
        <w:t>On-site visits</w:t>
      </w:r>
      <w:r>
        <w:rPr>
          <w:color w:val="3571A3"/>
        </w:rPr>
        <w:t>: Clothes Dryers)</w:t>
      </w:r>
    </w:p>
    <w:tbl>
      <w:tblPr>
        <w:tblStyle w:val="BodyOdd"/>
        <w:tblW w:w="4183" w:type="pct"/>
        <w:tblLook w:val="04A0" w:firstRow="1" w:lastRow="0" w:firstColumn="1" w:lastColumn="0" w:noHBand="0" w:noVBand="1"/>
      </w:tblPr>
      <w:tblGrid>
        <w:gridCol w:w="3242"/>
        <w:gridCol w:w="1530"/>
        <w:gridCol w:w="1530"/>
        <w:gridCol w:w="1529"/>
      </w:tblGrid>
      <w:tr w:rsidR="00BC73F9" w:rsidRPr="00004E6C" w14:paraId="51B29567"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887628D" w14:textId="0671B14D" w:rsidR="00BC73F9" w:rsidRPr="001E0CC1" w:rsidRDefault="00BC73F9" w:rsidP="00106633">
            <w:pPr>
              <w:keepNext/>
              <w:spacing w:after="0" w:line="240" w:lineRule="auto"/>
              <w:jc w:val="left"/>
              <w:rPr>
                <w:bCs/>
                <w:sz w:val="20"/>
                <w:szCs w:val="20"/>
              </w:rPr>
            </w:pPr>
          </w:p>
        </w:tc>
        <w:tc>
          <w:tcPr>
            <w:tcW w:w="977" w:type="pct"/>
            <w:shd w:val="clear" w:color="auto" w:fill="3571A3"/>
          </w:tcPr>
          <w:p w14:paraId="5CDC9669" w14:textId="6A4B4132" w:rsidR="00BC73F9" w:rsidRPr="00004E6C" w:rsidRDefault="00434D0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15831629" w14:textId="58A8E6A4" w:rsidR="00BC73F9" w:rsidRPr="00004E6C" w:rsidRDefault="00434D0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527E4890" w14:textId="77777777" w:rsidR="00BC73F9" w:rsidRPr="00004E6C" w:rsidRDefault="00BC73F9"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07B6E083"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B1A6922" w14:textId="77777777" w:rsidR="00BC73F9" w:rsidRPr="007D134B" w:rsidRDefault="00BC73F9" w:rsidP="00106633">
            <w:pPr>
              <w:keepNext/>
              <w:spacing w:after="0" w:line="240" w:lineRule="auto"/>
              <w:jc w:val="left"/>
              <w:rPr>
                <w:rFonts w:cs="Arial"/>
                <w:sz w:val="20"/>
                <w:szCs w:val="20"/>
              </w:rPr>
            </w:pPr>
            <w:r w:rsidRPr="007D134B">
              <w:rPr>
                <w:rFonts w:cs="Arial"/>
                <w:color w:val="000000"/>
                <w:sz w:val="20"/>
                <w:szCs w:val="20"/>
              </w:rPr>
              <w:t>n</w:t>
            </w:r>
          </w:p>
        </w:tc>
        <w:tc>
          <w:tcPr>
            <w:tcW w:w="977" w:type="pct"/>
            <w:shd w:val="clear" w:color="auto" w:fill="CECECE" w:themeFill="background2" w:themeFillShade="E6"/>
            <w:vAlign w:val="bottom"/>
          </w:tcPr>
          <w:p w14:paraId="4F401996" w14:textId="7830B11A" w:rsidR="00BC73F9" w:rsidRPr="007D134B" w:rsidRDefault="005C36D0"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25</w:t>
            </w:r>
          </w:p>
        </w:tc>
        <w:tc>
          <w:tcPr>
            <w:tcW w:w="977" w:type="pct"/>
            <w:shd w:val="clear" w:color="auto" w:fill="CECECE" w:themeFill="background2" w:themeFillShade="E6"/>
            <w:vAlign w:val="bottom"/>
          </w:tcPr>
          <w:p w14:paraId="69228055" w14:textId="0A7E3E78" w:rsidR="00BC73F9" w:rsidRPr="007D134B" w:rsidRDefault="005C36D0"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3</w:t>
            </w:r>
            <w:r w:rsidR="00AA135E">
              <w:rPr>
                <w:rFonts w:cs="Arial"/>
                <w:color w:val="000000"/>
              </w:rPr>
              <w:t>4</w:t>
            </w:r>
          </w:p>
        </w:tc>
        <w:tc>
          <w:tcPr>
            <w:tcW w:w="976" w:type="pct"/>
            <w:shd w:val="clear" w:color="auto" w:fill="CECECE" w:themeFill="background2" w:themeFillShade="E6"/>
            <w:vAlign w:val="bottom"/>
          </w:tcPr>
          <w:p w14:paraId="4778FE0C" w14:textId="68F880E3" w:rsidR="00BC73F9" w:rsidRPr="007D134B" w:rsidRDefault="00AA135E" w:rsidP="001066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59</w:t>
            </w:r>
          </w:p>
        </w:tc>
      </w:tr>
      <w:tr w:rsidR="00BC73F9" w:rsidRPr="00004E6C" w14:paraId="66765100"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0DCFC661" w14:textId="77777777" w:rsidR="00BC73F9" w:rsidRPr="007D134B" w:rsidRDefault="00BC73F9" w:rsidP="00106633">
            <w:pPr>
              <w:keepNext/>
              <w:spacing w:after="0" w:line="240" w:lineRule="auto"/>
              <w:jc w:val="left"/>
              <w:rPr>
                <w:rFonts w:cs="Arial"/>
                <w:sz w:val="20"/>
                <w:szCs w:val="20"/>
              </w:rPr>
            </w:pPr>
            <w:r w:rsidRPr="007D134B">
              <w:rPr>
                <w:rFonts w:cs="Arial"/>
                <w:color w:val="000000"/>
                <w:sz w:val="20"/>
                <w:szCs w:val="20"/>
              </w:rPr>
              <w:t>Electric (208/240V)</w:t>
            </w:r>
          </w:p>
        </w:tc>
        <w:tc>
          <w:tcPr>
            <w:tcW w:w="977" w:type="pct"/>
            <w:vAlign w:val="bottom"/>
          </w:tcPr>
          <w:p w14:paraId="76FA20F8" w14:textId="084FCAAD" w:rsidR="00BC73F9" w:rsidRPr="007D134B" w:rsidRDefault="00AC01EA" w:rsidP="001066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80</w:t>
            </w:r>
            <w:r w:rsidR="005C36D0">
              <w:rPr>
                <w:rFonts w:cs="Arial"/>
                <w:color w:val="000000"/>
              </w:rPr>
              <w:t>%</w:t>
            </w:r>
          </w:p>
        </w:tc>
        <w:tc>
          <w:tcPr>
            <w:tcW w:w="977" w:type="pct"/>
            <w:vAlign w:val="bottom"/>
          </w:tcPr>
          <w:p w14:paraId="74CFD0F6" w14:textId="5E1FA90D" w:rsidR="00BC73F9" w:rsidRPr="007D134B" w:rsidRDefault="00AC01EA" w:rsidP="001066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80%</w:t>
            </w:r>
          </w:p>
        </w:tc>
        <w:tc>
          <w:tcPr>
            <w:tcW w:w="976" w:type="pct"/>
            <w:vAlign w:val="bottom"/>
          </w:tcPr>
          <w:p w14:paraId="36834EE4" w14:textId="061A2BEF" w:rsidR="00BC73F9" w:rsidRPr="007D134B" w:rsidRDefault="00AC01EA" w:rsidP="0010663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80%</w:t>
            </w:r>
          </w:p>
        </w:tc>
      </w:tr>
      <w:tr w:rsidR="00BC73F9" w:rsidRPr="00004E6C" w14:paraId="306EFF05"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640E5479" w14:textId="77777777" w:rsidR="00BC73F9" w:rsidRPr="007D134B" w:rsidRDefault="00BC73F9" w:rsidP="00106633">
            <w:pPr>
              <w:keepNext/>
              <w:spacing w:after="0" w:line="240" w:lineRule="auto"/>
              <w:jc w:val="left"/>
              <w:rPr>
                <w:rFonts w:cs="Arial"/>
                <w:sz w:val="20"/>
                <w:szCs w:val="20"/>
              </w:rPr>
            </w:pPr>
            <w:r w:rsidRPr="007D134B">
              <w:rPr>
                <w:rFonts w:cs="Arial"/>
                <w:color w:val="000000"/>
                <w:sz w:val="20"/>
                <w:szCs w:val="20"/>
              </w:rPr>
              <w:t>Electric (110V)</w:t>
            </w:r>
          </w:p>
        </w:tc>
        <w:tc>
          <w:tcPr>
            <w:tcW w:w="977" w:type="pct"/>
            <w:shd w:val="clear" w:color="auto" w:fill="CECECE" w:themeFill="background2" w:themeFillShade="E6"/>
            <w:vAlign w:val="bottom"/>
          </w:tcPr>
          <w:p w14:paraId="14CBA03E" w14:textId="2E01BA2B" w:rsidR="00BC73F9" w:rsidRPr="007D134B" w:rsidRDefault="00AC01EA"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12%</w:t>
            </w:r>
          </w:p>
        </w:tc>
        <w:tc>
          <w:tcPr>
            <w:tcW w:w="977" w:type="pct"/>
            <w:shd w:val="clear" w:color="auto" w:fill="CECECE" w:themeFill="background2" w:themeFillShade="E6"/>
            <w:vAlign w:val="bottom"/>
          </w:tcPr>
          <w:p w14:paraId="62CF2EC8" w14:textId="08FBBC7E" w:rsidR="00BC73F9" w:rsidRPr="007D134B" w:rsidRDefault="00AC01EA"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11%</w:t>
            </w:r>
          </w:p>
        </w:tc>
        <w:tc>
          <w:tcPr>
            <w:tcW w:w="976" w:type="pct"/>
            <w:shd w:val="clear" w:color="auto" w:fill="CECECE" w:themeFill="background2" w:themeFillShade="E6"/>
            <w:vAlign w:val="bottom"/>
          </w:tcPr>
          <w:p w14:paraId="3335C262" w14:textId="5AEF03EF" w:rsidR="00BC73F9" w:rsidRPr="007D134B" w:rsidRDefault="00AC01EA" w:rsidP="001066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12%</w:t>
            </w:r>
          </w:p>
        </w:tc>
      </w:tr>
      <w:tr w:rsidR="00BC73F9" w:rsidRPr="00004E6C" w14:paraId="1162E52C"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2D3A3F5B" w14:textId="77777777" w:rsidR="00BC73F9" w:rsidRPr="007D134B" w:rsidRDefault="00BC73F9" w:rsidP="00106633">
            <w:pPr>
              <w:keepNext/>
              <w:spacing w:after="0" w:line="240" w:lineRule="auto"/>
              <w:jc w:val="left"/>
              <w:rPr>
                <w:rFonts w:cs="Arial"/>
                <w:sz w:val="20"/>
                <w:szCs w:val="20"/>
              </w:rPr>
            </w:pPr>
            <w:r w:rsidRPr="007D134B">
              <w:rPr>
                <w:rFonts w:cs="Arial"/>
                <w:color w:val="000000"/>
                <w:sz w:val="20"/>
                <w:szCs w:val="20"/>
              </w:rPr>
              <w:t>Natural gas</w:t>
            </w:r>
          </w:p>
        </w:tc>
        <w:tc>
          <w:tcPr>
            <w:tcW w:w="977" w:type="pct"/>
            <w:vAlign w:val="bottom"/>
          </w:tcPr>
          <w:p w14:paraId="2E9D460C" w14:textId="77777777" w:rsidR="00BC73F9" w:rsidRPr="007D134B" w:rsidRDefault="00BC73F9" w:rsidP="001066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sidRPr="007D134B">
              <w:rPr>
                <w:rFonts w:cs="Arial"/>
                <w:color w:val="000000"/>
              </w:rPr>
              <w:t>0%</w:t>
            </w:r>
          </w:p>
        </w:tc>
        <w:tc>
          <w:tcPr>
            <w:tcW w:w="977" w:type="pct"/>
            <w:vAlign w:val="bottom"/>
          </w:tcPr>
          <w:p w14:paraId="629518D8" w14:textId="4D39D6E4" w:rsidR="00BC73F9" w:rsidRPr="007D134B" w:rsidRDefault="00426A1F" w:rsidP="00106633">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9%</w:t>
            </w:r>
          </w:p>
        </w:tc>
        <w:tc>
          <w:tcPr>
            <w:tcW w:w="976" w:type="pct"/>
            <w:vAlign w:val="bottom"/>
          </w:tcPr>
          <w:p w14:paraId="12E5B524" w14:textId="5BF0575A" w:rsidR="00BC73F9" w:rsidRPr="007D134B" w:rsidRDefault="00426A1F" w:rsidP="00106633">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rPr>
                <w:rFonts w:cs="Arial"/>
              </w:rPr>
            </w:pPr>
            <w:r>
              <w:rPr>
                <w:rFonts w:cs="Arial"/>
                <w:color w:val="000000"/>
              </w:rPr>
              <w:t>5%</w:t>
            </w:r>
          </w:p>
        </w:tc>
      </w:tr>
      <w:tr w:rsidR="00426A1F" w:rsidRPr="00004E6C" w14:paraId="1E6B65ED"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0422CE1" w14:textId="31D75296" w:rsidR="00426A1F" w:rsidRPr="007D134B" w:rsidRDefault="00426A1F" w:rsidP="00106633">
            <w:pPr>
              <w:keepNext/>
              <w:spacing w:after="0" w:line="240" w:lineRule="auto"/>
              <w:jc w:val="left"/>
              <w:rPr>
                <w:rFonts w:cs="Arial"/>
                <w:color w:val="000000"/>
                <w:sz w:val="20"/>
                <w:szCs w:val="20"/>
              </w:rPr>
            </w:pPr>
            <w:r>
              <w:rPr>
                <w:rFonts w:cs="Arial"/>
                <w:color w:val="000000"/>
                <w:sz w:val="20"/>
                <w:szCs w:val="20"/>
              </w:rPr>
              <w:t>Propane</w:t>
            </w:r>
          </w:p>
        </w:tc>
        <w:tc>
          <w:tcPr>
            <w:tcW w:w="977" w:type="pct"/>
            <w:shd w:val="clear" w:color="auto" w:fill="CECECE" w:themeFill="background2" w:themeFillShade="E6"/>
            <w:vAlign w:val="bottom"/>
          </w:tcPr>
          <w:p w14:paraId="45C07E38" w14:textId="7B8225BF" w:rsidR="00426A1F" w:rsidRPr="007D134B" w:rsidRDefault="00426A1F"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8%</w:t>
            </w:r>
          </w:p>
        </w:tc>
        <w:tc>
          <w:tcPr>
            <w:tcW w:w="977" w:type="pct"/>
            <w:shd w:val="clear" w:color="auto" w:fill="CECECE" w:themeFill="background2" w:themeFillShade="E6"/>
            <w:vAlign w:val="bottom"/>
          </w:tcPr>
          <w:p w14:paraId="04B6F2F4" w14:textId="51F1904B" w:rsidR="00426A1F" w:rsidRDefault="00426A1F"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0%</w:t>
            </w:r>
          </w:p>
        </w:tc>
        <w:tc>
          <w:tcPr>
            <w:tcW w:w="976" w:type="pct"/>
            <w:shd w:val="clear" w:color="auto" w:fill="CECECE" w:themeFill="background2" w:themeFillShade="E6"/>
            <w:vAlign w:val="bottom"/>
          </w:tcPr>
          <w:p w14:paraId="79932E7D" w14:textId="4AD20E9B" w:rsidR="00426A1F" w:rsidRDefault="00426A1F" w:rsidP="001066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3%</w:t>
            </w:r>
          </w:p>
        </w:tc>
      </w:tr>
    </w:tbl>
    <w:p w14:paraId="398B7D2C" w14:textId="77777777" w:rsidR="00EB4509" w:rsidRDefault="00EB4509" w:rsidP="006C364C">
      <w:pPr>
        <w:rPr>
          <w:lang w:bidi="ar-SA"/>
        </w:rPr>
      </w:pPr>
    </w:p>
    <w:p w14:paraId="296C85A3" w14:textId="3ECABB5F" w:rsidR="002D59B5" w:rsidRPr="002B00BD" w:rsidRDefault="002D59B5" w:rsidP="002D59B5">
      <w:pPr>
        <w:pStyle w:val="AppendixCaption"/>
      </w:pPr>
      <w:bookmarkStart w:id="615" w:name="_Toc122531684"/>
      <w:r w:rsidRPr="00A71E21">
        <w:t>Table</w:t>
      </w:r>
      <w:r>
        <w:t xml:space="preserve"> </w:t>
      </w:r>
      <w:r>
        <w:fldChar w:fldCharType="begin"/>
      </w:r>
      <w:r>
        <w:instrText>SEQ Table \* ARABIC</w:instrText>
      </w:r>
      <w:r>
        <w:fldChar w:fldCharType="separate"/>
      </w:r>
      <w:r w:rsidR="005F23CE">
        <w:rPr>
          <w:rFonts w:hint="eastAsia"/>
          <w:noProof/>
        </w:rPr>
        <w:t>129</w:t>
      </w:r>
      <w:r>
        <w:fldChar w:fldCharType="end"/>
      </w:r>
      <w:r w:rsidRPr="00A71E21">
        <w:t xml:space="preserve">: </w:t>
      </w:r>
      <w:r>
        <w:t>Clothes Dryer Moisture Sensor Status</w:t>
      </w:r>
      <w:bookmarkEnd w:id="615"/>
    </w:p>
    <w:p w14:paraId="434F7CA1" w14:textId="28C1AAAC" w:rsidR="002D59B5" w:rsidRDefault="002D59B5" w:rsidP="002D59B5">
      <w:pPr>
        <w:keepNext/>
        <w:spacing w:after="60"/>
        <w:jc w:val="center"/>
        <w:rPr>
          <w:color w:val="3571A3"/>
          <w:sz w:val="20"/>
          <w:szCs w:val="20"/>
        </w:rPr>
      </w:pPr>
      <w:r w:rsidRPr="002B00BD">
        <w:rPr>
          <w:color w:val="3571A3"/>
          <w:sz w:val="20"/>
          <w:szCs w:val="20"/>
        </w:rPr>
        <w:t>(</w:t>
      </w:r>
      <w:r w:rsidR="002E6745">
        <w:rPr>
          <w:color w:val="3571A3"/>
          <w:sz w:val="20"/>
          <w:szCs w:val="20"/>
        </w:rPr>
        <w:t>On-site visits</w:t>
      </w:r>
      <w:r w:rsidRPr="002B00BD">
        <w:rPr>
          <w:color w:val="3571A3"/>
          <w:sz w:val="20"/>
          <w:szCs w:val="20"/>
        </w:rPr>
        <w:t xml:space="preserve">: </w:t>
      </w:r>
      <w:r>
        <w:rPr>
          <w:color w:val="3571A3"/>
          <w:sz w:val="20"/>
          <w:szCs w:val="20"/>
        </w:rPr>
        <w:t>Clothes Dryers with Moisture Sensor Status</w:t>
      </w:r>
      <w:r w:rsidRPr="002B00BD">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BC73F9" w:rsidRPr="002B00BD" w14:paraId="1D320175"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B6D1217" w14:textId="77777777" w:rsidR="00BC73F9" w:rsidRPr="002B00BD" w:rsidRDefault="00BC73F9">
            <w:pPr>
              <w:spacing w:after="0" w:line="240" w:lineRule="auto"/>
              <w:jc w:val="left"/>
              <w:rPr>
                <w:bCs/>
                <w:sz w:val="20"/>
                <w:szCs w:val="20"/>
              </w:rPr>
            </w:pPr>
          </w:p>
        </w:tc>
        <w:tc>
          <w:tcPr>
            <w:tcW w:w="977" w:type="pct"/>
            <w:shd w:val="clear" w:color="auto" w:fill="3571A3"/>
          </w:tcPr>
          <w:p w14:paraId="025BE1E3" w14:textId="742C70AB" w:rsidR="00BC73F9" w:rsidRPr="002B00BD" w:rsidRDefault="00343EF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977" w:type="pct"/>
            <w:shd w:val="clear" w:color="auto" w:fill="3571A3"/>
          </w:tcPr>
          <w:p w14:paraId="19F579AA" w14:textId="1ACCF0FB" w:rsidR="00BC73F9" w:rsidRPr="002B00BD" w:rsidRDefault="00343EF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976" w:type="pct"/>
            <w:shd w:val="clear" w:color="auto" w:fill="3571A3"/>
          </w:tcPr>
          <w:p w14:paraId="07067137" w14:textId="77777777" w:rsidR="00BC73F9" w:rsidRPr="002B00BD" w:rsidRDefault="00BC73F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BC73F9" w:rsidRPr="002B00BD" w14:paraId="4E7AF7D9"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226E9B01" w14:textId="77777777" w:rsidR="00BC73F9" w:rsidRPr="002B00BD" w:rsidRDefault="00BC73F9">
            <w:pPr>
              <w:spacing w:after="0" w:line="240" w:lineRule="auto"/>
              <w:jc w:val="left"/>
              <w:rPr>
                <w:sz w:val="20"/>
                <w:szCs w:val="20"/>
              </w:rPr>
            </w:pPr>
            <w:r w:rsidRPr="00E00A83">
              <w:rPr>
                <w:sz w:val="20"/>
                <w:szCs w:val="20"/>
              </w:rPr>
              <w:t>n</w:t>
            </w:r>
          </w:p>
        </w:tc>
        <w:tc>
          <w:tcPr>
            <w:tcW w:w="977" w:type="pct"/>
            <w:shd w:val="clear" w:color="auto" w:fill="CECECE" w:themeFill="background2" w:themeFillShade="E6"/>
          </w:tcPr>
          <w:p w14:paraId="083D435E" w14:textId="503A3B76" w:rsidR="00BC73F9" w:rsidRPr="002B00BD" w:rsidRDefault="00343EF3">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977" w:type="pct"/>
            <w:shd w:val="clear" w:color="auto" w:fill="CECECE" w:themeFill="background2" w:themeFillShade="E6"/>
          </w:tcPr>
          <w:p w14:paraId="314E23FF" w14:textId="11A4D819" w:rsidR="00BC73F9" w:rsidRPr="002B00BD" w:rsidRDefault="00343EF3">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sidR="00AA135E">
              <w:rPr>
                <w:sz w:val="20"/>
                <w:szCs w:val="20"/>
              </w:rPr>
              <w:t>4</w:t>
            </w:r>
          </w:p>
        </w:tc>
        <w:tc>
          <w:tcPr>
            <w:tcW w:w="976" w:type="pct"/>
            <w:shd w:val="clear" w:color="auto" w:fill="CECECE" w:themeFill="background2" w:themeFillShade="E6"/>
          </w:tcPr>
          <w:p w14:paraId="1402E795" w14:textId="50423FBE" w:rsidR="00BC73F9" w:rsidRPr="002B00BD" w:rsidRDefault="00AA135E">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w:t>
            </w:r>
          </w:p>
        </w:tc>
      </w:tr>
      <w:tr w:rsidR="00BC73F9" w:rsidRPr="002B00BD" w14:paraId="71263431"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5E832CED" w14:textId="77777777" w:rsidR="00BC73F9" w:rsidRPr="002B00BD" w:rsidRDefault="00BC73F9">
            <w:pPr>
              <w:spacing w:after="0" w:line="240" w:lineRule="auto"/>
              <w:jc w:val="left"/>
              <w:rPr>
                <w:sz w:val="20"/>
                <w:szCs w:val="20"/>
              </w:rPr>
            </w:pPr>
            <w:r w:rsidRPr="00E00A83">
              <w:rPr>
                <w:sz w:val="20"/>
                <w:szCs w:val="20"/>
              </w:rPr>
              <w:t>Yes</w:t>
            </w:r>
          </w:p>
        </w:tc>
        <w:tc>
          <w:tcPr>
            <w:tcW w:w="977" w:type="pct"/>
          </w:tcPr>
          <w:p w14:paraId="695F6BEB" w14:textId="77777777" w:rsidR="00BC73F9" w:rsidRPr="002B00BD" w:rsidRDefault="00BC73F9">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E00A83">
              <w:rPr>
                <w:sz w:val="20"/>
                <w:szCs w:val="20"/>
              </w:rPr>
              <w:t>100%</w:t>
            </w:r>
          </w:p>
        </w:tc>
        <w:tc>
          <w:tcPr>
            <w:tcW w:w="977" w:type="pct"/>
          </w:tcPr>
          <w:p w14:paraId="0CBBFED3" w14:textId="77777777" w:rsidR="00BC73F9" w:rsidRPr="002B00BD" w:rsidRDefault="00BC73F9">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E00A83">
              <w:rPr>
                <w:sz w:val="20"/>
                <w:szCs w:val="20"/>
              </w:rPr>
              <w:t>100%</w:t>
            </w:r>
          </w:p>
        </w:tc>
        <w:tc>
          <w:tcPr>
            <w:tcW w:w="976" w:type="pct"/>
          </w:tcPr>
          <w:p w14:paraId="5BA8ADF3" w14:textId="77777777" w:rsidR="00BC73F9" w:rsidRPr="002B00BD" w:rsidRDefault="00BC73F9">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E00A83">
              <w:rPr>
                <w:sz w:val="20"/>
                <w:szCs w:val="20"/>
              </w:rPr>
              <w:t>93%</w:t>
            </w:r>
          </w:p>
        </w:tc>
      </w:tr>
      <w:tr w:rsidR="00BC73F9" w:rsidRPr="002B00BD" w14:paraId="5B031E7C"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61AD31BC" w14:textId="77777777" w:rsidR="00BC73F9" w:rsidRPr="00E00A83" w:rsidRDefault="00BC73F9">
            <w:pPr>
              <w:spacing w:after="0" w:line="240" w:lineRule="auto"/>
              <w:jc w:val="left"/>
              <w:rPr>
                <w:sz w:val="20"/>
                <w:szCs w:val="20"/>
              </w:rPr>
            </w:pPr>
            <w:r w:rsidRPr="00E00A83">
              <w:rPr>
                <w:sz w:val="20"/>
                <w:szCs w:val="20"/>
              </w:rPr>
              <w:t>No</w:t>
            </w:r>
          </w:p>
        </w:tc>
        <w:tc>
          <w:tcPr>
            <w:tcW w:w="977" w:type="pct"/>
          </w:tcPr>
          <w:p w14:paraId="4C59F5E7" w14:textId="77777777" w:rsidR="00BC73F9" w:rsidRPr="00E00A83" w:rsidRDefault="00BC73F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0A83">
              <w:rPr>
                <w:sz w:val="20"/>
                <w:szCs w:val="20"/>
              </w:rPr>
              <w:t>0%</w:t>
            </w:r>
          </w:p>
        </w:tc>
        <w:tc>
          <w:tcPr>
            <w:tcW w:w="977" w:type="pct"/>
          </w:tcPr>
          <w:p w14:paraId="323B7B61" w14:textId="77777777" w:rsidR="00BC73F9" w:rsidRPr="00E00A83" w:rsidRDefault="00BC73F9">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00A83">
              <w:rPr>
                <w:sz w:val="20"/>
                <w:szCs w:val="20"/>
              </w:rPr>
              <w:t>0%</w:t>
            </w:r>
          </w:p>
        </w:tc>
        <w:tc>
          <w:tcPr>
            <w:tcW w:w="976" w:type="pct"/>
          </w:tcPr>
          <w:p w14:paraId="250C115F" w14:textId="19094864" w:rsidR="00BC73F9" w:rsidRPr="00E00A83" w:rsidRDefault="006F686A">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BC73F9" w:rsidRPr="00E00A83">
              <w:rPr>
                <w:sz w:val="20"/>
                <w:szCs w:val="20"/>
              </w:rPr>
              <w:t>%</w:t>
            </w:r>
          </w:p>
        </w:tc>
      </w:tr>
    </w:tbl>
    <w:p w14:paraId="3FDB659E" w14:textId="77777777" w:rsidR="002D59B5" w:rsidRDefault="002D59B5" w:rsidP="00FF2C41"/>
    <w:p w14:paraId="21E9F06E" w14:textId="1448137F" w:rsidR="002F0794" w:rsidRPr="00E50210" w:rsidRDefault="009D73DF" w:rsidP="00C74373">
      <w:pPr>
        <w:pStyle w:val="AppendixCaption"/>
      </w:pPr>
      <w:bookmarkStart w:id="616" w:name="_Toc122531685"/>
      <w:r w:rsidRPr="00A71E21">
        <w:t>Table</w:t>
      </w:r>
      <w:r>
        <w:t xml:space="preserve"> </w:t>
      </w:r>
      <w:r>
        <w:fldChar w:fldCharType="begin"/>
      </w:r>
      <w:r>
        <w:instrText>SEQ Table \* ARABIC</w:instrText>
      </w:r>
      <w:r>
        <w:fldChar w:fldCharType="separate"/>
      </w:r>
      <w:r w:rsidR="005F23CE">
        <w:rPr>
          <w:rFonts w:hint="eastAsia"/>
          <w:noProof/>
        </w:rPr>
        <w:t>130</w:t>
      </w:r>
      <w:r>
        <w:fldChar w:fldCharType="end"/>
      </w:r>
      <w:r w:rsidRPr="00A71E21">
        <w:t xml:space="preserve">: </w:t>
      </w:r>
      <w:r w:rsidR="00F87EB9">
        <w:t xml:space="preserve">Clothes </w:t>
      </w:r>
      <w:r w:rsidR="00F87EB9" w:rsidRPr="00BF44D0">
        <w:t xml:space="preserve">Dryer </w:t>
      </w:r>
      <w:r w:rsidR="00F87EB9">
        <w:t xml:space="preserve">Rated </w:t>
      </w:r>
      <w:r w:rsidR="00F87EB9" w:rsidRPr="00BF44D0">
        <w:t xml:space="preserve">Energy </w:t>
      </w:r>
      <w:r w:rsidR="00F87EB9">
        <w:t>Efficiency</w:t>
      </w:r>
      <w:r w:rsidR="00F87EB9" w:rsidRPr="00BF44D0">
        <w:t xml:space="preserve"> </w:t>
      </w:r>
      <w:r w:rsidR="00F87EB9">
        <w:t>(</w:t>
      </w:r>
      <w:r w:rsidR="00F87EB9" w:rsidRPr="00BF44D0">
        <w:t>CEF</w:t>
      </w:r>
      <w:r w:rsidR="00F87EB9">
        <w:t>)</w:t>
      </w:r>
      <w:bookmarkEnd w:id="616"/>
    </w:p>
    <w:p w14:paraId="26B96056" w14:textId="61514CE2" w:rsidR="002F0794" w:rsidRDefault="002F0794" w:rsidP="002F0794">
      <w:pPr>
        <w:pStyle w:val="TableSubcaption"/>
        <w:keepNext/>
        <w:rPr>
          <w:color w:val="3571A3"/>
        </w:rPr>
      </w:pPr>
      <w:r w:rsidRPr="00A71E21">
        <w:rPr>
          <w:color w:val="3571A3"/>
        </w:rPr>
        <w:t>(</w:t>
      </w:r>
      <w:r w:rsidR="002E6745">
        <w:rPr>
          <w:color w:val="3571A3"/>
        </w:rPr>
        <w:t>On-site visits</w:t>
      </w:r>
      <w:r>
        <w:rPr>
          <w:color w:val="3571A3"/>
        </w:rPr>
        <w:t xml:space="preserve">: Clothes </w:t>
      </w:r>
      <w:r w:rsidR="006F4425">
        <w:rPr>
          <w:color w:val="3571A3"/>
        </w:rPr>
        <w:t>Dryers</w:t>
      </w:r>
      <w:r w:rsidR="00F87EB9">
        <w:rPr>
          <w:color w:val="3571A3"/>
        </w:rPr>
        <w:t xml:space="preserve"> with CEF</w:t>
      </w:r>
      <w:r>
        <w:rPr>
          <w:color w:val="3571A3"/>
        </w:rPr>
        <w:t>)</w:t>
      </w:r>
    </w:p>
    <w:tbl>
      <w:tblPr>
        <w:tblStyle w:val="BodyOdd"/>
        <w:tblW w:w="4183" w:type="pct"/>
        <w:tblLook w:val="04A0" w:firstRow="1" w:lastRow="0" w:firstColumn="1" w:lastColumn="0" w:noHBand="0" w:noVBand="1"/>
      </w:tblPr>
      <w:tblGrid>
        <w:gridCol w:w="3242"/>
        <w:gridCol w:w="1530"/>
        <w:gridCol w:w="1530"/>
        <w:gridCol w:w="1529"/>
      </w:tblGrid>
      <w:tr w:rsidR="00BC73F9" w:rsidRPr="00004E6C" w14:paraId="2BA43BE9"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30B19BCF" w14:textId="06FF743D" w:rsidR="00BC73F9" w:rsidRPr="001E0CC1" w:rsidRDefault="00BC73F9" w:rsidP="00106633">
            <w:pPr>
              <w:keepNext/>
              <w:spacing w:after="0" w:line="240" w:lineRule="auto"/>
              <w:jc w:val="left"/>
              <w:rPr>
                <w:bCs/>
                <w:sz w:val="20"/>
                <w:szCs w:val="20"/>
              </w:rPr>
            </w:pPr>
          </w:p>
        </w:tc>
        <w:tc>
          <w:tcPr>
            <w:tcW w:w="977" w:type="pct"/>
            <w:shd w:val="clear" w:color="auto" w:fill="3571A3"/>
          </w:tcPr>
          <w:p w14:paraId="28B32280" w14:textId="3A3D3977" w:rsidR="00BC73F9" w:rsidRPr="00004E6C" w:rsidRDefault="00FB4510"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7B3F5B38" w14:textId="19C81FD6" w:rsidR="00BC73F9" w:rsidRPr="00004E6C" w:rsidRDefault="00FB4510"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0BFAB2A6" w14:textId="7D4DC50D" w:rsidR="00BC73F9" w:rsidRPr="00004E6C" w:rsidRDefault="00FB4510"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54F68CA8"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FFFFFF" w:themeFill="background1"/>
            <w:vAlign w:val="center"/>
          </w:tcPr>
          <w:p w14:paraId="569B168F" w14:textId="77777777" w:rsidR="00BC73F9" w:rsidRPr="002B00BD" w:rsidRDefault="00BC73F9" w:rsidP="00106633">
            <w:pPr>
              <w:keepNext/>
              <w:spacing w:after="0" w:line="240" w:lineRule="auto"/>
              <w:jc w:val="left"/>
              <w:rPr>
                <w:sz w:val="20"/>
                <w:szCs w:val="20"/>
              </w:rPr>
            </w:pPr>
            <w:r w:rsidRPr="002B00BD">
              <w:rPr>
                <w:sz w:val="20"/>
                <w:szCs w:val="20"/>
              </w:rPr>
              <w:t>n</w:t>
            </w:r>
          </w:p>
        </w:tc>
        <w:tc>
          <w:tcPr>
            <w:tcW w:w="977" w:type="pct"/>
            <w:shd w:val="clear" w:color="auto" w:fill="FFFFFF" w:themeFill="background1"/>
          </w:tcPr>
          <w:p w14:paraId="16BD5FA4" w14:textId="43190967" w:rsidR="00BC73F9" w:rsidRPr="002B00BD" w:rsidRDefault="00BD5417"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25</w:t>
            </w:r>
          </w:p>
        </w:tc>
        <w:tc>
          <w:tcPr>
            <w:tcW w:w="977" w:type="pct"/>
            <w:shd w:val="clear" w:color="auto" w:fill="FFFFFF" w:themeFill="background1"/>
          </w:tcPr>
          <w:p w14:paraId="7A0ADB6F" w14:textId="002DB0D9" w:rsidR="00BC73F9" w:rsidRPr="002B00BD" w:rsidRDefault="00BD5417" w:rsidP="00106633">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w:t>
            </w:r>
            <w:r w:rsidR="00AA135E">
              <w:t>4</w:t>
            </w:r>
          </w:p>
        </w:tc>
        <w:tc>
          <w:tcPr>
            <w:tcW w:w="976" w:type="pct"/>
            <w:shd w:val="clear" w:color="auto" w:fill="FFFFFF" w:themeFill="background1"/>
          </w:tcPr>
          <w:p w14:paraId="15BB7EA7" w14:textId="22B37BFF" w:rsidR="00BC73F9" w:rsidRPr="002B00BD" w:rsidRDefault="00AA135E" w:rsidP="00106633">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59</w:t>
            </w:r>
          </w:p>
        </w:tc>
      </w:tr>
      <w:tr w:rsidR="00BC73F9" w:rsidRPr="00004E6C" w14:paraId="19C5F5A8"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117EE785" w14:textId="77777777" w:rsidR="00BC73F9" w:rsidRPr="002B00BD" w:rsidRDefault="00BC73F9" w:rsidP="0038765E">
            <w:pPr>
              <w:keepNext/>
              <w:spacing w:after="0" w:line="240" w:lineRule="auto"/>
              <w:jc w:val="left"/>
              <w:rPr>
                <w:sz w:val="20"/>
                <w:szCs w:val="20"/>
              </w:rPr>
            </w:pPr>
            <w:r w:rsidRPr="002B00BD">
              <w:rPr>
                <w:sz w:val="20"/>
                <w:szCs w:val="20"/>
              </w:rPr>
              <w:t>Mean</w:t>
            </w:r>
          </w:p>
        </w:tc>
        <w:tc>
          <w:tcPr>
            <w:tcW w:w="977" w:type="pct"/>
            <w:shd w:val="clear" w:color="auto" w:fill="CECECE" w:themeFill="background2" w:themeFillShade="E6"/>
          </w:tcPr>
          <w:p w14:paraId="4C848EAA" w14:textId="2611FDFF" w:rsidR="00BC73F9" w:rsidRPr="002B00BD" w:rsidRDefault="00BD5417"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3.60*</w:t>
            </w:r>
          </w:p>
        </w:tc>
        <w:tc>
          <w:tcPr>
            <w:tcW w:w="977" w:type="pct"/>
            <w:shd w:val="clear" w:color="auto" w:fill="CECECE" w:themeFill="background2" w:themeFillShade="E6"/>
          </w:tcPr>
          <w:p w14:paraId="1461F630" w14:textId="791D504D" w:rsidR="00BC73F9" w:rsidRPr="002B00BD" w:rsidRDefault="003513D5"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3.78</w:t>
            </w:r>
          </w:p>
        </w:tc>
        <w:tc>
          <w:tcPr>
            <w:tcW w:w="976" w:type="pct"/>
            <w:shd w:val="clear" w:color="auto" w:fill="CECECE" w:themeFill="background2" w:themeFillShade="E6"/>
          </w:tcPr>
          <w:p w14:paraId="448768A2" w14:textId="65935C43" w:rsidR="00BC73F9" w:rsidRPr="002B00BD" w:rsidRDefault="003513D5" w:rsidP="0038765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3.70</w:t>
            </w:r>
          </w:p>
        </w:tc>
      </w:tr>
      <w:tr w:rsidR="00BC73F9" w:rsidRPr="00004E6C" w14:paraId="1A316C41"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FFFFFF" w:themeFill="background1"/>
            <w:vAlign w:val="center"/>
          </w:tcPr>
          <w:p w14:paraId="5A6DE999" w14:textId="77777777" w:rsidR="00BC73F9" w:rsidRPr="002B00BD" w:rsidRDefault="00BC73F9" w:rsidP="0038765E">
            <w:pPr>
              <w:keepNext/>
              <w:spacing w:after="0" w:line="240" w:lineRule="auto"/>
              <w:jc w:val="left"/>
              <w:rPr>
                <w:sz w:val="20"/>
                <w:szCs w:val="20"/>
              </w:rPr>
            </w:pPr>
            <w:r w:rsidRPr="002B00BD">
              <w:rPr>
                <w:sz w:val="20"/>
                <w:szCs w:val="20"/>
              </w:rPr>
              <w:t>Min</w:t>
            </w:r>
          </w:p>
        </w:tc>
        <w:tc>
          <w:tcPr>
            <w:tcW w:w="977" w:type="pct"/>
            <w:shd w:val="clear" w:color="auto" w:fill="FFFFFF" w:themeFill="background1"/>
          </w:tcPr>
          <w:p w14:paraId="45A77BEE" w14:textId="010C9842" w:rsidR="00BC73F9" w:rsidRPr="002B00BD" w:rsidRDefault="003513D5"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2.09</w:t>
            </w:r>
          </w:p>
        </w:tc>
        <w:tc>
          <w:tcPr>
            <w:tcW w:w="977" w:type="pct"/>
            <w:shd w:val="clear" w:color="auto" w:fill="FFFFFF" w:themeFill="background1"/>
          </w:tcPr>
          <w:p w14:paraId="454A4223" w14:textId="47839130" w:rsidR="00BC73F9" w:rsidRPr="002B00BD" w:rsidRDefault="003660C1"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3.07</w:t>
            </w:r>
          </w:p>
        </w:tc>
        <w:tc>
          <w:tcPr>
            <w:tcW w:w="976" w:type="pct"/>
            <w:shd w:val="clear" w:color="auto" w:fill="FFFFFF" w:themeFill="background1"/>
          </w:tcPr>
          <w:p w14:paraId="16DF93AF" w14:textId="6336B3DE" w:rsidR="00BC73F9" w:rsidRPr="002B00BD" w:rsidRDefault="003660C1" w:rsidP="0038765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2.09</w:t>
            </w:r>
          </w:p>
        </w:tc>
      </w:tr>
      <w:tr w:rsidR="00BC73F9" w:rsidRPr="00004E6C" w14:paraId="0F27893F"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7512BE9F" w14:textId="77777777" w:rsidR="00BC73F9" w:rsidRPr="002B00BD" w:rsidRDefault="00BC73F9" w:rsidP="0038765E">
            <w:pPr>
              <w:keepNext/>
              <w:spacing w:after="0" w:line="240" w:lineRule="auto"/>
              <w:jc w:val="left"/>
              <w:rPr>
                <w:sz w:val="20"/>
                <w:szCs w:val="20"/>
              </w:rPr>
            </w:pPr>
            <w:r w:rsidRPr="002B00BD">
              <w:rPr>
                <w:sz w:val="20"/>
                <w:szCs w:val="20"/>
              </w:rPr>
              <w:t>Max</w:t>
            </w:r>
          </w:p>
        </w:tc>
        <w:tc>
          <w:tcPr>
            <w:tcW w:w="977" w:type="pct"/>
            <w:shd w:val="clear" w:color="auto" w:fill="CECECE" w:themeFill="background2" w:themeFillShade="E6"/>
          </w:tcPr>
          <w:p w14:paraId="6B27BEC3" w14:textId="4C404394" w:rsidR="00BC73F9" w:rsidRPr="002B00BD" w:rsidRDefault="00BC73F9"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B00BD">
              <w:t>3.94</w:t>
            </w:r>
          </w:p>
        </w:tc>
        <w:tc>
          <w:tcPr>
            <w:tcW w:w="977" w:type="pct"/>
            <w:shd w:val="clear" w:color="auto" w:fill="CECECE" w:themeFill="background2" w:themeFillShade="E6"/>
          </w:tcPr>
          <w:p w14:paraId="6ECE3958" w14:textId="7637F8F6" w:rsidR="00BC73F9" w:rsidRPr="002B00BD" w:rsidRDefault="00BC73F9"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B00BD">
              <w:t>3.94</w:t>
            </w:r>
          </w:p>
        </w:tc>
        <w:tc>
          <w:tcPr>
            <w:tcW w:w="976" w:type="pct"/>
            <w:shd w:val="clear" w:color="auto" w:fill="CECECE" w:themeFill="background2" w:themeFillShade="E6"/>
          </w:tcPr>
          <w:p w14:paraId="1D9F9BC5" w14:textId="5D24AB71" w:rsidR="00BC73F9" w:rsidRPr="002B00BD" w:rsidRDefault="00BC73F9" w:rsidP="0038765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rsidRPr="002B00BD">
              <w:t>3.94</w:t>
            </w:r>
          </w:p>
        </w:tc>
      </w:tr>
      <w:tr w:rsidR="00BC73F9" w:rsidRPr="00004E6C" w14:paraId="6B8793FE"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FFFFFF" w:themeFill="background1"/>
            <w:vAlign w:val="center"/>
          </w:tcPr>
          <w:p w14:paraId="7AC8DD98" w14:textId="77777777" w:rsidR="00BC73F9" w:rsidRPr="002B00BD" w:rsidRDefault="00BC73F9" w:rsidP="0038765E">
            <w:pPr>
              <w:keepNext/>
              <w:spacing w:after="0" w:line="240" w:lineRule="auto"/>
              <w:jc w:val="left"/>
              <w:rPr>
                <w:sz w:val="20"/>
                <w:szCs w:val="20"/>
              </w:rPr>
            </w:pPr>
            <w:r w:rsidRPr="002B00BD">
              <w:rPr>
                <w:sz w:val="20"/>
                <w:szCs w:val="20"/>
              </w:rPr>
              <w:t>Median</w:t>
            </w:r>
          </w:p>
        </w:tc>
        <w:tc>
          <w:tcPr>
            <w:tcW w:w="977" w:type="pct"/>
            <w:shd w:val="clear" w:color="auto" w:fill="FFFFFF" w:themeFill="background1"/>
          </w:tcPr>
          <w:p w14:paraId="06EA1AC4" w14:textId="4AB4543B" w:rsidR="00BC73F9" w:rsidRPr="002B00BD" w:rsidRDefault="00FB4510"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3.73</w:t>
            </w:r>
          </w:p>
        </w:tc>
        <w:tc>
          <w:tcPr>
            <w:tcW w:w="977" w:type="pct"/>
            <w:shd w:val="clear" w:color="auto" w:fill="FFFFFF" w:themeFill="background1"/>
          </w:tcPr>
          <w:p w14:paraId="5E117F22" w14:textId="67BC76DF" w:rsidR="00BC73F9" w:rsidRPr="002B00BD" w:rsidRDefault="00FB4510"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3.93</w:t>
            </w:r>
          </w:p>
        </w:tc>
        <w:tc>
          <w:tcPr>
            <w:tcW w:w="976" w:type="pct"/>
            <w:shd w:val="clear" w:color="auto" w:fill="FFFFFF" w:themeFill="background1"/>
          </w:tcPr>
          <w:p w14:paraId="24019395" w14:textId="1BFA6280" w:rsidR="00BC73F9" w:rsidRPr="002B00BD" w:rsidRDefault="00FB4510" w:rsidP="0038765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3.92</w:t>
            </w:r>
          </w:p>
        </w:tc>
      </w:tr>
      <w:tr w:rsidR="00BC73F9" w:rsidRPr="00004E6C" w14:paraId="208529D4"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B456172" w14:textId="111AFE7D" w:rsidR="00BC73F9" w:rsidRPr="002B00BD" w:rsidRDefault="00BC73F9" w:rsidP="0038765E">
            <w:pPr>
              <w:spacing w:after="0" w:line="240" w:lineRule="auto"/>
              <w:jc w:val="left"/>
              <w:rPr>
                <w:sz w:val="20"/>
                <w:szCs w:val="20"/>
              </w:rPr>
            </w:pPr>
            <w:r>
              <w:rPr>
                <w:sz w:val="20"/>
                <w:szCs w:val="20"/>
              </w:rPr>
              <w:t>Standard Deviation</w:t>
            </w:r>
          </w:p>
        </w:tc>
        <w:tc>
          <w:tcPr>
            <w:tcW w:w="977" w:type="pct"/>
            <w:shd w:val="clear" w:color="auto" w:fill="CECECE" w:themeFill="background2" w:themeFillShade="E6"/>
          </w:tcPr>
          <w:p w14:paraId="3FB83B17" w14:textId="35111441" w:rsidR="00BC73F9" w:rsidRPr="002B00BD" w:rsidRDefault="00BC73F9"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2B00BD">
              <w:t>0</w:t>
            </w:r>
            <w:r w:rsidR="005503FE">
              <w:t>.</w:t>
            </w:r>
            <w:r w:rsidR="00BD5417">
              <w:t>48</w:t>
            </w:r>
          </w:p>
        </w:tc>
        <w:tc>
          <w:tcPr>
            <w:tcW w:w="977" w:type="pct"/>
            <w:shd w:val="clear" w:color="auto" w:fill="CECECE" w:themeFill="background2" w:themeFillShade="E6"/>
          </w:tcPr>
          <w:p w14:paraId="19BFB1AE" w14:textId="7C138E01" w:rsidR="00BC73F9" w:rsidRPr="002B00BD" w:rsidRDefault="005503FE"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0.24</w:t>
            </w:r>
          </w:p>
        </w:tc>
        <w:tc>
          <w:tcPr>
            <w:tcW w:w="976" w:type="pct"/>
            <w:shd w:val="clear" w:color="auto" w:fill="CECECE" w:themeFill="background2" w:themeFillShade="E6"/>
          </w:tcPr>
          <w:p w14:paraId="09F1E905" w14:textId="5548D608" w:rsidR="00BC73F9" w:rsidRPr="002B00BD" w:rsidRDefault="005503FE" w:rsidP="0038765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0.36</w:t>
            </w:r>
          </w:p>
        </w:tc>
      </w:tr>
      <w:tr w:rsidR="00521E42" w:rsidRPr="00004E6C" w14:paraId="5B45B7D9" w14:textId="77777777" w:rsidTr="001F03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FFFFFF" w:themeFill="background1"/>
            <w:vAlign w:val="center"/>
          </w:tcPr>
          <w:p w14:paraId="2802B67E" w14:textId="6764C292" w:rsidR="00521E42" w:rsidRDefault="00521E42" w:rsidP="0038765E">
            <w:pPr>
              <w:spacing w:after="0" w:line="240" w:lineRule="auto"/>
              <w:jc w:val="left"/>
              <w:rPr>
                <w:sz w:val="20"/>
                <w:szCs w:val="20"/>
              </w:rPr>
            </w:pPr>
            <w:r>
              <w:rPr>
                <w:sz w:val="20"/>
                <w:szCs w:val="20"/>
              </w:rPr>
              <w:t>CV</w:t>
            </w:r>
          </w:p>
        </w:tc>
        <w:tc>
          <w:tcPr>
            <w:tcW w:w="977" w:type="pct"/>
            <w:shd w:val="clear" w:color="auto" w:fill="FFFFFF" w:themeFill="background1"/>
          </w:tcPr>
          <w:p w14:paraId="0B1FC383" w14:textId="0291E8C7" w:rsidR="00521E42" w:rsidRPr="002B00BD" w:rsidRDefault="00521E42"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0.13</w:t>
            </w:r>
          </w:p>
        </w:tc>
        <w:tc>
          <w:tcPr>
            <w:tcW w:w="977" w:type="pct"/>
            <w:shd w:val="clear" w:color="auto" w:fill="FFFFFF" w:themeFill="background1"/>
          </w:tcPr>
          <w:p w14:paraId="5C9C33DB" w14:textId="468700D9" w:rsidR="00521E42" w:rsidRPr="002B00BD" w:rsidRDefault="00521E42" w:rsidP="0038765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0.06</w:t>
            </w:r>
          </w:p>
        </w:tc>
        <w:tc>
          <w:tcPr>
            <w:tcW w:w="976" w:type="pct"/>
            <w:shd w:val="clear" w:color="auto" w:fill="FFFFFF" w:themeFill="background1"/>
          </w:tcPr>
          <w:p w14:paraId="6F7E4C65" w14:textId="72717AA2" w:rsidR="00521E42" w:rsidRPr="002B00BD" w:rsidRDefault="00521E42" w:rsidP="0038765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0.10</w:t>
            </w:r>
          </w:p>
        </w:tc>
      </w:tr>
      <w:tr w:rsidR="00521E42" w:rsidRPr="00004E6C" w14:paraId="6AD8212B"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1CAAF519" w14:textId="3A51DE45" w:rsidR="00521E42" w:rsidRDefault="00521E42" w:rsidP="0038765E">
            <w:pPr>
              <w:spacing w:after="0" w:line="240" w:lineRule="auto"/>
              <w:jc w:val="left"/>
              <w:rPr>
                <w:sz w:val="20"/>
                <w:szCs w:val="20"/>
              </w:rPr>
            </w:pPr>
            <w:r>
              <w:rPr>
                <w:sz w:val="20"/>
                <w:szCs w:val="20"/>
              </w:rPr>
              <w:t>Conf. Int.</w:t>
            </w:r>
          </w:p>
        </w:tc>
        <w:tc>
          <w:tcPr>
            <w:tcW w:w="977" w:type="pct"/>
            <w:shd w:val="clear" w:color="auto" w:fill="CECECE" w:themeFill="background2" w:themeFillShade="E6"/>
          </w:tcPr>
          <w:p w14:paraId="65897DD2" w14:textId="46944334" w:rsidR="00521E42" w:rsidRPr="002B00BD" w:rsidRDefault="00521E42"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(3</w:t>
            </w:r>
            <w:r w:rsidR="00736C3E">
              <w:t>.44</w:t>
            </w:r>
            <w:r>
              <w:t>,</w:t>
            </w:r>
            <w:r w:rsidR="005503FE">
              <w:t xml:space="preserve"> </w:t>
            </w:r>
            <w:r w:rsidR="00736C3E">
              <w:t>3.76)</w:t>
            </w:r>
          </w:p>
        </w:tc>
        <w:tc>
          <w:tcPr>
            <w:tcW w:w="977" w:type="pct"/>
            <w:shd w:val="clear" w:color="auto" w:fill="CECECE" w:themeFill="background2" w:themeFillShade="E6"/>
          </w:tcPr>
          <w:p w14:paraId="66ACD4E7" w14:textId="5F3086AA" w:rsidR="00521E42" w:rsidRPr="002B00BD" w:rsidRDefault="00521E42" w:rsidP="0038765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w:t>
            </w:r>
            <w:r w:rsidR="005503FE">
              <w:t>3.71, 3.84)</w:t>
            </w:r>
          </w:p>
        </w:tc>
        <w:tc>
          <w:tcPr>
            <w:tcW w:w="976" w:type="pct"/>
            <w:shd w:val="clear" w:color="auto" w:fill="CECECE" w:themeFill="background2" w:themeFillShade="E6"/>
          </w:tcPr>
          <w:p w14:paraId="0F70862D" w14:textId="6CE035BC" w:rsidR="00521E42" w:rsidRPr="002B00BD" w:rsidRDefault="005503FE" w:rsidP="0038765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(3.63, 3.78)</w:t>
            </w:r>
          </w:p>
        </w:tc>
      </w:tr>
    </w:tbl>
    <w:p w14:paraId="7205B1F5" w14:textId="771F2BBC" w:rsidR="00FE4751" w:rsidRPr="002D5AF7" w:rsidRDefault="001C6CA7" w:rsidP="00FE4751">
      <w:pPr>
        <w:pStyle w:val="ApHeading3"/>
        <w:rPr>
          <w:b w:val="0"/>
        </w:rPr>
      </w:pPr>
      <w:bookmarkStart w:id="617" w:name="_Toc122531490"/>
      <w:bookmarkStart w:id="618" w:name="_Toc116643944"/>
      <w:bookmarkStart w:id="619" w:name="_Toc116644244"/>
      <w:bookmarkStart w:id="620" w:name="_Toc122519749"/>
      <w:bookmarkStart w:id="621" w:name="_Toc122520316"/>
      <w:bookmarkStart w:id="622" w:name="_Toc122520724"/>
      <w:bookmarkStart w:id="623" w:name="_Toc122531491"/>
      <w:bookmarkStart w:id="624" w:name="_Toc116643945"/>
      <w:bookmarkStart w:id="625" w:name="_Toc116644245"/>
      <w:bookmarkStart w:id="626" w:name="_Toc122519750"/>
      <w:bookmarkStart w:id="627" w:name="_Toc122520317"/>
      <w:bookmarkStart w:id="628" w:name="_Toc122520725"/>
      <w:bookmarkStart w:id="629" w:name="_Toc122531492"/>
      <w:bookmarkStart w:id="630" w:name="_Toc116643970"/>
      <w:bookmarkStart w:id="631" w:name="_Toc116644270"/>
      <w:bookmarkStart w:id="632" w:name="_Toc122519775"/>
      <w:bookmarkStart w:id="633" w:name="_Toc122520342"/>
      <w:bookmarkStart w:id="634" w:name="_Toc122520750"/>
      <w:bookmarkStart w:id="635" w:name="_Toc122531517"/>
      <w:bookmarkStart w:id="636" w:name="_Toc133483699"/>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6E70D6">
        <w:rPr>
          <w:b w:val="0"/>
        </w:rPr>
        <w:t>Dehumidifiers</w:t>
      </w:r>
      <w:bookmarkEnd w:id="636"/>
    </w:p>
    <w:p w14:paraId="6E564F14" w14:textId="6DB436A7" w:rsidR="008320E8" w:rsidRPr="002B00BD" w:rsidRDefault="009D73DF" w:rsidP="009D73DF">
      <w:pPr>
        <w:pStyle w:val="AppendixCaption"/>
      </w:pPr>
      <w:bookmarkStart w:id="637" w:name="_Toc122531686"/>
      <w:r w:rsidRPr="00A71E21">
        <w:t>Table</w:t>
      </w:r>
      <w:r>
        <w:t xml:space="preserve"> </w:t>
      </w:r>
      <w:r>
        <w:fldChar w:fldCharType="begin"/>
      </w:r>
      <w:r>
        <w:instrText>SEQ Table \* ARABIC</w:instrText>
      </w:r>
      <w:r>
        <w:fldChar w:fldCharType="separate"/>
      </w:r>
      <w:r w:rsidR="005F23CE">
        <w:rPr>
          <w:rFonts w:hint="eastAsia"/>
          <w:noProof/>
        </w:rPr>
        <w:t>131</w:t>
      </w:r>
      <w:r>
        <w:fldChar w:fldCharType="end"/>
      </w:r>
      <w:r w:rsidRPr="00A71E21">
        <w:t xml:space="preserve">: </w:t>
      </w:r>
      <w:r w:rsidR="00B117CD">
        <w:t>Dehumidifier</w:t>
      </w:r>
      <w:r w:rsidR="008320E8">
        <w:t xml:space="preserve"> ENERGY STAR Status</w:t>
      </w:r>
      <w:bookmarkEnd w:id="637"/>
    </w:p>
    <w:p w14:paraId="0024B52B" w14:textId="6606CE56" w:rsidR="008320E8" w:rsidRPr="002B00BD" w:rsidRDefault="008320E8" w:rsidP="008320E8">
      <w:pPr>
        <w:keepNext/>
        <w:spacing w:after="60"/>
        <w:jc w:val="center"/>
        <w:rPr>
          <w:color w:val="3571A3"/>
          <w:sz w:val="20"/>
          <w:szCs w:val="20"/>
        </w:rPr>
      </w:pPr>
      <w:r w:rsidRPr="002B00BD">
        <w:rPr>
          <w:color w:val="3571A3"/>
          <w:sz w:val="20"/>
          <w:szCs w:val="20"/>
        </w:rPr>
        <w:t>(</w:t>
      </w:r>
      <w:r w:rsidR="002E6745">
        <w:rPr>
          <w:color w:val="3571A3"/>
          <w:sz w:val="20"/>
          <w:szCs w:val="20"/>
        </w:rPr>
        <w:t>On-site visits</w:t>
      </w:r>
      <w:r w:rsidRPr="002B00BD">
        <w:rPr>
          <w:color w:val="3571A3"/>
          <w:sz w:val="20"/>
          <w:szCs w:val="20"/>
        </w:rPr>
        <w:t xml:space="preserve">: </w:t>
      </w:r>
      <w:r w:rsidR="00B117CD">
        <w:rPr>
          <w:color w:val="3571A3"/>
          <w:sz w:val="20"/>
          <w:szCs w:val="20"/>
        </w:rPr>
        <w:t>Dehumidifiers</w:t>
      </w:r>
      <w:r w:rsidRPr="002B00BD">
        <w:rPr>
          <w:color w:val="3571A3"/>
          <w:sz w:val="20"/>
          <w:szCs w:val="20"/>
        </w:rPr>
        <w:t>)</w:t>
      </w:r>
    </w:p>
    <w:tbl>
      <w:tblPr>
        <w:tblStyle w:val="BodyOdd"/>
        <w:tblW w:w="4183" w:type="pct"/>
        <w:tblLook w:val="04A0" w:firstRow="1" w:lastRow="0" w:firstColumn="1" w:lastColumn="0" w:noHBand="0" w:noVBand="1"/>
      </w:tblPr>
      <w:tblGrid>
        <w:gridCol w:w="3242"/>
        <w:gridCol w:w="1530"/>
        <w:gridCol w:w="1530"/>
        <w:gridCol w:w="1529"/>
      </w:tblGrid>
      <w:tr w:rsidR="00BC73F9" w:rsidRPr="002B00BD" w14:paraId="694F655C"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1B46F2B0" w14:textId="2E26B5C6" w:rsidR="00BC73F9" w:rsidRPr="002B00BD" w:rsidRDefault="00BC73F9" w:rsidP="00106633">
            <w:pPr>
              <w:spacing w:after="0" w:line="240" w:lineRule="auto"/>
              <w:jc w:val="left"/>
              <w:rPr>
                <w:bCs/>
                <w:sz w:val="20"/>
                <w:szCs w:val="20"/>
              </w:rPr>
            </w:pPr>
          </w:p>
        </w:tc>
        <w:tc>
          <w:tcPr>
            <w:tcW w:w="977" w:type="pct"/>
            <w:shd w:val="clear" w:color="auto" w:fill="3571A3"/>
          </w:tcPr>
          <w:p w14:paraId="0BD90908" w14:textId="0008D84B" w:rsidR="00BC73F9" w:rsidRPr="002B00BD" w:rsidRDefault="00755A33"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Custom</w:t>
            </w:r>
          </w:p>
        </w:tc>
        <w:tc>
          <w:tcPr>
            <w:tcW w:w="977" w:type="pct"/>
            <w:shd w:val="clear" w:color="auto" w:fill="3571A3"/>
          </w:tcPr>
          <w:p w14:paraId="203C3786" w14:textId="1CAEEA33" w:rsidR="00BC73F9" w:rsidRPr="002B00BD" w:rsidRDefault="00755A33"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Spec</w:t>
            </w:r>
          </w:p>
        </w:tc>
        <w:tc>
          <w:tcPr>
            <w:tcW w:w="976" w:type="pct"/>
            <w:shd w:val="clear" w:color="auto" w:fill="3571A3"/>
          </w:tcPr>
          <w:p w14:paraId="21C6F91C" w14:textId="77777777" w:rsidR="00BC73F9" w:rsidRPr="002B00BD" w:rsidRDefault="00BC73F9" w:rsidP="00106633">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B00BD">
              <w:rPr>
                <w:sz w:val="20"/>
                <w:szCs w:val="20"/>
              </w:rPr>
              <w:t>Statewide</w:t>
            </w:r>
          </w:p>
        </w:tc>
      </w:tr>
      <w:tr w:rsidR="00BC73F9" w:rsidRPr="002B00BD" w14:paraId="0F0F189F"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25F0717C" w14:textId="243A58DF" w:rsidR="00BC73F9" w:rsidRPr="002B00BD" w:rsidRDefault="00BC73F9" w:rsidP="00755888">
            <w:pPr>
              <w:spacing w:after="0" w:line="240" w:lineRule="auto"/>
              <w:jc w:val="left"/>
              <w:rPr>
                <w:sz w:val="20"/>
                <w:szCs w:val="20"/>
              </w:rPr>
            </w:pPr>
            <w:r w:rsidRPr="00755888">
              <w:rPr>
                <w:sz w:val="20"/>
                <w:szCs w:val="20"/>
              </w:rPr>
              <w:t>n</w:t>
            </w:r>
          </w:p>
        </w:tc>
        <w:tc>
          <w:tcPr>
            <w:tcW w:w="977" w:type="pct"/>
            <w:shd w:val="clear" w:color="auto" w:fill="CECECE" w:themeFill="background2" w:themeFillShade="E6"/>
          </w:tcPr>
          <w:p w14:paraId="143E6D94" w14:textId="112D1476" w:rsidR="00BC73F9" w:rsidRPr="002B00BD" w:rsidRDefault="00755A33" w:rsidP="0075588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977" w:type="pct"/>
            <w:shd w:val="clear" w:color="auto" w:fill="CECECE" w:themeFill="background2" w:themeFillShade="E6"/>
          </w:tcPr>
          <w:p w14:paraId="39FE7DD7" w14:textId="7D5B5E7F" w:rsidR="00BC73F9" w:rsidRPr="002B00BD" w:rsidRDefault="00BC73F9" w:rsidP="0075588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55888">
              <w:rPr>
                <w:sz w:val="20"/>
                <w:szCs w:val="20"/>
              </w:rPr>
              <w:t>1</w:t>
            </w:r>
            <w:r w:rsidR="00755A33">
              <w:rPr>
                <w:sz w:val="20"/>
                <w:szCs w:val="20"/>
              </w:rPr>
              <w:t>5</w:t>
            </w:r>
          </w:p>
        </w:tc>
        <w:tc>
          <w:tcPr>
            <w:tcW w:w="976" w:type="pct"/>
            <w:shd w:val="clear" w:color="auto" w:fill="CECECE" w:themeFill="background2" w:themeFillShade="E6"/>
          </w:tcPr>
          <w:p w14:paraId="5658284E" w14:textId="28025187" w:rsidR="00BC73F9" w:rsidRPr="002B00BD" w:rsidRDefault="00755A33" w:rsidP="0075588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p>
        </w:tc>
      </w:tr>
      <w:tr w:rsidR="00BC73F9" w:rsidRPr="002B00BD" w14:paraId="0969EBED" w14:textId="77777777" w:rsidTr="00BC73F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51304EE6" w14:textId="0E03CD24" w:rsidR="00BC73F9" w:rsidRPr="002B00BD" w:rsidRDefault="00BC73F9" w:rsidP="00755888">
            <w:pPr>
              <w:spacing w:after="0" w:line="240" w:lineRule="auto"/>
              <w:jc w:val="left"/>
              <w:rPr>
                <w:sz w:val="20"/>
                <w:szCs w:val="20"/>
              </w:rPr>
            </w:pPr>
            <w:r w:rsidRPr="00755888">
              <w:rPr>
                <w:sz w:val="20"/>
                <w:szCs w:val="20"/>
              </w:rPr>
              <w:t xml:space="preserve">Yes </w:t>
            </w:r>
          </w:p>
        </w:tc>
        <w:tc>
          <w:tcPr>
            <w:tcW w:w="977" w:type="pct"/>
          </w:tcPr>
          <w:p w14:paraId="454F9DCE" w14:textId="3A9BB539" w:rsidR="00BC73F9" w:rsidRPr="002B00BD" w:rsidRDefault="003048E7" w:rsidP="0075588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79</w:t>
            </w:r>
            <w:r w:rsidR="00755A33">
              <w:rPr>
                <w:sz w:val="20"/>
                <w:szCs w:val="20"/>
              </w:rPr>
              <w:t>%</w:t>
            </w:r>
          </w:p>
        </w:tc>
        <w:tc>
          <w:tcPr>
            <w:tcW w:w="977" w:type="pct"/>
          </w:tcPr>
          <w:p w14:paraId="1A65AFEB" w14:textId="183236B2" w:rsidR="00BC73F9" w:rsidRPr="002B00BD" w:rsidRDefault="003048E7" w:rsidP="00755888">
            <w:pPr>
              <w:keepNext/>
              <w:tabs>
                <w:tab w:val="center" w:pos="39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93</w:t>
            </w:r>
            <w:r w:rsidR="00A043DC">
              <w:rPr>
                <w:sz w:val="20"/>
                <w:szCs w:val="20"/>
              </w:rPr>
              <w:t>%</w:t>
            </w:r>
          </w:p>
        </w:tc>
        <w:tc>
          <w:tcPr>
            <w:tcW w:w="976" w:type="pct"/>
          </w:tcPr>
          <w:p w14:paraId="79994E9E" w14:textId="6922D1E2" w:rsidR="00BC73F9" w:rsidRPr="002B00BD" w:rsidRDefault="003048E7" w:rsidP="00755888">
            <w:pPr>
              <w:keepNext/>
              <w:tabs>
                <w:tab w:val="center" w:pos="444"/>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86</w:t>
            </w:r>
            <w:r w:rsidR="00A043DC">
              <w:rPr>
                <w:sz w:val="20"/>
                <w:szCs w:val="20"/>
              </w:rPr>
              <w:t>%</w:t>
            </w:r>
          </w:p>
        </w:tc>
      </w:tr>
      <w:tr w:rsidR="00BC73F9" w:rsidRPr="002B00BD" w14:paraId="2BE59476"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3F8CA58F" w14:textId="010BA3D6" w:rsidR="00BC73F9" w:rsidRPr="00755888" w:rsidRDefault="00BC73F9" w:rsidP="00755888">
            <w:pPr>
              <w:spacing w:after="0" w:line="240" w:lineRule="auto"/>
              <w:jc w:val="left"/>
              <w:rPr>
                <w:sz w:val="20"/>
                <w:szCs w:val="20"/>
              </w:rPr>
            </w:pPr>
            <w:r w:rsidRPr="00755888">
              <w:rPr>
                <w:sz w:val="20"/>
                <w:szCs w:val="20"/>
              </w:rPr>
              <w:t>No</w:t>
            </w:r>
          </w:p>
        </w:tc>
        <w:tc>
          <w:tcPr>
            <w:tcW w:w="977" w:type="pct"/>
          </w:tcPr>
          <w:p w14:paraId="11B83D36" w14:textId="17814694" w:rsidR="00BC73F9" w:rsidRPr="00755888" w:rsidRDefault="003048E7" w:rsidP="0075588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r w:rsidR="00BC73F9" w:rsidRPr="00755888">
              <w:rPr>
                <w:sz w:val="20"/>
                <w:szCs w:val="20"/>
              </w:rPr>
              <w:t>%</w:t>
            </w:r>
          </w:p>
        </w:tc>
        <w:tc>
          <w:tcPr>
            <w:tcW w:w="977" w:type="pct"/>
          </w:tcPr>
          <w:p w14:paraId="6411076C" w14:textId="65B992B7" w:rsidR="00BC73F9" w:rsidRPr="00755888" w:rsidRDefault="003048E7" w:rsidP="00755888">
            <w:pPr>
              <w:keepNext/>
              <w:tabs>
                <w:tab w:val="center" w:pos="39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r w:rsidR="00A043DC">
              <w:rPr>
                <w:sz w:val="20"/>
                <w:szCs w:val="20"/>
              </w:rPr>
              <w:t>%</w:t>
            </w:r>
          </w:p>
        </w:tc>
        <w:tc>
          <w:tcPr>
            <w:tcW w:w="976" w:type="pct"/>
          </w:tcPr>
          <w:p w14:paraId="2438A383" w14:textId="0414F84B" w:rsidR="00BC73F9" w:rsidRPr="00755888" w:rsidRDefault="003048E7" w:rsidP="00755888">
            <w:pPr>
              <w:keepNext/>
              <w:tabs>
                <w:tab w:val="center" w:pos="444"/>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r w:rsidR="00A043DC">
              <w:rPr>
                <w:sz w:val="20"/>
                <w:szCs w:val="20"/>
              </w:rPr>
              <w:t>%</w:t>
            </w:r>
          </w:p>
        </w:tc>
      </w:tr>
    </w:tbl>
    <w:p w14:paraId="1E2FD3E3" w14:textId="400CDF58" w:rsidR="005476F4" w:rsidRPr="00E50210" w:rsidRDefault="009D73DF" w:rsidP="005476F4">
      <w:pPr>
        <w:pStyle w:val="AppendixCaption"/>
      </w:pPr>
      <w:bookmarkStart w:id="638" w:name="_Toc122531687"/>
      <w:r w:rsidRPr="00A71E21">
        <w:t>Table</w:t>
      </w:r>
      <w:r>
        <w:t xml:space="preserve"> </w:t>
      </w:r>
      <w:r>
        <w:fldChar w:fldCharType="begin"/>
      </w:r>
      <w:r>
        <w:instrText>SEQ Table \* ARABIC</w:instrText>
      </w:r>
      <w:r>
        <w:fldChar w:fldCharType="separate"/>
      </w:r>
      <w:r w:rsidR="005F23CE">
        <w:rPr>
          <w:rFonts w:hint="eastAsia"/>
          <w:noProof/>
        </w:rPr>
        <w:t>132</w:t>
      </w:r>
      <w:r>
        <w:fldChar w:fldCharType="end"/>
      </w:r>
      <w:r w:rsidRPr="00A71E21">
        <w:t xml:space="preserve">: </w:t>
      </w:r>
      <w:r w:rsidR="00A60802">
        <w:t xml:space="preserve">Dehumidifier </w:t>
      </w:r>
      <w:r w:rsidR="00783196">
        <w:t>Year of Manufacture</w:t>
      </w:r>
      <w:bookmarkEnd w:id="638"/>
    </w:p>
    <w:p w14:paraId="2BE063E3" w14:textId="1BBEBF90" w:rsidR="005476F4" w:rsidRDefault="005476F4" w:rsidP="005476F4">
      <w:pPr>
        <w:pStyle w:val="TableSubcaption"/>
        <w:keepNext/>
        <w:rPr>
          <w:color w:val="3571A3"/>
        </w:rPr>
      </w:pPr>
      <w:r w:rsidRPr="00A71E21">
        <w:rPr>
          <w:color w:val="3571A3"/>
        </w:rPr>
        <w:t>(</w:t>
      </w:r>
      <w:r w:rsidR="002E6745">
        <w:rPr>
          <w:color w:val="3571A3"/>
        </w:rPr>
        <w:t>On-site visits</w:t>
      </w:r>
      <w:r>
        <w:rPr>
          <w:color w:val="3571A3"/>
        </w:rPr>
        <w:t xml:space="preserve">: </w:t>
      </w:r>
      <w:r w:rsidR="00A60802">
        <w:rPr>
          <w:color w:val="3571A3"/>
        </w:rPr>
        <w:t>Dehumidifier</w:t>
      </w:r>
      <w:r>
        <w:rPr>
          <w:color w:val="3571A3"/>
        </w:rPr>
        <w:t>s)</w:t>
      </w:r>
    </w:p>
    <w:tbl>
      <w:tblPr>
        <w:tblStyle w:val="BodyOdd"/>
        <w:tblW w:w="4183" w:type="pct"/>
        <w:tblLook w:val="04A0" w:firstRow="1" w:lastRow="0" w:firstColumn="1" w:lastColumn="0" w:noHBand="0" w:noVBand="1"/>
      </w:tblPr>
      <w:tblGrid>
        <w:gridCol w:w="3242"/>
        <w:gridCol w:w="1530"/>
        <w:gridCol w:w="1530"/>
        <w:gridCol w:w="1529"/>
      </w:tblGrid>
      <w:tr w:rsidR="00BC73F9" w:rsidRPr="00004E6C" w14:paraId="5C6EA7F9" w14:textId="77777777" w:rsidTr="00BC73F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3571A3"/>
          </w:tcPr>
          <w:p w14:paraId="5A64CCB0" w14:textId="7FC7A70A" w:rsidR="00BC73F9" w:rsidRPr="001E0CC1" w:rsidRDefault="00BC73F9" w:rsidP="00106633">
            <w:pPr>
              <w:keepNext/>
              <w:spacing w:after="0" w:line="240" w:lineRule="auto"/>
              <w:jc w:val="left"/>
              <w:rPr>
                <w:bCs/>
                <w:sz w:val="20"/>
                <w:szCs w:val="20"/>
              </w:rPr>
            </w:pPr>
          </w:p>
        </w:tc>
        <w:tc>
          <w:tcPr>
            <w:tcW w:w="977" w:type="pct"/>
            <w:shd w:val="clear" w:color="auto" w:fill="3571A3"/>
          </w:tcPr>
          <w:p w14:paraId="680D51E1" w14:textId="5F33B13C" w:rsidR="00BC73F9" w:rsidRPr="00004E6C" w:rsidRDefault="00A44F4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Custom</w:t>
            </w:r>
          </w:p>
        </w:tc>
        <w:tc>
          <w:tcPr>
            <w:tcW w:w="977" w:type="pct"/>
            <w:shd w:val="clear" w:color="auto" w:fill="3571A3"/>
          </w:tcPr>
          <w:p w14:paraId="620B0BB0" w14:textId="7444539E" w:rsidR="00BC73F9" w:rsidRPr="00004E6C" w:rsidRDefault="00A44F4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Spec</w:t>
            </w:r>
          </w:p>
        </w:tc>
        <w:tc>
          <w:tcPr>
            <w:tcW w:w="976" w:type="pct"/>
            <w:shd w:val="clear" w:color="auto" w:fill="3571A3"/>
          </w:tcPr>
          <w:p w14:paraId="24F815F2" w14:textId="33529681" w:rsidR="00BC73F9" w:rsidRPr="00004E6C" w:rsidRDefault="00A44F48" w:rsidP="00106633">
            <w:pPr>
              <w:pStyle w:val="Tablecenter"/>
              <w:spacing w:line="240" w:lineRule="auto"/>
              <w:cnfStyle w:val="100000000000" w:firstRow="1" w:lastRow="0" w:firstColumn="0" w:lastColumn="0" w:oddVBand="0" w:evenVBand="0" w:oddHBand="0" w:evenHBand="0" w:firstRowFirstColumn="0" w:firstRowLastColumn="0" w:lastRowFirstColumn="0" w:lastRowLastColumn="0"/>
            </w:pPr>
            <w:r>
              <w:t>Statewide</w:t>
            </w:r>
          </w:p>
        </w:tc>
      </w:tr>
      <w:tr w:rsidR="00BC73F9" w:rsidRPr="001E4E2C" w14:paraId="6B414A23"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1C2EEB1A" w14:textId="38CFD76C" w:rsidR="00BC73F9" w:rsidRPr="00E96D6E" w:rsidRDefault="00BC73F9" w:rsidP="00E96D6E">
            <w:pPr>
              <w:keepNext/>
              <w:spacing w:after="0" w:line="240" w:lineRule="auto"/>
              <w:jc w:val="left"/>
              <w:rPr>
                <w:sz w:val="20"/>
                <w:szCs w:val="20"/>
              </w:rPr>
            </w:pPr>
            <w:r w:rsidRPr="00E96D6E">
              <w:rPr>
                <w:sz w:val="20"/>
                <w:szCs w:val="20"/>
              </w:rPr>
              <w:t>n</w:t>
            </w:r>
          </w:p>
        </w:tc>
        <w:tc>
          <w:tcPr>
            <w:tcW w:w="977" w:type="pct"/>
            <w:shd w:val="clear" w:color="auto" w:fill="CECECE" w:themeFill="background2" w:themeFillShade="E6"/>
          </w:tcPr>
          <w:p w14:paraId="4EFE10A6" w14:textId="789ED95B" w:rsidR="00BC73F9" w:rsidRPr="00E96D6E" w:rsidRDefault="00A44F48"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14</w:t>
            </w:r>
          </w:p>
        </w:tc>
        <w:tc>
          <w:tcPr>
            <w:tcW w:w="977" w:type="pct"/>
            <w:shd w:val="clear" w:color="auto" w:fill="CECECE" w:themeFill="background2" w:themeFillShade="E6"/>
          </w:tcPr>
          <w:p w14:paraId="03D17FBC" w14:textId="7F713B7D" w:rsidR="00BC73F9" w:rsidRPr="00E96D6E" w:rsidRDefault="00A44F48"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15</w:t>
            </w:r>
          </w:p>
        </w:tc>
        <w:tc>
          <w:tcPr>
            <w:tcW w:w="976" w:type="pct"/>
            <w:shd w:val="clear" w:color="auto" w:fill="CECECE" w:themeFill="background2" w:themeFillShade="E6"/>
          </w:tcPr>
          <w:p w14:paraId="72B6D61F" w14:textId="43FC0F2B" w:rsidR="00BC73F9" w:rsidRPr="00E96D6E" w:rsidRDefault="00A44F48"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29</w:t>
            </w:r>
          </w:p>
        </w:tc>
      </w:tr>
      <w:tr w:rsidR="00BC73F9" w:rsidRPr="00004E6C" w14:paraId="147AD4F1"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42C609B1" w14:textId="33D7C873" w:rsidR="00BC73F9" w:rsidRPr="00E96D6E" w:rsidRDefault="00A44F48" w:rsidP="00E96D6E">
            <w:pPr>
              <w:keepNext/>
              <w:spacing w:after="0" w:line="240" w:lineRule="auto"/>
              <w:jc w:val="left"/>
              <w:rPr>
                <w:sz w:val="20"/>
                <w:szCs w:val="20"/>
              </w:rPr>
            </w:pPr>
            <w:r>
              <w:rPr>
                <w:sz w:val="20"/>
                <w:szCs w:val="20"/>
              </w:rPr>
              <w:t>2010</w:t>
            </w:r>
          </w:p>
        </w:tc>
        <w:tc>
          <w:tcPr>
            <w:tcW w:w="977" w:type="pct"/>
          </w:tcPr>
          <w:p w14:paraId="426E9136" w14:textId="3DD01477" w:rsidR="00BC73F9" w:rsidRPr="00E96D6E" w:rsidRDefault="00BC73F9"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96D6E">
              <w:t>0%</w:t>
            </w:r>
          </w:p>
        </w:tc>
        <w:tc>
          <w:tcPr>
            <w:tcW w:w="977" w:type="pct"/>
          </w:tcPr>
          <w:p w14:paraId="26C58A27" w14:textId="6E3EA7AC" w:rsidR="00BC73F9"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6</w:t>
            </w:r>
            <w:r w:rsidR="00BC73F9" w:rsidRPr="00E96D6E">
              <w:t>%</w:t>
            </w:r>
          </w:p>
        </w:tc>
        <w:tc>
          <w:tcPr>
            <w:tcW w:w="976" w:type="pct"/>
          </w:tcPr>
          <w:p w14:paraId="72BB3F5D" w14:textId="15923C5E" w:rsidR="00BC73F9"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w:t>
            </w:r>
            <w:r w:rsidR="00BC73F9" w:rsidRPr="00E96D6E">
              <w:t>%</w:t>
            </w:r>
          </w:p>
        </w:tc>
      </w:tr>
      <w:tr w:rsidR="00BC73F9" w:rsidRPr="00004E6C" w14:paraId="036DF353"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747D939" w14:textId="2555BE51" w:rsidR="00BC73F9" w:rsidRPr="00E96D6E" w:rsidRDefault="00BC73F9" w:rsidP="00E96D6E">
            <w:pPr>
              <w:keepNext/>
              <w:spacing w:after="0" w:line="240" w:lineRule="auto"/>
              <w:jc w:val="left"/>
              <w:rPr>
                <w:sz w:val="20"/>
                <w:szCs w:val="20"/>
              </w:rPr>
            </w:pPr>
            <w:r w:rsidRPr="00E96D6E">
              <w:rPr>
                <w:sz w:val="20"/>
                <w:szCs w:val="20"/>
              </w:rPr>
              <w:t>201</w:t>
            </w:r>
            <w:r w:rsidR="00A44F48">
              <w:rPr>
                <w:sz w:val="20"/>
                <w:szCs w:val="20"/>
              </w:rPr>
              <w:t>1</w:t>
            </w:r>
          </w:p>
        </w:tc>
        <w:tc>
          <w:tcPr>
            <w:tcW w:w="977" w:type="pct"/>
            <w:shd w:val="clear" w:color="auto" w:fill="CECECE" w:themeFill="background2" w:themeFillShade="E6"/>
          </w:tcPr>
          <w:p w14:paraId="2A6537F9" w14:textId="01582D11" w:rsidR="00BC73F9"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r w:rsidR="00BC73F9" w:rsidRPr="00E96D6E">
              <w:t>%</w:t>
            </w:r>
          </w:p>
        </w:tc>
        <w:tc>
          <w:tcPr>
            <w:tcW w:w="977" w:type="pct"/>
            <w:shd w:val="clear" w:color="auto" w:fill="CECECE" w:themeFill="background2" w:themeFillShade="E6"/>
          </w:tcPr>
          <w:p w14:paraId="08212440" w14:textId="097AE8C1" w:rsidR="00BC73F9" w:rsidRPr="00E96D6E" w:rsidRDefault="00BC73F9"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rsidRPr="00E96D6E">
              <w:t>0%</w:t>
            </w:r>
          </w:p>
        </w:tc>
        <w:tc>
          <w:tcPr>
            <w:tcW w:w="976" w:type="pct"/>
            <w:shd w:val="clear" w:color="auto" w:fill="CECECE" w:themeFill="background2" w:themeFillShade="E6"/>
          </w:tcPr>
          <w:p w14:paraId="783E2713" w14:textId="1BFFF6F1" w:rsidR="00BC73F9" w:rsidRPr="00E96D6E" w:rsidRDefault="007F1F3B"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r w:rsidR="00BC73F9" w:rsidRPr="00E96D6E">
              <w:t>%</w:t>
            </w:r>
          </w:p>
        </w:tc>
      </w:tr>
      <w:tr w:rsidR="00BC73F9" w:rsidRPr="00004E6C" w14:paraId="212C7F32"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2C1C6E87" w14:textId="05433C8E" w:rsidR="00BC73F9" w:rsidRPr="00E96D6E" w:rsidRDefault="00BC73F9" w:rsidP="00E96D6E">
            <w:pPr>
              <w:keepNext/>
              <w:spacing w:after="0" w:line="240" w:lineRule="auto"/>
              <w:jc w:val="left"/>
              <w:rPr>
                <w:sz w:val="20"/>
                <w:szCs w:val="20"/>
              </w:rPr>
            </w:pPr>
            <w:r w:rsidRPr="00E96D6E">
              <w:rPr>
                <w:sz w:val="20"/>
                <w:szCs w:val="20"/>
              </w:rPr>
              <w:t>201</w:t>
            </w:r>
            <w:r w:rsidR="00A44F48">
              <w:rPr>
                <w:sz w:val="20"/>
                <w:szCs w:val="20"/>
              </w:rPr>
              <w:t>3</w:t>
            </w:r>
          </w:p>
        </w:tc>
        <w:tc>
          <w:tcPr>
            <w:tcW w:w="977" w:type="pct"/>
          </w:tcPr>
          <w:p w14:paraId="59C8ED6F" w14:textId="196A7503" w:rsidR="00BC73F9"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w:t>
            </w:r>
            <w:r w:rsidR="00BC73F9" w:rsidRPr="00E96D6E">
              <w:t>%</w:t>
            </w:r>
          </w:p>
        </w:tc>
        <w:tc>
          <w:tcPr>
            <w:tcW w:w="977" w:type="pct"/>
          </w:tcPr>
          <w:p w14:paraId="0C49A49A" w14:textId="6FABCDBD" w:rsidR="00BC73F9" w:rsidRPr="00E96D6E" w:rsidRDefault="00BC73F9"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rsidRPr="00E96D6E">
              <w:t>0%</w:t>
            </w:r>
          </w:p>
        </w:tc>
        <w:tc>
          <w:tcPr>
            <w:tcW w:w="976" w:type="pct"/>
          </w:tcPr>
          <w:p w14:paraId="27B9E254" w14:textId="42A2BDF2" w:rsidR="00BC73F9"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3</w:t>
            </w:r>
            <w:r w:rsidR="00BC73F9" w:rsidRPr="00E96D6E">
              <w:t>%</w:t>
            </w:r>
          </w:p>
        </w:tc>
      </w:tr>
      <w:tr w:rsidR="00BC73F9" w:rsidRPr="00004E6C" w14:paraId="287BD228"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43185863" w14:textId="0BF034C8" w:rsidR="00BC73F9" w:rsidRPr="00E96D6E" w:rsidRDefault="00BC73F9" w:rsidP="00E96D6E">
            <w:pPr>
              <w:keepNext/>
              <w:spacing w:after="0" w:line="240" w:lineRule="auto"/>
              <w:jc w:val="left"/>
              <w:rPr>
                <w:sz w:val="20"/>
                <w:szCs w:val="20"/>
              </w:rPr>
            </w:pPr>
            <w:r w:rsidRPr="00E96D6E">
              <w:rPr>
                <w:sz w:val="20"/>
                <w:szCs w:val="20"/>
              </w:rPr>
              <w:t>201</w:t>
            </w:r>
            <w:r w:rsidR="00A44F48">
              <w:rPr>
                <w:sz w:val="20"/>
                <w:szCs w:val="20"/>
              </w:rPr>
              <w:t>4</w:t>
            </w:r>
          </w:p>
        </w:tc>
        <w:tc>
          <w:tcPr>
            <w:tcW w:w="977" w:type="pct"/>
            <w:shd w:val="clear" w:color="auto" w:fill="CECECE" w:themeFill="background2" w:themeFillShade="E6"/>
          </w:tcPr>
          <w:p w14:paraId="1803A2C9" w14:textId="6306A9DE" w:rsidR="00BC73F9"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7" w:type="pct"/>
            <w:shd w:val="clear" w:color="auto" w:fill="CECECE" w:themeFill="background2" w:themeFillShade="E6"/>
          </w:tcPr>
          <w:p w14:paraId="5E88C42C" w14:textId="51C957FA" w:rsidR="00BC73F9"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r w:rsidR="00BC73F9" w:rsidRPr="00E96D6E">
              <w:t>%</w:t>
            </w:r>
          </w:p>
        </w:tc>
        <w:tc>
          <w:tcPr>
            <w:tcW w:w="976" w:type="pct"/>
            <w:shd w:val="clear" w:color="auto" w:fill="CECECE" w:themeFill="background2" w:themeFillShade="E6"/>
          </w:tcPr>
          <w:p w14:paraId="4329750A" w14:textId="4A806D28" w:rsidR="00BC73F9" w:rsidRPr="00E96D6E" w:rsidRDefault="007F1F3B"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r w:rsidR="00BC73F9" w:rsidRPr="00E96D6E">
              <w:t>%</w:t>
            </w:r>
          </w:p>
        </w:tc>
      </w:tr>
      <w:tr w:rsidR="00BC73F9" w:rsidRPr="00004E6C" w14:paraId="504B5CEB"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313A13FC" w14:textId="4ECCD468" w:rsidR="00BC73F9" w:rsidRPr="00E96D6E" w:rsidRDefault="00BC73F9" w:rsidP="00E96D6E">
            <w:pPr>
              <w:spacing w:after="0" w:line="240" w:lineRule="auto"/>
              <w:jc w:val="left"/>
              <w:rPr>
                <w:sz w:val="20"/>
                <w:szCs w:val="20"/>
              </w:rPr>
            </w:pPr>
            <w:r w:rsidRPr="00E96D6E">
              <w:rPr>
                <w:sz w:val="20"/>
                <w:szCs w:val="20"/>
              </w:rPr>
              <w:t>201</w:t>
            </w:r>
            <w:r w:rsidR="00A44F48">
              <w:rPr>
                <w:sz w:val="20"/>
                <w:szCs w:val="20"/>
              </w:rPr>
              <w:t>7</w:t>
            </w:r>
          </w:p>
        </w:tc>
        <w:tc>
          <w:tcPr>
            <w:tcW w:w="977" w:type="pct"/>
          </w:tcPr>
          <w:p w14:paraId="1C1D8104" w14:textId="3D5623BF" w:rsidR="00BC73F9"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w:t>
            </w:r>
          </w:p>
        </w:tc>
        <w:tc>
          <w:tcPr>
            <w:tcW w:w="977" w:type="pct"/>
          </w:tcPr>
          <w:p w14:paraId="32EB4175" w14:textId="3D075CC0" w:rsidR="00BC73F9"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7</w:t>
            </w:r>
            <w:r w:rsidR="00BC73F9" w:rsidRPr="00E96D6E">
              <w:t>%</w:t>
            </w:r>
          </w:p>
        </w:tc>
        <w:tc>
          <w:tcPr>
            <w:tcW w:w="976" w:type="pct"/>
          </w:tcPr>
          <w:p w14:paraId="1F5D1069" w14:textId="26228D62" w:rsidR="00BC73F9"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7</w:t>
            </w:r>
            <w:r w:rsidR="00BC73F9" w:rsidRPr="00E96D6E">
              <w:t>%</w:t>
            </w:r>
          </w:p>
        </w:tc>
      </w:tr>
      <w:tr w:rsidR="00A44F48" w:rsidRPr="00004E6C" w14:paraId="2A62989D"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743FC4B2" w14:textId="229A0BA5" w:rsidR="00A44F48" w:rsidRPr="00E96D6E" w:rsidRDefault="00A44F48" w:rsidP="00E96D6E">
            <w:pPr>
              <w:spacing w:after="0" w:line="240" w:lineRule="auto"/>
              <w:jc w:val="left"/>
              <w:rPr>
                <w:sz w:val="20"/>
                <w:szCs w:val="20"/>
              </w:rPr>
            </w:pPr>
            <w:r>
              <w:rPr>
                <w:sz w:val="20"/>
                <w:szCs w:val="20"/>
              </w:rPr>
              <w:t>2018</w:t>
            </w:r>
          </w:p>
        </w:tc>
        <w:tc>
          <w:tcPr>
            <w:tcW w:w="977" w:type="pct"/>
            <w:shd w:val="clear" w:color="auto" w:fill="CECECE" w:themeFill="background2" w:themeFillShade="E6"/>
          </w:tcPr>
          <w:p w14:paraId="4D69E06B" w14:textId="1F201146" w:rsidR="00A44F48"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p>
        </w:tc>
        <w:tc>
          <w:tcPr>
            <w:tcW w:w="977" w:type="pct"/>
            <w:shd w:val="clear" w:color="auto" w:fill="CECECE" w:themeFill="background2" w:themeFillShade="E6"/>
          </w:tcPr>
          <w:p w14:paraId="71D3372B" w14:textId="26781B8B" w:rsidR="00A44F48"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0%</w:t>
            </w:r>
          </w:p>
        </w:tc>
        <w:tc>
          <w:tcPr>
            <w:tcW w:w="976" w:type="pct"/>
            <w:shd w:val="clear" w:color="auto" w:fill="CECECE" w:themeFill="background2" w:themeFillShade="E6"/>
          </w:tcPr>
          <w:p w14:paraId="4EF865B4" w14:textId="0DEE3F32" w:rsidR="00A44F48" w:rsidRPr="00E96D6E" w:rsidRDefault="007F1F3B"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3%</w:t>
            </w:r>
          </w:p>
        </w:tc>
      </w:tr>
      <w:tr w:rsidR="00A44F48" w:rsidRPr="00004E6C" w14:paraId="3B6CCA2E"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238579EE" w14:textId="1379CBAA" w:rsidR="00A44F48" w:rsidRPr="00E96D6E" w:rsidRDefault="00A44F48" w:rsidP="00E96D6E">
            <w:pPr>
              <w:spacing w:after="0" w:line="240" w:lineRule="auto"/>
              <w:jc w:val="left"/>
              <w:rPr>
                <w:sz w:val="20"/>
                <w:szCs w:val="20"/>
              </w:rPr>
            </w:pPr>
            <w:r>
              <w:rPr>
                <w:sz w:val="20"/>
                <w:szCs w:val="20"/>
              </w:rPr>
              <w:t>2019</w:t>
            </w:r>
          </w:p>
        </w:tc>
        <w:tc>
          <w:tcPr>
            <w:tcW w:w="977" w:type="pct"/>
          </w:tcPr>
          <w:p w14:paraId="52A37075" w14:textId="5FFF6742" w:rsidR="00A44F48"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w:t>
            </w:r>
          </w:p>
        </w:tc>
        <w:tc>
          <w:tcPr>
            <w:tcW w:w="977" w:type="pct"/>
          </w:tcPr>
          <w:p w14:paraId="631E1FE7" w14:textId="49148AB4" w:rsidR="00A44F48"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w:t>
            </w:r>
          </w:p>
        </w:tc>
        <w:tc>
          <w:tcPr>
            <w:tcW w:w="976" w:type="pct"/>
          </w:tcPr>
          <w:p w14:paraId="15BAD43C" w14:textId="3E79C0CA" w:rsidR="00A44F48"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w:t>
            </w:r>
          </w:p>
        </w:tc>
      </w:tr>
      <w:tr w:rsidR="00A44F48" w:rsidRPr="00004E6C" w14:paraId="192619B6" w14:textId="77777777" w:rsidTr="00D93A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57950C05" w14:textId="3A1BEA44" w:rsidR="00A44F48" w:rsidRPr="00E96D6E" w:rsidRDefault="00A44F48" w:rsidP="00E96D6E">
            <w:pPr>
              <w:spacing w:after="0" w:line="240" w:lineRule="auto"/>
              <w:jc w:val="left"/>
              <w:rPr>
                <w:sz w:val="20"/>
                <w:szCs w:val="20"/>
              </w:rPr>
            </w:pPr>
            <w:r>
              <w:rPr>
                <w:sz w:val="20"/>
                <w:szCs w:val="20"/>
              </w:rPr>
              <w:t>2020</w:t>
            </w:r>
          </w:p>
        </w:tc>
        <w:tc>
          <w:tcPr>
            <w:tcW w:w="977" w:type="pct"/>
            <w:shd w:val="clear" w:color="auto" w:fill="CECECE" w:themeFill="background2" w:themeFillShade="E6"/>
          </w:tcPr>
          <w:p w14:paraId="0BFAF655" w14:textId="11C5AAA6" w:rsidR="00A44F48"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21%</w:t>
            </w:r>
          </w:p>
        </w:tc>
        <w:tc>
          <w:tcPr>
            <w:tcW w:w="977" w:type="pct"/>
            <w:shd w:val="clear" w:color="auto" w:fill="CECECE" w:themeFill="background2" w:themeFillShade="E6"/>
          </w:tcPr>
          <w:p w14:paraId="35C8DE8A" w14:textId="4109F89C" w:rsidR="00A44F48" w:rsidRPr="00E96D6E" w:rsidRDefault="007F1F3B"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26%</w:t>
            </w:r>
          </w:p>
        </w:tc>
        <w:tc>
          <w:tcPr>
            <w:tcW w:w="976" w:type="pct"/>
            <w:shd w:val="clear" w:color="auto" w:fill="CECECE" w:themeFill="background2" w:themeFillShade="E6"/>
          </w:tcPr>
          <w:p w14:paraId="760E2ECB" w14:textId="247BF425" w:rsidR="00A44F48" w:rsidRPr="00E96D6E" w:rsidRDefault="007F1F3B"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24%</w:t>
            </w:r>
          </w:p>
        </w:tc>
      </w:tr>
      <w:tr w:rsidR="00A44F48" w:rsidRPr="00004E6C" w14:paraId="5774CE80" w14:textId="77777777" w:rsidTr="00D93A2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vAlign w:val="center"/>
          </w:tcPr>
          <w:p w14:paraId="65B5073F" w14:textId="60AF407D" w:rsidR="00A44F48" w:rsidRPr="00E96D6E" w:rsidRDefault="00A44F48" w:rsidP="00E96D6E">
            <w:pPr>
              <w:spacing w:after="0" w:line="240" w:lineRule="auto"/>
              <w:jc w:val="left"/>
              <w:rPr>
                <w:sz w:val="20"/>
                <w:szCs w:val="20"/>
              </w:rPr>
            </w:pPr>
            <w:r>
              <w:rPr>
                <w:sz w:val="20"/>
                <w:szCs w:val="20"/>
              </w:rPr>
              <w:t>2021</w:t>
            </w:r>
          </w:p>
        </w:tc>
        <w:tc>
          <w:tcPr>
            <w:tcW w:w="977" w:type="pct"/>
          </w:tcPr>
          <w:p w14:paraId="6CE3FB90" w14:textId="6BFE5E60" w:rsidR="00A44F48"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21%</w:t>
            </w:r>
          </w:p>
        </w:tc>
        <w:tc>
          <w:tcPr>
            <w:tcW w:w="977" w:type="pct"/>
          </w:tcPr>
          <w:p w14:paraId="0136B0F0" w14:textId="667DBEB8" w:rsidR="00A44F48" w:rsidRPr="00E96D6E" w:rsidRDefault="007F1F3B" w:rsidP="00E96D6E">
            <w:pPr>
              <w:pStyle w:val="Tablecenter"/>
              <w:tabs>
                <w:tab w:val="center" w:pos="390"/>
              </w:tabs>
              <w:spacing w:line="240" w:lineRule="auto"/>
              <w:cnfStyle w:val="000000010000" w:firstRow="0" w:lastRow="0" w:firstColumn="0" w:lastColumn="0" w:oddVBand="0" w:evenVBand="0" w:oddHBand="0" w:evenHBand="1" w:firstRowFirstColumn="0" w:firstRowLastColumn="0" w:lastRowFirstColumn="0" w:lastRowLastColumn="0"/>
            </w:pPr>
            <w:r>
              <w:t>20%</w:t>
            </w:r>
          </w:p>
        </w:tc>
        <w:tc>
          <w:tcPr>
            <w:tcW w:w="976" w:type="pct"/>
          </w:tcPr>
          <w:p w14:paraId="2A2E90C6" w14:textId="2D7B602A" w:rsidR="00A44F48" w:rsidRPr="00E96D6E" w:rsidRDefault="007F1F3B" w:rsidP="00E96D6E">
            <w:pPr>
              <w:pStyle w:val="Tablecenter"/>
              <w:tabs>
                <w:tab w:val="center" w:pos="444"/>
              </w:tabs>
              <w:spacing w:line="240" w:lineRule="auto"/>
              <w:cnfStyle w:val="000000010000" w:firstRow="0" w:lastRow="0" w:firstColumn="0" w:lastColumn="0" w:oddVBand="0" w:evenVBand="0" w:oddHBand="0" w:evenHBand="1" w:firstRowFirstColumn="0" w:firstRowLastColumn="0" w:lastRowFirstColumn="0" w:lastRowLastColumn="0"/>
            </w:pPr>
            <w:r>
              <w:t>20%</w:t>
            </w:r>
          </w:p>
        </w:tc>
      </w:tr>
      <w:tr w:rsidR="004A7A85" w:rsidRPr="00004E6C" w14:paraId="24329C0A" w14:textId="77777777" w:rsidTr="00BC73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pct"/>
            <w:shd w:val="clear" w:color="auto" w:fill="CECECE" w:themeFill="background2" w:themeFillShade="E6"/>
            <w:vAlign w:val="center"/>
          </w:tcPr>
          <w:p w14:paraId="0C1409D3" w14:textId="0BFE51F4" w:rsidR="004A7A85" w:rsidRDefault="004A7A85" w:rsidP="00E96D6E">
            <w:pPr>
              <w:spacing w:after="0" w:line="240" w:lineRule="auto"/>
              <w:jc w:val="left"/>
              <w:rPr>
                <w:sz w:val="20"/>
                <w:szCs w:val="20"/>
              </w:rPr>
            </w:pPr>
            <w:r>
              <w:rPr>
                <w:sz w:val="20"/>
                <w:szCs w:val="20"/>
              </w:rPr>
              <w:t>2022</w:t>
            </w:r>
          </w:p>
        </w:tc>
        <w:tc>
          <w:tcPr>
            <w:tcW w:w="977" w:type="pct"/>
            <w:shd w:val="clear" w:color="auto" w:fill="CECECE" w:themeFill="background2" w:themeFillShade="E6"/>
          </w:tcPr>
          <w:p w14:paraId="77C9AAAE" w14:textId="29A8B525" w:rsidR="004A7A85" w:rsidRDefault="004A7A85"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7%</w:t>
            </w:r>
          </w:p>
        </w:tc>
        <w:tc>
          <w:tcPr>
            <w:tcW w:w="977" w:type="pct"/>
            <w:shd w:val="clear" w:color="auto" w:fill="CECECE" w:themeFill="background2" w:themeFillShade="E6"/>
          </w:tcPr>
          <w:p w14:paraId="0EA5DCE9" w14:textId="3FAEA2CF" w:rsidR="004A7A85" w:rsidRDefault="004A7A85" w:rsidP="00E96D6E">
            <w:pPr>
              <w:pStyle w:val="Tablecenter"/>
              <w:tabs>
                <w:tab w:val="center" w:pos="390"/>
              </w:tabs>
              <w:spacing w:line="240" w:lineRule="auto"/>
              <w:cnfStyle w:val="000000100000" w:firstRow="0" w:lastRow="0" w:firstColumn="0" w:lastColumn="0" w:oddVBand="0" w:evenVBand="0" w:oddHBand="1" w:evenHBand="0" w:firstRowFirstColumn="0" w:firstRowLastColumn="0" w:lastRowFirstColumn="0" w:lastRowLastColumn="0"/>
            </w:pPr>
            <w:r>
              <w:t>13%</w:t>
            </w:r>
          </w:p>
        </w:tc>
        <w:tc>
          <w:tcPr>
            <w:tcW w:w="976" w:type="pct"/>
            <w:shd w:val="clear" w:color="auto" w:fill="CECECE" w:themeFill="background2" w:themeFillShade="E6"/>
          </w:tcPr>
          <w:p w14:paraId="0C188853" w14:textId="46C65E40" w:rsidR="004A7A85" w:rsidRDefault="004A7A85" w:rsidP="00E96D6E">
            <w:pPr>
              <w:pStyle w:val="Tablecenter"/>
              <w:tabs>
                <w:tab w:val="center" w:pos="444"/>
              </w:tabs>
              <w:spacing w:line="240" w:lineRule="auto"/>
              <w:cnfStyle w:val="000000100000" w:firstRow="0" w:lastRow="0" w:firstColumn="0" w:lastColumn="0" w:oddVBand="0" w:evenVBand="0" w:oddHBand="1" w:evenHBand="0" w:firstRowFirstColumn="0" w:firstRowLastColumn="0" w:lastRowFirstColumn="0" w:lastRowLastColumn="0"/>
            </w:pPr>
            <w:r>
              <w:t>10%</w:t>
            </w:r>
          </w:p>
        </w:tc>
      </w:tr>
    </w:tbl>
    <w:p w14:paraId="1AE667E6" w14:textId="77EA4066" w:rsidR="00C908D4" w:rsidRDefault="00C908D4" w:rsidP="006445DE">
      <w:bookmarkStart w:id="639" w:name="_Toc122531519"/>
      <w:bookmarkEnd w:id="639"/>
    </w:p>
    <w:p w14:paraId="1B4967FF" w14:textId="77777777" w:rsidR="00A92110" w:rsidRDefault="00A92110">
      <w:pPr>
        <w:spacing w:after="0" w:line="240" w:lineRule="auto"/>
        <w:jc w:val="left"/>
        <w:sectPr w:rsidR="00A92110" w:rsidSect="00986249">
          <w:headerReference w:type="default" r:id="rId72"/>
          <w:headerReference w:type="first" r:id="rId73"/>
          <w:footerReference w:type="first" r:id="rId74"/>
          <w:pgSz w:w="12240" w:h="15840"/>
          <w:pgMar w:top="1440" w:right="1440" w:bottom="1440" w:left="1440" w:header="0" w:footer="0" w:gutter="0"/>
          <w:cols w:space="720"/>
          <w:titlePg/>
        </w:sectPr>
      </w:pPr>
      <w:bookmarkStart w:id="640" w:name="_Ref104958281"/>
      <w:bookmarkStart w:id="641" w:name="_Ref107232393"/>
      <w:bookmarkStart w:id="642" w:name="_Ref107232397"/>
      <w:bookmarkStart w:id="643" w:name="_Ref107232411"/>
    </w:p>
    <w:p w14:paraId="45B3853E" w14:textId="5B5FD7BF" w:rsidR="00013513" w:rsidRDefault="001F7F88" w:rsidP="00013513">
      <w:pPr>
        <w:pStyle w:val="ApHeading1"/>
      </w:pPr>
      <w:bookmarkStart w:id="644" w:name="_Ref132878748"/>
      <w:bookmarkStart w:id="645" w:name="_Toc133483700"/>
      <w:r>
        <w:t>UDRH Update</w:t>
      </w:r>
      <w:bookmarkEnd w:id="644"/>
      <w:bookmarkEnd w:id="645"/>
    </w:p>
    <w:p w14:paraId="36A39EE4" w14:textId="4B462207" w:rsidR="005C5081" w:rsidRDefault="005C5081" w:rsidP="005C5081">
      <w:pPr>
        <w:pStyle w:val="ApHeading2"/>
      </w:pPr>
      <w:bookmarkStart w:id="646" w:name="_Toc133483701"/>
      <w:r>
        <w:t>Summary of Recommended UDRH Inputs</w:t>
      </w:r>
      <w:bookmarkEnd w:id="646"/>
    </w:p>
    <w:p w14:paraId="69FEE3B2" w14:textId="1778F63D" w:rsidR="002B1C7B" w:rsidRDefault="00B32F1B" w:rsidP="002B1C7B">
      <w:r>
        <w:rPr>
          <w:lang w:bidi="ar-SA"/>
        </w:rPr>
        <w:t>This appendix</w:t>
      </w:r>
      <w:r w:rsidR="002B1C7B">
        <w:rPr>
          <w:lang w:bidi="ar-SA"/>
        </w:rPr>
        <w:t xml:space="preserve"> </w:t>
      </w:r>
      <w:r w:rsidR="002B1C7B">
        <w:t>provides the recommended User Defined Reference Home (UDRH) inputs for Eversource and United Illuminating’s (the Companies’) RNC program. The recommendations in this appendix are based on the results of the baseline study onsite inspections and analysis of program data. The following section details the reasoning behind the decisions that went into finalizing those UDRH inputs.</w:t>
      </w:r>
    </w:p>
    <w:p w14:paraId="4385471C" w14:textId="1BBF2575" w:rsidR="00B32F1B" w:rsidRDefault="002B1C7B" w:rsidP="005C5081">
      <w:pPr>
        <w:rPr>
          <w:lang w:bidi="ar-SA"/>
        </w:rPr>
      </w:pPr>
      <w:r w:rsidRPr="00A73A0C">
        <w:rPr>
          <w:color w:val="00B0F0"/>
        </w:rPr>
        <w:fldChar w:fldCharType="begin"/>
      </w:r>
      <w:r w:rsidRPr="00A73A0C">
        <w:rPr>
          <w:color w:val="00B0F0"/>
        </w:rPr>
        <w:instrText xml:space="preserve"> REF _Ref492977772 \h </w:instrText>
      </w:r>
      <w:r w:rsidRPr="00A73A0C">
        <w:rPr>
          <w:color w:val="00B0F0"/>
        </w:rPr>
      </w:r>
      <w:r w:rsidRPr="00A73A0C">
        <w:rPr>
          <w:color w:val="00B0F0"/>
        </w:rPr>
        <w:fldChar w:fldCharType="separate"/>
      </w:r>
      <w:r w:rsidR="005F23CE">
        <w:t xml:space="preserve">Table </w:t>
      </w:r>
      <w:r w:rsidR="005F23CE">
        <w:rPr>
          <w:rFonts w:hint="eastAsia"/>
          <w:noProof/>
        </w:rPr>
        <w:t>133</w:t>
      </w:r>
      <w:r w:rsidRPr="00A73A0C">
        <w:rPr>
          <w:color w:val="00B0F0"/>
        </w:rPr>
        <w:fldChar w:fldCharType="end"/>
      </w:r>
      <w:r>
        <w:t xml:space="preserve"> lists the data sources used in the R</w:t>
      </w:r>
      <w:r w:rsidR="0075149A">
        <w:t>1968</w:t>
      </w:r>
      <w:r>
        <w:t xml:space="preserve"> study to develop the recommended UDRH inputs. Values that feed into the recommended UDRH inputs include: the results of the non-program onsite results, the current UDRH, standard market practices, </w:t>
      </w:r>
      <w:r w:rsidR="00853A00">
        <w:t xml:space="preserve">or </w:t>
      </w:r>
      <w:r>
        <w:t>features of 201</w:t>
      </w:r>
      <w:r w:rsidR="00853A00">
        <w:t>9-2022</w:t>
      </w:r>
      <w:r>
        <w:t xml:space="preserve"> program homes</w:t>
      </w:r>
      <w:r w:rsidR="0009508C">
        <w:t>.</w:t>
      </w:r>
      <w:r>
        <w:t xml:space="preserve"> The table also notes – at a high level – other key UDRH revisions that are recommended, such as adding inputs or revising the way in which measures are categorized.</w:t>
      </w:r>
    </w:p>
    <w:p w14:paraId="2790DCC9" w14:textId="1227B6B7" w:rsidR="002535DC" w:rsidRDefault="002535DC" w:rsidP="002535DC">
      <w:pPr>
        <w:pStyle w:val="AppendixCaption"/>
      </w:pPr>
      <w:bookmarkStart w:id="647" w:name="_Ref492977772"/>
      <w:bookmarkStart w:id="648" w:name="_Toc492993568"/>
      <w:bookmarkStart w:id="649" w:name="_Toc500169366"/>
      <w:r>
        <w:t xml:space="preserve">Table </w:t>
      </w:r>
      <w:r w:rsidR="00395DCB">
        <w:fldChar w:fldCharType="begin"/>
      </w:r>
      <w:r w:rsidR="00395DCB">
        <w:instrText xml:space="preserve"> SEQ Table \* ARABIC </w:instrText>
      </w:r>
      <w:r w:rsidR="00395DCB">
        <w:fldChar w:fldCharType="separate"/>
      </w:r>
      <w:r w:rsidR="005F23CE">
        <w:rPr>
          <w:rFonts w:hint="eastAsia"/>
          <w:noProof/>
        </w:rPr>
        <w:t>133</w:t>
      </w:r>
      <w:r w:rsidR="00395DCB">
        <w:rPr>
          <w:noProof/>
        </w:rPr>
        <w:fldChar w:fldCharType="end"/>
      </w:r>
      <w:bookmarkEnd w:id="647"/>
      <w:r>
        <w:t>: Recommended Sources and Other Adjustments for UDRH Revisions</w:t>
      </w:r>
      <w:bookmarkEnd w:id="648"/>
      <w:bookmarkEnd w:id="649"/>
    </w:p>
    <w:tbl>
      <w:tblPr>
        <w:tblStyle w:val="TableGrid"/>
        <w:tblW w:w="5000" w:type="pct"/>
        <w:tblLook w:val="04A0" w:firstRow="1" w:lastRow="0" w:firstColumn="1" w:lastColumn="0" w:noHBand="0" w:noVBand="1"/>
      </w:tblPr>
      <w:tblGrid>
        <w:gridCol w:w="2218"/>
        <w:gridCol w:w="2685"/>
        <w:gridCol w:w="4447"/>
      </w:tblGrid>
      <w:tr w:rsidR="002535DC" w:rsidRPr="00786CD2" w14:paraId="7C32F48F" w14:textId="77777777" w:rsidTr="00CE1C56">
        <w:trPr>
          <w:trHeight w:val="467"/>
          <w:tblHeader/>
        </w:trPr>
        <w:tc>
          <w:tcPr>
            <w:tcW w:w="1186" w:type="pct"/>
            <w:shd w:val="clear" w:color="auto" w:fill="3571A3"/>
            <w:vAlign w:val="center"/>
          </w:tcPr>
          <w:p w14:paraId="7B72DF3C" w14:textId="77777777" w:rsidR="002535DC" w:rsidRPr="00786CD2" w:rsidRDefault="002535DC">
            <w:pPr>
              <w:spacing w:after="0"/>
              <w:jc w:val="center"/>
              <w:rPr>
                <w:rFonts w:cs="Arial"/>
                <w:b/>
                <w:color w:val="FFFFFF" w:themeColor="background1"/>
                <w:sz w:val="20"/>
                <w:szCs w:val="20"/>
              </w:rPr>
            </w:pPr>
            <w:r w:rsidRPr="00786CD2">
              <w:rPr>
                <w:rFonts w:cs="Arial"/>
                <w:b/>
                <w:color w:val="FFFFFF" w:themeColor="background1"/>
                <w:sz w:val="20"/>
                <w:szCs w:val="20"/>
              </w:rPr>
              <w:t>Measure</w:t>
            </w:r>
          </w:p>
        </w:tc>
        <w:tc>
          <w:tcPr>
            <w:tcW w:w="1436" w:type="pct"/>
            <w:shd w:val="clear" w:color="auto" w:fill="3571A3"/>
            <w:vAlign w:val="center"/>
          </w:tcPr>
          <w:p w14:paraId="00EB074C" w14:textId="77777777" w:rsidR="002535DC" w:rsidRPr="00786CD2" w:rsidRDefault="002535DC">
            <w:pPr>
              <w:spacing w:after="0"/>
              <w:jc w:val="center"/>
              <w:rPr>
                <w:rFonts w:cs="Arial"/>
                <w:b/>
                <w:color w:val="FFFFFF" w:themeColor="background1"/>
                <w:sz w:val="20"/>
                <w:szCs w:val="20"/>
              </w:rPr>
            </w:pPr>
            <w:r w:rsidRPr="00786CD2">
              <w:rPr>
                <w:rFonts w:cs="Arial"/>
                <w:b/>
                <w:color w:val="FFFFFF" w:themeColor="background1"/>
                <w:sz w:val="20"/>
                <w:szCs w:val="20"/>
              </w:rPr>
              <w:t>Recommended Source</w:t>
            </w:r>
          </w:p>
        </w:tc>
        <w:tc>
          <w:tcPr>
            <w:tcW w:w="2378" w:type="pct"/>
            <w:shd w:val="clear" w:color="auto" w:fill="3571A3"/>
            <w:vAlign w:val="center"/>
          </w:tcPr>
          <w:p w14:paraId="5383A3E2" w14:textId="77777777" w:rsidR="002535DC" w:rsidRPr="00786CD2" w:rsidRDefault="002535DC">
            <w:pPr>
              <w:spacing w:after="0"/>
              <w:jc w:val="center"/>
              <w:rPr>
                <w:rFonts w:cs="Arial"/>
                <w:b/>
                <w:color w:val="FFFFFF" w:themeColor="background1"/>
                <w:sz w:val="20"/>
                <w:szCs w:val="20"/>
              </w:rPr>
            </w:pPr>
            <w:r w:rsidRPr="00786CD2">
              <w:rPr>
                <w:rFonts w:cs="Arial"/>
                <w:b/>
                <w:color w:val="FFFFFF" w:themeColor="background1"/>
                <w:sz w:val="20"/>
                <w:szCs w:val="20"/>
              </w:rPr>
              <w:t>Other Recommended Adjustments</w:t>
            </w:r>
          </w:p>
        </w:tc>
      </w:tr>
      <w:tr w:rsidR="002535DC" w:rsidRPr="00786CD2" w14:paraId="38F433EF" w14:textId="77777777" w:rsidTr="00CE1C56">
        <w:trPr>
          <w:trHeight w:val="288"/>
        </w:trPr>
        <w:tc>
          <w:tcPr>
            <w:tcW w:w="1186" w:type="pct"/>
            <w:vAlign w:val="center"/>
          </w:tcPr>
          <w:p w14:paraId="49DD06FD" w14:textId="77777777" w:rsidR="002535DC" w:rsidRPr="00786CD2" w:rsidRDefault="002535DC">
            <w:pPr>
              <w:spacing w:after="0"/>
              <w:jc w:val="right"/>
              <w:rPr>
                <w:rFonts w:cs="Arial"/>
                <w:sz w:val="20"/>
                <w:szCs w:val="20"/>
              </w:rPr>
            </w:pPr>
            <w:r w:rsidRPr="00786CD2">
              <w:rPr>
                <w:rFonts w:cs="Arial"/>
                <w:sz w:val="20"/>
                <w:szCs w:val="20"/>
              </w:rPr>
              <w:t>Above Grade Walls</w:t>
            </w:r>
          </w:p>
        </w:tc>
        <w:tc>
          <w:tcPr>
            <w:tcW w:w="1436" w:type="pct"/>
            <w:vAlign w:val="center"/>
          </w:tcPr>
          <w:p w14:paraId="3F61E742"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29F1B687" w14:textId="2FC2B2BA" w:rsidR="002535DC" w:rsidRPr="00786CD2" w:rsidRDefault="00CC186C">
            <w:pPr>
              <w:spacing w:after="0"/>
              <w:jc w:val="center"/>
              <w:rPr>
                <w:rFonts w:cs="Arial"/>
                <w:sz w:val="20"/>
                <w:szCs w:val="20"/>
              </w:rPr>
            </w:pPr>
            <w:r>
              <w:rPr>
                <w:rFonts w:cs="Arial"/>
                <w:sz w:val="20"/>
                <w:szCs w:val="20"/>
              </w:rPr>
              <w:t>--</w:t>
            </w:r>
          </w:p>
        </w:tc>
      </w:tr>
      <w:tr w:rsidR="002535DC" w:rsidRPr="00786CD2" w14:paraId="3A368E5F" w14:textId="77777777" w:rsidTr="00CE1C56">
        <w:trPr>
          <w:trHeight w:val="288"/>
        </w:trPr>
        <w:tc>
          <w:tcPr>
            <w:tcW w:w="1186" w:type="pct"/>
            <w:vAlign w:val="center"/>
          </w:tcPr>
          <w:p w14:paraId="0B7917F7" w14:textId="77777777" w:rsidR="002535DC" w:rsidRPr="00786CD2" w:rsidRDefault="002535DC">
            <w:pPr>
              <w:spacing w:after="0"/>
              <w:jc w:val="right"/>
              <w:rPr>
                <w:rFonts w:cs="Arial"/>
                <w:sz w:val="20"/>
                <w:szCs w:val="20"/>
              </w:rPr>
            </w:pPr>
            <w:r w:rsidRPr="00786CD2">
              <w:rPr>
                <w:rFonts w:cs="Arial"/>
                <w:sz w:val="20"/>
                <w:szCs w:val="20"/>
              </w:rPr>
              <w:t>Frame Floors</w:t>
            </w:r>
          </w:p>
        </w:tc>
        <w:tc>
          <w:tcPr>
            <w:tcW w:w="1436" w:type="pct"/>
            <w:vAlign w:val="center"/>
          </w:tcPr>
          <w:p w14:paraId="3F9924CA"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71252CDA" w14:textId="77987B64" w:rsidR="002535DC" w:rsidRPr="00786CD2" w:rsidRDefault="00CC186C">
            <w:pPr>
              <w:spacing w:after="0"/>
              <w:jc w:val="center"/>
              <w:rPr>
                <w:rFonts w:cs="Arial"/>
                <w:sz w:val="20"/>
                <w:szCs w:val="20"/>
              </w:rPr>
            </w:pPr>
            <w:r>
              <w:rPr>
                <w:rFonts w:cs="Arial"/>
                <w:sz w:val="20"/>
                <w:szCs w:val="20"/>
              </w:rPr>
              <w:t>--</w:t>
            </w:r>
          </w:p>
        </w:tc>
      </w:tr>
      <w:tr w:rsidR="002535DC" w:rsidRPr="00786CD2" w14:paraId="318055EE" w14:textId="77777777" w:rsidTr="00CE1C56">
        <w:trPr>
          <w:trHeight w:val="288"/>
        </w:trPr>
        <w:tc>
          <w:tcPr>
            <w:tcW w:w="1186" w:type="pct"/>
            <w:vAlign w:val="center"/>
          </w:tcPr>
          <w:p w14:paraId="5A00B0FF" w14:textId="77777777" w:rsidR="002535DC" w:rsidRPr="00786CD2" w:rsidRDefault="002535DC">
            <w:pPr>
              <w:spacing w:after="0"/>
              <w:jc w:val="right"/>
              <w:rPr>
                <w:rFonts w:cs="Arial"/>
                <w:sz w:val="20"/>
                <w:szCs w:val="20"/>
              </w:rPr>
            </w:pPr>
            <w:r w:rsidRPr="00786CD2">
              <w:rPr>
                <w:rFonts w:cs="Arial"/>
                <w:sz w:val="20"/>
                <w:szCs w:val="20"/>
              </w:rPr>
              <w:t>Ceilings</w:t>
            </w:r>
          </w:p>
        </w:tc>
        <w:tc>
          <w:tcPr>
            <w:tcW w:w="1436" w:type="pct"/>
            <w:vAlign w:val="center"/>
          </w:tcPr>
          <w:p w14:paraId="67930259"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0DCDF6C3"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35F9F806" w14:textId="77777777" w:rsidTr="00CE1C56">
        <w:trPr>
          <w:trHeight w:val="288"/>
        </w:trPr>
        <w:tc>
          <w:tcPr>
            <w:tcW w:w="1186" w:type="pct"/>
            <w:vAlign w:val="center"/>
          </w:tcPr>
          <w:p w14:paraId="236D630E" w14:textId="77777777" w:rsidR="002535DC" w:rsidRPr="00786CD2" w:rsidRDefault="002535DC">
            <w:pPr>
              <w:spacing w:after="0"/>
              <w:jc w:val="right"/>
              <w:rPr>
                <w:rFonts w:cs="Arial"/>
                <w:sz w:val="20"/>
                <w:szCs w:val="20"/>
              </w:rPr>
            </w:pPr>
            <w:r w:rsidRPr="00786CD2">
              <w:rPr>
                <w:rFonts w:cs="Arial"/>
                <w:sz w:val="20"/>
                <w:szCs w:val="20"/>
              </w:rPr>
              <w:t>Foundation Walls</w:t>
            </w:r>
          </w:p>
        </w:tc>
        <w:tc>
          <w:tcPr>
            <w:tcW w:w="1436" w:type="pct"/>
            <w:vAlign w:val="center"/>
          </w:tcPr>
          <w:p w14:paraId="367DD086"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13B5869D" w14:textId="46F9529D" w:rsidR="002535DC" w:rsidRPr="00786CD2" w:rsidRDefault="00CC186C">
            <w:pPr>
              <w:spacing w:after="0"/>
              <w:jc w:val="center"/>
              <w:rPr>
                <w:rFonts w:cs="Arial"/>
                <w:sz w:val="20"/>
                <w:szCs w:val="20"/>
              </w:rPr>
            </w:pPr>
            <w:r>
              <w:rPr>
                <w:rFonts w:cs="Arial"/>
                <w:sz w:val="20"/>
                <w:szCs w:val="20"/>
              </w:rPr>
              <w:t>--</w:t>
            </w:r>
          </w:p>
        </w:tc>
      </w:tr>
      <w:tr w:rsidR="002535DC" w:rsidRPr="00786CD2" w14:paraId="33D5FC1B" w14:textId="77777777" w:rsidTr="00CE1C56">
        <w:trPr>
          <w:trHeight w:val="288"/>
        </w:trPr>
        <w:tc>
          <w:tcPr>
            <w:tcW w:w="1186" w:type="pct"/>
            <w:vAlign w:val="center"/>
          </w:tcPr>
          <w:p w14:paraId="51ACC07E" w14:textId="77777777" w:rsidR="002535DC" w:rsidRPr="00786CD2" w:rsidRDefault="002535DC">
            <w:pPr>
              <w:spacing w:after="0"/>
              <w:jc w:val="right"/>
              <w:rPr>
                <w:rFonts w:cs="Arial"/>
                <w:sz w:val="20"/>
                <w:szCs w:val="20"/>
              </w:rPr>
            </w:pPr>
            <w:r w:rsidRPr="00786CD2">
              <w:rPr>
                <w:rFonts w:cs="Arial"/>
                <w:sz w:val="20"/>
                <w:szCs w:val="20"/>
              </w:rPr>
              <w:t>Slab Floors</w:t>
            </w:r>
          </w:p>
        </w:tc>
        <w:tc>
          <w:tcPr>
            <w:tcW w:w="1436" w:type="pct"/>
            <w:vAlign w:val="center"/>
          </w:tcPr>
          <w:p w14:paraId="6B617218" w14:textId="77777777" w:rsidR="002535DC" w:rsidRPr="00786CD2" w:rsidRDefault="002535DC">
            <w:pPr>
              <w:spacing w:after="0"/>
              <w:jc w:val="center"/>
              <w:rPr>
                <w:rFonts w:cs="Arial"/>
                <w:sz w:val="20"/>
                <w:szCs w:val="20"/>
              </w:rPr>
            </w:pPr>
            <w:r w:rsidRPr="00786CD2">
              <w:rPr>
                <w:rFonts w:cs="Arial"/>
                <w:sz w:val="20"/>
                <w:szCs w:val="20"/>
              </w:rPr>
              <w:t xml:space="preserve">Standard </w:t>
            </w:r>
            <w:r>
              <w:rPr>
                <w:rFonts w:cs="Arial"/>
                <w:sz w:val="20"/>
                <w:szCs w:val="20"/>
              </w:rPr>
              <w:t xml:space="preserve">market </w:t>
            </w:r>
            <w:r w:rsidRPr="00786CD2">
              <w:rPr>
                <w:rFonts w:cs="Arial"/>
                <w:sz w:val="20"/>
                <w:szCs w:val="20"/>
              </w:rPr>
              <w:t>practices</w:t>
            </w:r>
          </w:p>
        </w:tc>
        <w:tc>
          <w:tcPr>
            <w:tcW w:w="2378" w:type="pct"/>
            <w:vAlign w:val="center"/>
          </w:tcPr>
          <w:p w14:paraId="1462F822" w14:textId="6F0A9A42" w:rsidR="002535DC" w:rsidRPr="00786CD2" w:rsidRDefault="00CC186C">
            <w:pPr>
              <w:spacing w:after="0"/>
              <w:jc w:val="center"/>
              <w:rPr>
                <w:rFonts w:cs="Arial"/>
                <w:sz w:val="20"/>
                <w:szCs w:val="20"/>
              </w:rPr>
            </w:pPr>
            <w:r>
              <w:rPr>
                <w:rFonts w:cs="Arial"/>
                <w:sz w:val="20"/>
                <w:szCs w:val="20"/>
              </w:rPr>
              <w:t>--</w:t>
            </w:r>
          </w:p>
        </w:tc>
      </w:tr>
      <w:tr w:rsidR="002535DC" w:rsidRPr="00786CD2" w14:paraId="28AE2E55" w14:textId="77777777" w:rsidTr="00CE1C56">
        <w:trPr>
          <w:trHeight w:val="288"/>
        </w:trPr>
        <w:tc>
          <w:tcPr>
            <w:tcW w:w="1186" w:type="pct"/>
            <w:vAlign w:val="center"/>
          </w:tcPr>
          <w:p w14:paraId="333563C9" w14:textId="77777777" w:rsidR="002535DC" w:rsidRPr="00786CD2" w:rsidRDefault="002535DC">
            <w:pPr>
              <w:spacing w:after="0"/>
              <w:jc w:val="right"/>
              <w:rPr>
                <w:rFonts w:cs="Arial"/>
                <w:sz w:val="20"/>
                <w:szCs w:val="20"/>
              </w:rPr>
            </w:pPr>
            <w:r w:rsidRPr="00786CD2">
              <w:rPr>
                <w:rFonts w:cs="Arial"/>
                <w:sz w:val="20"/>
                <w:szCs w:val="20"/>
              </w:rPr>
              <w:t>Windows</w:t>
            </w:r>
          </w:p>
        </w:tc>
        <w:tc>
          <w:tcPr>
            <w:tcW w:w="1436" w:type="pct"/>
            <w:vAlign w:val="center"/>
          </w:tcPr>
          <w:p w14:paraId="2241F6E7" w14:textId="1DB3D4E9" w:rsidR="002535DC" w:rsidRPr="00786CD2" w:rsidRDefault="00647CD2">
            <w:pPr>
              <w:spacing w:after="0"/>
              <w:jc w:val="center"/>
              <w:rPr>
                <w:rFonts w:cs="Arial"/>
                <w:sz w:val="20"/>
                <w:szCs w:val="20"/>
              </w:rPr>
            </w:pPr>
            <w:r>
              <w:rPr>
                <w:rFonts w:cs="Arial"/>
                <w:sz w:val="20"/>
                <w:szCs w:val="20"/>
              </w:rPr>
              <w:t>Onsite results</w:t>
            </w:r>
          </w:p>
        </w:tc>
        <w:tc>
          <w:tcPr>
            <w:tcW w:w="2378" w:type="pct"/>
            <w:vAlign w:val="center"/>
          </w:tcPr>
          <w:p w14:paraId="57A9D070" w14:textId="6DA94963" w:rsidR="002535DC" w:rsidRPr="00786CD2" w:rsidRDefault="00CC186C">
            <w:pPr>
              <w:spacing w:after="0"/>
              <w:jc w:val="center"/>
              <w:rPr>
                <w:rFonts w:cs="Arial"/>
                <w:sz w:val="20"/>
                <w:szCs w:val="20"/>
              </w:rPr>
            </w:pPr>
            <w:r>
              <w:rPr>
                <w:rFonts w:cs="Arial"/>
                <w:sz w:val="20"/>
                <w:szCs w:val="20"/>
              </w:rPr>
              <w:t>--</w:t>
            </w:r>
          </w:p>
        </w:tc>
      </w:tr>
      <w:tr w:rsidR="002535DC" w:rsidRPr="00786CD2" w14:paraId="3610C340" w14:textId="77777777" w:rsidTr="00CE1C56">
        <w:trPr>
          <w:trHeight w:val="288"/>
        </w:trPr>
        <w:tc>
          <w:tcPr>
            <w:tcW w:w="1186" w:type="pct"/>
            <w:vAlign w:val="center"/>
          </w:tcPr>
          <w:p w14:paraId="3D343DF5" w14:textId="77777777" w:rsidR="002535DC" w:rsidRPr="00786CD2" w:rsidRDefault="002535DC">
            <w:pPr>
              <w:spacing w:after="0"/>
              <w:jc w:val="right"/>
              <w:rPr>
                <w:rFonts w:cs="Arial"/>
                <w:sz w:val="20"/>
                <w:szCs w:val="20"/>
              </w:rPr>
            </w:pPr>
            <w:r w:rsidRPr="00786CD2">
              <w:rPr>
                <w:rFonts w:cs="Arial"/>
                <w:sz w:val="20"/>
                <w:szCs w:val="20"/>
              </w:rPr>
              <w:t>Skylights</w:t>
            </w:r>
          </w:p>
        </w:tc>
        <w:tc>
          <w:tcPr>
            <w:tcW w:w="1436" w:type="pct"/>
            <w:vAlign w:val="center"/>
          </w:tcPr>
          <w:p w14:paraId="1839B9FF" w14:textId="77777777" w:rsidR="002535DC" w:rsidRPr="00786CD2" w:rsidRDefault="002535DC">
            <w:pPr>
              <w:spacing w:after="0"/>
              <w:jc w:val="center"/>
              <w:rPr>
                <w:rFonts w:cs="Arial"/>
                <w:sz w:val="20"/>
                <w:szCs w:val="20"/>
              </w:rPr>
            </w:pPr>
            <w:r w:rsidRPr="00786CD2">
              <w:rPr>
                <w:rFonts w:cs="Arial"/>
                <w:sz w:val="20"/>
                <w:szCs w:val="20"/>
              </w:rPr>
              <w:t>Rated home</w:t>
            </w:r>
          </w:p>
        </w:tc>
        <w:tc>
          <w:tcPr>
            <w:tcW w:w="2378" w:type="pct"/>
            <w:vAlign w:val="center"/>
          </w:tcPr>
          <w:p w14:paraId="79A124E1"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17237EDB" w14:textId="77777777" w:rsidTr="00CE1C56">
        <w:trPr>
          <w:trHeight w:val="288"/>
        </w:trPr>
        <w:tc>
          <w:tcPr>
            <w:tcW w:w="1186" w:type="pct"/>
            <w:vAlign w:val="center"/>
          </w:tcPr>
          <w:p w14:paraId="3C1F3D4D" w14:textId="77777777" w:rsidR="002535DC" w:rsidRPr="00786CD2" w:rsidRDefault="002535DC">
            <w:pPr>
              <w:spacing w:after="0"/>
              <w:jc w:val="right"/>
              <w:rPr>
                <w:rFonts w:cs="Arial"/>
                <w:sz w:val="20"/>
                <w:szCs w:val="20"/>
              </w:rPr>
            </w:pPr>
            <w:r w:rsidRPr="00786CD2">
              <w:rPr>
                <w:rFonts w:cs="Arial"/>
                <w:sz w:val="20"/>
                <w:szCs w:val="20"/>
              </w:rPr>
              <w:t>Doors</w:t>
            </w:r>
          </w:p>
        </w:tc>
        <w:tc>
          <w:tcPr>
            <w:tcW w:w="1436" w:type="pct"/>
            <w:vAlign w:val="center"/>
          </w:tcPr>
          <w:p w14:paraId="157F7EA7" w14:textId="77777777" w:rsidR="002535DC" w:rsidRPr="00786CD2" w:rsidRDefault="002535DC">
            <w:pPr>
              <w:spacing w:after="0"/>
              <w:jc w:val="center"/>
              <w:rPr>
                <w:rFonts w:cs="Arial"/>
                <w:sz w:val="20"/>
                <w:szCs w:val="20"/>
              </w:rPr>
            </w:pPr>
            <w:r w:rsidRPr="00786CD2">
              <w:rPr>
                <w:rFonts w:cs="Arial"/>
                <w:sz w:val="20"/>
                <w:szCs w:val="20"/>
              </w:rPr>
              <w:t>Rated home</w:t>
            </w:r>
          </w:p>
        </w:tc>
        <w:tc>
          <w:tcPr>
            <w:tcW w:w="2378" w:type="pct"/>
            <w:vAlign w:val="center"/>
          </w:tcPr>
          <w:p w14:paraId="572A91AD" w14:textId="77777777" w:rsidR="002535DC" w:rsidRPr="00786CD2" w:rsidRDefault="002535DC">
            <w:pPr>
              <w:spacing w:after="0"/>
              <w:jc w:val="center"/>
              <w:rPr>
                <w:rFonts w:cs="Arial"/>
                <w:sz w:val="20"/>
                <w:szCs w:val="20"/>
              </w:rPr>
            </w:pPr>
            <w:r>
              <w:rPr>
                <w:rFonts w:cs="Arial"/>
                <w:sz w:val="20"/>
                <w:szCs w:val="20"/>
              </w:rPr>
              <w:t>Remove specification from UDRH</w:t>
            </w:r>
          </w:p>
        </w:tc>
      </w:tr>
      <w:tr w:rsidR="002535DC" w:rsidRPr="00786CD2" w14:paraId="716EEB5D" w14:textId="77777777" w:rsidTr="00CE1C56">
        <w:trPr>
          <w:trHeight w:val="288"/>
        </w:trPr>
        <w:tc>
          <w:tcPr>
            <w:tcW w:w="1186" w:type="pct"/>
            <w:vAlign w:val="center"/>
          </w:tcPr>
          <w:p w14:paraId="47C64557" w14:textId="77777777" w:rsidR="002535DC" w:rsidRPr="00786CD2" w:rsidRDefault="002535DC">
            <w:pPr>
              <w:spacing w:after="0"/>
              <w:jc w:val="right"/>
              <w:rPr>
                <w:rFonts w:cs="Arial"/>
                <w:sz w:val="20"/>
                <w:szCs w:val="20"/>
              </w:rPr>
            </w:pPr>
            <w:r w:rsidRPr="00786CD2">
              <w:rPr>
                <w:rFonts w:cs="Arial"/>
                <w:sz w:val="20"/>
                <w:szCs w:val="20"/>
              </w:rPr>
              <w:t>Air Infiltration</w:t>
            </w:r>
          </w:p>
        </w:tc>
        <w:tc>
          <w:tcPr>
            <w:tcW w:w="1436" w:type="pct"/>
            <w:vAlign w:val="center"/>
          </w:tcPr>
          <w:p w14:paraId="1C5EF3C6"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01BAAC41"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59A5C26C" w14:textId="77777777" w:rsidTr="00CE1C56">
        <w:trPr>
          <w:trHeight w:val="288"/>
        </w:trPr>
        <w:tc>
          <w:tcPr>
            <w:tcW w:w="1186" w:type="pct"/>
            <w:vAlign w:val="center"/>
          </w:tcPr>
          <w:p w14:paraId="47484001" w14:textId="77777777" w:rsidR="002535DC" w:rsidRPr="00786CD2" w:rsidRDefault="002535DC">
            <w:pPr>
              <w:spacing w:after="0"/>
              <w:jc w:val="right"/>
              <w:rPr>
                <w:rFonts w:cs="Arial"/>
                <w:sz w:val="20"/>
                <w:szCs w:val="20"/>
              </w:rPr>
            </w:pPr>
            <w:r w:rsidRPr="00786CD2">
              <w:rPr>
                <w:rFonts w:cs="Arial"/>
                <w:sz w:val="20"/>
                <w:szCs w:val="20"/>
              </w:rPr>
              <w:t>Duct Leakage to Outside</w:t>
            </w:r>
          </w:p>
        </w:tc>
        <w:tc>
          <w:tcPr>
            <w:tcW w:w="1436" w:type="pct"/>
            <w:vAlign w:val="center"/>
          </w:tcPr>
          <w:p w14:paraId="39CC4273"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6C1E18AE"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7FAE6228" w14:textId="77777777" w:rsidTr="00CE1C56">
        <w:trPr>
          <w:trHeight w:val="288"/>
        </w:trPr>
        <w:tc>
          <w:tcPr>
            <w:tcW w:w="1186" w:type="pct"/>
            <w:vAlign w:val="center"/>
          </w:tcPr>
          <w:p w14:paraId="472082C6" w14:textId="77777777" w:rsidR="002535DC" w:rsidRPr="00786CD2" w:rsidRDefault="002535DC">
            <w:pPr>
              <w:spacing w:after="0"/>
              <w:jc w:val="right"/>
              <w:rPr>
                <w:rFonts w:cs="Arial"/>
                <w:sz w:val="20"/>
                <w:szCs w:val="20"/>
              </w:rPr>
            </w:pPr>
            <w:r w:rsidRPr="00786CD2">
              <w:rPr>
                <w:rFonts w:cs="Arial"/>
                <w:sz w:val="20"/>
                <w:szCs w:val="20"/>
              </w:rPr>
              <w:t>Duct Insulation</w:t>
            </w:r>
          </w:p>
        </w:tc>
        <w:tc>
          <w:tcPr>
            <w:tcW w:w="1436" w:type="pct"/>
            <w:vAlign w:val="center"/>
          </w:tcPr>
          <w:p w14:paraId="4545C217"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2033D63B" w14:textId="77777777" w:rsidR="002535DC" w:rsidRPr="00786CD2" w:rsidRDefault="002535DC">
            <w:pPr>
              <w:spacing w:after="0"/>
              <w:jc w:val="center"/>
              <w:rPr>
                <w:rFonts w:cs="Arial"/>
                <w:sz w:val="20"/>
                <w:szCs w:val="20"/>
              </w:rPr>
            </w:pPr>
            <w:r w:rsidRPr="00786CD2">
              <w:rPr>
                <w:rFonts w:cs="Arial"/>
                <w:sz w:val="20"/>
                <w:szCs w:val="20"/>
              </w:rPr>
              <w:t xml:space="preserve">Decrease number of </w:t>
            </w:r>
            <w:r>
              <w:rPr>
                <w:rFonts w:cs="Arial"/>
                <w:sz w:val="20"/>
                <w:szCs w:val="20"/>
              </w:rPr>
              <w:t>separate duct locations</w:t>
            </w:r>
            <w:r w:rsidRPr="00786CD2">
              <w:rPr>
                <w:rFonts w:cs="Arial"/>
                <w:sz w:val="20"/>
                <w:szCs w:val="20"/>
              </w:rPr>
              <w:t>; downgrade bubble-wrap R-value</w:t>
            </w:r>
          </w:p>
        </w:tc>
      </w:tr>
      <w:tr w:rsidR="002535DC" w:rsidRPr="00786CD2" w14:paraId="0E95812B" w14:textId="77777777" w:rsidTr="00CE1C56">
        <w:tc>
          <w:tcPr>
            <w:tcW w:w="1186" w:type="pct"/>
            <w:vAlign w:val="center"/>
          </w:tcPr>
          <w:p w14:paraId="5FF898BB" w14:textId="77777777" w:rsidR="002535DC" w:rsidRPr="00786CD2" w:rsidRDefault="002535DC">
            <w:pPr>
              <w:spacing w:after="0"/>
              <w:jc w:val="right"/>
              <w:rPr>
                <w:rFonts w:cs="Arial"/>
                <w:sz w:val="20"/>
                <w:szCs w:val="20"/>
              </w:rPr>
            </w:pPr>
            <w:r w:rsidRPr="00786CD2">
              <w:rPr>
                <w:rFonts w:cs="Arial"/>
                <w:sz w:val="20"/>
                <w:szCs w:val="20"/>
              </w:rPr>
              <w:t>Heating</w:t>
            </w:r>
          </w:p>
        </w:tc>
        <w:tc>
          <w:tcPr>
            <w:tcW w:w="1436" w:type="pct"/>
            <w:vAlign w:val="center"/>
          </w:tcPr>
          <w:p w14:paraId="5F08360B" w14:textId="0F307123" w:rsidR="002535DC" w:rsidRPr="00786CD2" w:rsidRDefault="002535DC">
            <w:pPr>
              <w:spacing w:after="0"/>
              <w:jc w:val="center"/>
              <w:rPr>
                <w:rFonts w:cs="Arial"/>
                <w:sz w:val="20"/>
                <w:szCs w:val="20"/>
              </w:rPr>
            </w:pPr>
            <w:r w:rsidRPr="00786CD2">
              <w:rPr>
                <w:rFonts w:cs="Arial"/>
                <w:sz w:val="20"/>
                <w:szCs w:val="20"/>
              </w:rPr>
              <w:t>Onsite results (</w:t>
            </w:r>
            <w:r w:rsidR="00A70A5A">
              <w:rPr>
                <w:rFonts w:cs="Arial"/>
                <w:sz w:val="20"/>
                <w:szCs w:val="20"/>
              </w:rPr>
              <w:t>A</w:t>
            </w:r>
            <w:r w:rsidRPr="00786CD2">
              <w:rPr>
                <w:rFonts w:cs="Arial"/>
                <w:sz w:val="20"/>
                <w:szCs w:val="20"/>
              </w:rPr>
              <w:t>SHP</w:t>
            </w:r>
            <w:r w:rsidR="00A70A5A">
              <w:rPr>
                <w:rFonts w:cs="Arial"/>
                <w:sz w:val="20"/>
                <w:szCs w:val="20"/>
              </w:rPr>
              <w:t>/MSHP</w:t>
            </w:r>
            <w:r w:rsidRPr="00786CD2">
              <w:rPr>
                <w:rFonts w:cs="Arial"/>
                <w:sz w:val="20"/>
                <w:szCs w:val="20"/>
              </w:rPr>
              <w:t xml:space="preserve">) and </w:t>
            </w:r>
            <w:r w:rsidR="00A70A5A">
              <w:rPr>
                <w:rFonts w:cs="Arial"/>
                <w:sz w:val="20"/>
                <w:szCs w:val="20"/>
              </w:rPr>
              <w:t>current UDRH</w:t>
            </w:r>
            <w:r w:rsidRPr="00786CD2">
              <w:rPr>
                <w:rFonts w:cs="Arial"/>
                <w:sz w:val="20"/>
                <w:szCs w:val="20"/>
              </w:rPr>
              <w:t xml:space="preserve"> (</w:t>
            </w:r>
            <w:r w:rsidR="00A70A5A">
              <w:rPr>
                <w:rFonts w:cs="Arial"/>
                <w:sz w:val="20"/>
                <w:szCs w:val="20"/>
              </w:rPr>
              <w:t>G</w:t>
            </w:r>
            <w:r w:rsidRPr="00786CD2">
              <w:rPr>
                <w:rFonts w:cs="Arial"/>
                <w:sz w:val="20"/>
                <w:szCs w:val="20"/>
              </w:rPr>
              <w:t>SH</w:t>
            </w:r>
            <w:r w:rsidR="00A70A5A">
              <w:rPr>
                <w:rFonts w:cs="Arial"/>
                <w:sz w:val="20"/>
                <w:szCs w:val="20"/>
              </w:rPr>
              <w:t>P</w:t>
            </w:r>
            <w:r w:rsidRPr="00786CD2">
              <w:rPr>
                <w:rFonts w:cs="Arial"/>
                <w:sz w:val="20"/>
                <w:szCs w:val="20"/>
              </w:rPr>
              <w:t>)</w:t>
            </w:r>
          </w:p>
        </w:tc>
        <w:tc>
          <w:tcPr>
            <w:tcW w:w="2378" w:type="pct"/>
            <w:vAlign w:val="center"/>
          </w:tcPr>
          <w:p w14:paraId="590E245A" w14:textId="4F106823" w:rsidR="002535DC" w:rsidRPr="00786CD2" w:rsidRDefault="00B63120">
            <w:pPr>
              <w:spacing w:after="0"/>
              <w:jc w:val="center"/>
              <w:rPr>
                <w:rFonts w:cs="Arial"/>
                <w:sz w:val="20"/>
                <w:szCs w:val="20"/>
              </w:rPr>
            </w:pPr>
            <w:commentRangeStart w:id="650"/>
            <w:r>
              <w:rPr>
                <w:rFonts w:cs="Arial"/>
                <w:sz w:val="20"/>
                <w:szCs w:val="20"/>
              </w:rPr>
              <w:t xml:space="preserve">Create one input for GSHP (COP) and one for all other heat pumps (HSPF) </w:t>
            </w:r>
            <w:r w:rsidR="003D7534">
              <w:rPr>
                <w:rFonts w:cs="Arial"/>
                <w:sz w:val="20"/>
                <w:szCs w:val="20"/>
              </w:rPr>
              <w:t xml:space="preserve">based on </w:t>
            </w:r>
            <w:r w:rsidR="0055681D">
              <w:rPr>
                <w:rFonts w:cs="Arial"/>
                <w:sz w:val="20"/>
                <w:szCs w:val="20"/>
              </w:rPr>
              <w:t>average value of all baseline systems converted to HSPF since program will be all electric</w:t>
            </w:r>
            <w:commentRangeEnd w:id="650"/>
            <w:r w:rsidR="00533F47">
              <w:rPr>
                <w:rStyle w:val="CommentReference"/>
              </w:rPr>
              <w:commentReference w:id="650"/>
            </w:r>
          </w:p>
        </w:tc>
      </w:tr>
      <w:tr w:rsidR="002535DC" w:rsidRPr="00786CD2" w14:paraId="658B78FB" w14:textId="77777777" w:rsidTr="00CE1C56">
        <w:tc>
          <w:tcPr>
            <w:tcW w:w="1186" w:type="pct"/>
            <w:vAlign w:val="center"/>
          </w:tcPr>
          <w:p w14:paraId="1888F463" w14:textId="77777777" w:rsidR="002535DC" w:rsidRPr="00786CD2" w:rsidRDefault="002535DC">
            <w:pPr>
              <w:spacing w:after="0"/>
              <w:jc w:val="right"/>
              <w:rPr>
                <w:rFonts w:cs="Arial"/>
                <w:sz w:val="20"/>
                <w:szCs w:val="20"/>
              </w:rPr>
            </w:pPr>
            <w:r w:rsidRPr="00786CD2">
              <w:rPr>
                <w:rFonts w:cs="Arial"/>
                <w:sz w:val="20"/>
                <w:szCs w:val="20"/>
              </w:rPr>
              <w:t>Cooling</w:t>
            </w:r>
          </w:p>
        </w:tc>
        <w:tc>
          <w:tcPr>
            <w:tcW w:w="1436" w:type="pct"/>
            <w:vAlign w:val="center"/>
          </w:tcPr>
          <w:p w14:paraId="5914426B"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7944F582" w14:textId="446C4E05" w:rsidR="002535DC" w:rsidRPr="00786CD2" w:rsidRDefault="0096099F">
            <w:pPr>
              <w:spacing w:after="0"/>
              <w:jc w:val="center"/>
              <w:rPr>
                <w:rFonts w:cs="Arial"/>
                <w:sz w:val="20"/>
                <w:szCs w:val="20"/>
              </w:rPr>
            </w:pPr>
            <w:r>
              <w:rPr>
                <w:rFonts w:cs="Arial"/>
                <w:sz w:val="20"/>
                <w:szCs w:val="20"/>
              </w:rPr>
              <w:t>--</w:t>
            </w:r>
          </w:p>
        </w:tc>
      </w:tr>
      <w:tr w:rsidR="002535DC" w:rsidRPr="00786CD2" w14:paraId="0D6AC3BC" w14:textId="77777777" w:rsidTr="00CE1C56">
        <w:tc>
          <w:tcPr>
            <w:tcW w:w="1186" w:type="pct"/>
            <w:vAlign w:val="center"/>
          </w:tcPr>
          <w:p w14:paraId="32AD1FA8" w14:textId="77777777" w:rsidR="002535DC" w:rsidRPr="00786CD2" w:rsidRDefault="002535DC">
            <w:pPr>
              <w:spacing w:after="0"/>
              <w:jc w:val="right"/>
              <w:rPr>
                <w:rFonts w:cs="Arial"/>
                <w:sz w:val="20"/>
                <w:szCs w:val="20"/>
              </w:rPr>
            </w:pPr>
            <w:r w:rsidRPr="00786CD2">
              <w:rPr>
                <w:rFonts w:cs="Arial"/>
                <w:sz w:val="20"/>
                <w:szCs w:val="20"/>
              </w:rPr>
              <w:t>Water Heaters</w:t>
            </w:r>
          </w:p>
        </w:tc>
        <w:tc>
          <w:tcPr>
            <w:tcW w:w="1436" w:type="pct"/>
            <w:vAlign w:val="center"/>
          </w:tcPr>
          <w:p w14:paraId="36A44E24" w14:textId="61E799AA"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58569A50" w14:textId="3D6A831B" w:rsidR="002535DC" w:rsidRPr="00786CD2" w:rsidRDefault="002535DC">
            <w:pPr>
              <w:spacing w:after="0"/>
              <w:jc w:val="center"/>
              <w:rPr>
                <w:rFonts w:cs="Arial"/>
                <w:sz w:val="20"/>
                <w:szCs w:val="20"/>
              </w:rPr>
            </w:pPr>
            <w:commentRangeStart w:id="651"/>
            <w:r>
              <w:rPr>
                <w:rFonts w:cs="Arial"/>
                <w:sz w:val="20"/>
                <w:szCs w:val="20"/>
              </w:rPr>
              <w:t>Create one input for all water heaters</w:t>
            </w:r>
            <w:commentRangeEnd w:id="651"/>
            <w:r w:rsidR="001474B6">
              <w:rPr>
                <w:rStyle w:val="CommentReference"/>
              </w:rPr>
              <w:commentReference w:id="651"/>
            </w:r>
          </w:p>
        </w:tc>
      </w:tr>
      <w:tr w:rsidR="002535DC" w:rsidRPr="00786CD2" w14:paraId="7A5D37D3" w14:textId="77777777" w:rsidTr="00CE1C56">
        <w:tc>
          <w:tcPr>
            <w:tcW w:w="1186" w:type="pct"/>
            <w:vAlign w:val="center"/>
          </w:tcPr>
          <w:p w14:paraId="53E3C083" w14:textId="77777777" w:rsidR="002535DC" w:rsidRPr="00786CD2" w:rsidRDefault="002535DC">
            <w:pPr>
              <w:spacing w:after="0"/>
              <w:jc w:val="right"/>
              <w:rPr>
                <w:rFonts w:cs="Arial"/>
                <w:sz w:val="20"/>
                <w:szCs w:val="20"/>
              </w:rPr>
            </w:pPr>
            <w:r>
              <w:rPr>
                <w:rFonts w:cs="Arial"/>
                <w:sz w:val="20"/>
                <w:szCs w:val="20"/>
              </w:rPr>
              <w:t>Lighting</w:t>
            </w:r>
          </w:p>
        </w:tc>
        <w:tc>
          <w:tcPr>
            <w:tcW w:w="1436" w:type="pct"/>
            <w:vAlign w:val="center"/>
          </w:tcPr>
          <w:p w14:paraId="635D4ACA"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0D0B0220"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26417F8B" w14:textId="77777777" w:rsidTr="00CE1C56">
        <w:tc>
          <w:tcPr>
            <w:tcW w:w="1186" w:type="pct"/>
            <w:vAlign w:val="center"/>
          </w:tcPr>
          <w:p w14:paraId="65338E50" w14:textId="77777777" w:rsidR="002535DC" w:rsidRPr="00786CD2" w:rsidRDefault="002535DC">
            <w:pPr>
              <w:spacing w:after="0"/>
              <w:jc w:val="right"/>
              <w:rPr>
                <w:rFonts w:cs="Arial"/>
                <w:sz w:val="20"/>
                <w:szCs w:val="20"/>
              </w:rPr>
            </w:pPr>
            <w:r w:rsidRPr="00786CD2">
              <w:rPr>
                <w:rFonts w:cs="Arial"/>
                <w:sz w:val="20"/>
                <w:szCs w:val="20"/>
              </w:rPr>
              <w:t xml:space="preserve">Thermostat </w:t>
            </w:r>
            <w:r>
              <w:rPr>
                <w:rFonts w:cs="Arial"/>
                <w:sz w:val="20"/>
                <w:szCs w:val="20"/>
              </w:rPr>
              <w:t>Type</w:t>
            </w:r>
          </w:p>
        </w:tc>
        <w:tc>
          <w:tcPr>
            <w:tcW w:w="1436" w:type="pct"/>
            <w:vAlign w:val="center"/>
          </w:tcPr>
          <w:p w14:paraId="05E78C3A"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1EFB3589" w14:textId="1EE98DF9" w:rsidR="002535DC" w:rsidRPr="00786CD2" w:rsidRDefault="001C160D">
            <w:pPr>
              <w:spacing w:after="0"/>
              <w:jc w:val="center"/>
              <w:rPr>
                <w:rFonts w:cs="Arial"/>
                <w:sz w:val="20"/>
                <w:szCs w:val="20"/>
              </w:rPr>
            </w:pPr>
            <w:r>
              <w:rPr>
                <w:rFonts w:cs="Arial"/>
                <w:sz w:val="20"/>
                <w:szCs w:val="20"/>
              </w:rPr>
              <w:t>--</w:t>
            </w:r>
          </w:p>
        </w:tc>
      </w:tr>
      <w:tr w:rsidR="002535DC" w:rsidRPr="00786CD2" w14:paraId="67CD1B5D" w14:textId="77777777" w:rsidTr="00CE1C56">
        <w:tc>
          <w:tcPr>
            <w:tcW w:w="1186" w:type="pct"/>
            <w:vAlign w:val="center"/>
          </w:tcPr>
          <w:p w14:paraId="39C6C8DE" w14:textId="77777777" w:rsidR="002535DC" w:rsidRPr="00786CD2" w:rsidRDefault="002535DC">
            <w:pPr>
              <w:spacing w:after="0"/>
              <w:jc w:val="right"/>
              <w:rPr>
                <w:rFonts w:cs="Arial"/>
                <w:sz w:val="20"/>
                <w:szCs w:val="20"/>
              </w:rPr>
            </w:pPr>
            <w:r w:rsidRPr="00786CD2">
              <w:rPr>
                <w:rFonts w:cs="Arial"/>
                <w:sz w:val="20"/>
                <w:szCs w:val="20"/>
              </w:rPr>
              <w:t>Thermostat Setpoints</w:t>
            </w:r>
          </w:p>
        </w:tc>
        <w:tc>
          <w:tcPr>
            <w:tcW w:w="1436" w:type="pct"/>
            <w:vAlign w:val="center"/>
          </w:tcPr>
          <w:p w14:paraId="1A14D088" w14:textId="77777777" w:rsidR="002535DC" w:rsidRPr="00786CD2" w:rsidRDefault="002535DC">
            <w:pPr>
              <w:spacing w:after="0"/>
              <w:jc w:val="center"/>
              <w:rPr>
                <w:rFonts w:cs="Arial"/>
                <w:sz w:val="20"/>
                <w:szCs w:val="20"/>
              </w:rPr>
            </w:pPr>
            <w:r w:rsidRPr="00786CD2">
              <w:rPr>
                <w:rFonts w:cs="Arial"/>
                <w:sz w:val="20"/>
                <w:szCs w:val="20"/>
              </w:rPr>
              <w:t>Onsite results</w:t>
            </w:r>
          </w:p>
        </w:tc>
        <w:tc>
          <w:tcPr>
            <w:tcW w:w="2378" w:type="pct"/>
            <w:vAlign w:val="center"/>
          </w:tcPr>
          <w:p w14:paraId="2B90A9C1" w14:textId="77777777" w:rsidR="002535DC" w:rsidRPr="00786CD2" w:rsidRDefault="002535DC">
            <w:pPr>
              <w:spacing w:after="0"/>
              <w:jc w:val="center"/>
              <w:rPr>
                <w:rFonts w:cs="Arial"/>
                <w:sz w:val="20"/>
                <w:szCs w:val="20"/>
              </w:rPr>
            </w:pPr>
            <w:r>
              <w:rPr>
                <w:rFonts w:cs="Arial"/>
                <w:sz w:val="20"/>
                <w:szCs w:val="20"/>
              </w:rPr>
              <w:t>--</w:t>
            </w:r>
          </w:p>
        </w:tc>
      </w:tr>
      <w:tr w:rsidR="002535DC" w:rsidRPr="00786CD2" w14:paraId="40ED8F26" w14:textId="77777777" w:rsidTr="00CE1C56">
        <w:tc>
          <w:tcPr>
            <w:tcW w:w="1186" w:type="pct"/>
            <w:vAlign w:val="center"/>
          </w:tcPr>
          <w:p w14:paraId="429FBF36" w14:textId="77777777" w:rsidR="002535DC" w:rsidRPr="00786CD2" w:rsidRDefault="002535DC">
            <w:pPr>
              <w:spacing w:after="0"/>
              <w:jc w:val="right"/>
              <w:rPr>
                <w:rFonts w:cs="Arial"/>
                <w:sz w:val="20"/>
                <w:szCs w:val="20"/>
              </w:rPr>
            </w:pPr>
            <w:r w:rsidRPr="00786CD2">
              <w:rPr>
                <w:rFonts w:cs="Arial"/>
                <w:sz w:val="20"/>
                <w:szCs w:val="20"/>
              </w:rPr>
              <w:t>Mechanical Ventilation</w:t>
            </w:r>
          </w:p>
        </w:tc>
        <w:tc>
          <w:tcPr>
            <w:tcW w:w="1436" w:type="pct"/>
            <w:vAlign w:val="center"/>
          </w:tcPr>
          <w:p w14:paraId="05776133" w14:textId="77777777" w:rsidR="002535DC" w:rsidRPr="00786CD2" w:rsidRDefault="002535DC">
            <w:pPr>
              <w:spacing w:after="0"/>
              <w:jc w:val="center"/>
              <w:rPr>
                <w:rFonts w:cs="Arial"/>
                <w:sz w:val="20"/>
                <w:szCs w:val="20"/>
              </w:rPr>
            </w:pPr>
            <w:r w:rsidRPr="00786CD2">
              <w:rPr>
                <w:rFonts w:cs="Arial"/>
                <w:sz w:val="20"/>
                <w:szCs w:val="20"/>
              </w:rPr>
              <w:t>Rated home</w:t>
            </w:r>
          </w:p>
        </w:tc>
        <w:tc>
          <w:tcPr>
            <w:tcW w:w="2378" w:type="pct"/>
            <w:vAlign w:val="center"/>
          </w:tcPr>
          <w:p w14:paraId="4FD88831" w14:textId="77777777" w:rsidR="002535DC" w:rsidRPr="00786CD2" w:rsidRDefault="002535DC">
            <w:pPr>
              <w:spacing w:after="0"/>
              <w:jc w:val="center"/>
              <w:rPr>
                <w:rFonts w:cs="Arial"/>
                <w:sz w:val="20"/>
                <w:szCs w:val="20"/>
              </w:rPr>
            </w:pPr>
            <w:commentRangeStart w:id="652"/>
            <w:r>
              <w:rPr>
                <w:rFonts w:cs="Arial"/>
                <w:sz w:val="20"/>
                <w:szCs w:val="20"/>
              </w:rPr>
              <w:t>Remove ventilation from UDRH to avoid rewarding homes without ventilation</w:t>
            </w:r>
            <w:commentRangeEnd w:id="652"/>
            <w:r w:rsidR="000C0A0C">
              <w:rPr>
                <w:rStyle w:val="CommentReference"/>
              </w:rPr>
              <w:commentReference w:id="652"/>
            </w:r>
          </w:p>
        </w:tc>
      </w:tr>
    </w:tbl>
    <w:p w14:paraId="0811AD76" w14:textId="77777777" w:rsidR="002535DC" w:rsidRDefault="002535DC" w:rsidP="005C5081">
      <w:pPr>
        <w:rPr>
          <w:lang w:bidi="ar-SA"/>
        </w:rPr>
      </w:pPr>
    </w:p>
    <w:p w14:paraId="73BE3B47" w14:textId="0F9B1B93" w:rsidR="002C4805" w:rsidRDefault="002C4805" w:rsidP="002C4805">
      <w:pPr>
        <w:pStyle w:val="ApHeading2"/>
      </w:pPr>
      <w:bookmarkStart w:id="653" w:name="_Toc133483702"/>
      <w:r>
        <w:t>UDRH Methodology</w:t>
      </w:r>
      <w:bookmarkEnd w:id="653"/>
    </w:p>
    <w:p w14:paraId="70334DA2" w14:textId="3F66DA00" w:rsidR="002C4805" w:rsidRDefault="002C4805" w:rsidP="002C4805">
      <w:pPr>
        <w:pStyle w:val="ApHeading3"/>
      </w:pPr>
      <w:bookmarkStart w:id="654" w:name="_Toc133483703"/>
      <w:r>
        <w:t>Data Collection</w:t>
      </w:r>
      <w:bookmarkEnd w:id="654"/>
    </w:p>
    <w:p w14:paraId="7CCE3200" w14:textId="7937093B" w:rsidR="002C4805" w:rsidRPr="002C4805" w:rsidRDefault="00704940" w:rsidP="002C4805">
      <w:pPr>
        <w:rPr>
          <w:lang w:bidi="ar-SA"/>
        </w:rPr>
      </w:pPr>
      <w:r w:rsidRPr="00704940">
        <w:rPr>
          <w:lang w:bidi="ar-SA"/>
        </w:rPr>
        <w:t>As previously discussed, the R1</w:t>
      </w:r>
      <w:r>
        <w:rPr>
          <w:lang w:bidi="ar-SA"/>
        </w:rPr>
        <w:t>968</w:t>
      </w:r>
      <w:r w:rsidRPr="00704940">
        <w:rPr>
          <w:lang w:bidi="ar-SA"/>
        </w:rPr>
        <w:t xml:space="preserve"> baseline study included onsite visits in </w:t>
      </w:r>
      <w:r>
        <w:rPr>
          <w:lang w:bidi="ar-SA"/>
        </w:rPr>
        <w:t>2022</w:t>
      </w:r>
      <w:r w:rsidRPr="00704940">
        <w:rPr>
          <w:lang w:bidi="ar-SA"/>
        </w:rPr>
        <w:t xml:space="preserve"> to </w:t>
      </w:r>
      <w:r>
        <w:rPr>
          <w:lang w:bidi="ar-SA"/>
        </w:rPr>
        <w:t>59</w:t>
      </w:r>
      <w:r w:rsidRPr="00704940">
        <w:rPr>
          <w:lang w:bidi="ar-SA"/>
        </w:rPr>
        <w:t xml:space="preserve"> new, non-program single-family homes (</w:t>
      </w:r>
      <w:r w:rsidR="009F1C5C">
        <w:rPr>
          <w:lang w:bidi="ar-SA"/>
        </w:rPr>
        <w:t>34</w:t>
      </w:r>
      <w:r w:rsidRPr="00704940">
        <w:rPr>
          <w:lang w:bidi="ar-SA"/>
        </w:rPr>
        <w:t xml:space="preserve"> spec- and 2</w:t>
      </w:r>
      <w:r w:rsidR="009F1C5C">
        <w:rPr>
          <w:lang w:bidi="ar-SA"/>
        </w:rPr>
        <w:t>5</w:t>
      </w:r>
      <w:r w:rsidRPr="00704940">
        <w:rPr>
          <w:lang w:bidi="ar-SA"/>
        </w:rPr>
        <w:t xml:space="preserve"> custom-built) across 4</w:t>
      </w:r>
      <w:r w:rsidR="009F1C5C">
        <w:rPr>
          <w:lang w:bidi="ar-SA"/>
        </w:rPr>
        <w:t>5</w:t>
      </w:r>
      <w:r w:rsidRPr="00704940">
        <w:rPr>
          <w:lang w:bidi="ar-SA"/>
        </w:rPr>
        <w:t xml:space="preserve"> Connecticut cities and towns. Data collection covered all aspects of home energy performance, including building envelope, mechanical systems, lighting, appliances, and air infiltration. Home Energy Rating System (HERS) ratings were performed at all homes, and sites were evaluated against the requirements of the 20</w:t>
      </w:r>
      <w:r w:rsidR="00C24468">
        <w:rPr>
          <w:lang w:bidi="ar-SA"/>
        </w:rPr>
        <w:t>15</w:t>
      </w:r>
      <w:r w:rsidRPr="00704940">
        <w:rPr>
          <w:lang w:bidi="ar-SA"/>
        </w:rPr>
        <w:t xml:space="preserve"> IECC.  This data collection formed the basis of the values suggested for the updated UDRH.</w:t>
      </w:r>
    </w:p>
    <w:p w14:paraId="7BD22BB2" w14:textId="1DADBDA6" w:rsidR="004012D2" w:rsidRDefault="004012D2" w:rsidP="004012D2">
      <w:pPr>
        <w:pStyle w:val="ApHeading3"/>
      </w:pPr>
      <w:bookmarkStart w:id="655" w:name="_Toc133483704"/>
      <w:r>
        <w:t>Analysis</w:t>
      </w:r>
      <w:bookmarkEnd w:id="655"/>
    </w:p>
    <w:p w14:paraId="333E7736" w14:textId="77777777" w:rsidR="00BC7A4A" w:rsidRDefault="00BC7A4A" w:rsidP="00BC7A4A">
      <w:pPr>
        <w:rPr>
          <w:lang w:bidi="ar-SA"/>
        </w:rPr>
      </w:pPr>
      <w:r>
        <w:rPr>
          <w:lang w:bidi="ar-SA"/>
        </w:rPr>
        <w:t>The process of developing the UDRH recommendations included analyses of the following:</w:t>
      </w:r>
    </w:p>
    <w:p w14:paraId="7E702A21" w14:textId="615DD79F" w:rsidR="00BC7A4A" w:rsidRDefault="00BC7A4A" w:rsidP="007011E3">
      <w:pPr>
        <w:pStyle w:val="ListParagraph"/>
        <w:numPr>
          <w:ilvl w:val="0"/>
          <w:numId w:val="21"/>
        </w:numPr>
        <w:rPr>
          <w:lang w:bidi="ar-SA"/>
        </w:rPr>
      </w:pPr>
      <w:r>
        <w:rPr>
          <w:lang w:bidi="ar-SA"/>
        </w:rPr>
        <w:t>Non-program home data collected during the R1602 baseline study onsite visits</w:t>
      </w:r>
    </w:p>
    <w:p w14:paraId="2B4DAB79" w14:textId="153285E9" w:rsidR="00BC7A4A" w:rsidRDefault="00BC7A4A" w:rsidP="007011E3">
      <w:pPr>
        <w:pStyle w:val="ListParagraph"/>
        <w:numPr>
          <w:ilvl w:val="0"/>
          <w:numId w:val="21"/>
        </w:numPr>
        <w:rPr>
          <w:lang w:bidi="ar-SA"/>
        </w:rPr>
      </w:pPr>
      <w:r>
        <w:rPr>
          <w:lang w:bidi="ar-SA"/>
        </w:rPr>
        <w:t xml:space="preserve">Program </w:t>
      </w:r>
      <w:r w:rsidR="00C90FBE">
        <w:rPr>
          <w:lang w:bidi="ar-SA"/>
        </w:rPr>
        <w:t>Ekotrope</w:t>
      </w:r>
      <w:r>
        <w:rPr>
          <w:lang w:bidi="ar-SA"/>
        </w:rPr>
        <w:t xml:space="preserve"> </w:t>
      </w:r>
      <w:r w:rsidR="00C90FBE">
        <w:rPr>
          <w:lang w:bidi="ar-SA"/>
        </w:rPr>
        <w:t>models</w:t>
      </w:r>
      <w:r>
        <w:rPr>
          <w:lang w:bidi="ar-SA"/>
        </w:rPr>
        <w:t xml:space="preserve"> for single-family and multifamily homes that participated in the RNC program </w:t>
      </w:r>
      <w:r w:rsidR="001513A1">
        <w:rPr>
          <w:lang w:bidi="ar-SA"/>
        </w:rPr>
        <w:t>from</w:t>
      </w:r>
      <w:r>
        <w:rPr>
          <w:lang w:bidi="ar-SA"/>
        </w:rPr>
        <w:t xml:space="preserve"> 20</w:t>
      </w:r>
      <w:r w:rsidR="001513A1">
        <w:rPr>
          <w:lang w:bidi="ar-SA"/>
        </w:rPr>
        <w:t>19 to 2022</w:t>
      </w:r>
    </w:p>
    <w:p w14:paraId="774B3F6C" w14:textId="6B86850D" w:rsidR="00BC7A4A" w:rsidRDefault="00BC7A4A" w:rsidP="00A36AC0">
      <w:pPr>
        <w:rPr>
          <w:lang w:bidi="ar-SA"/>
        </w:rPr>
      </w:pPr>
      <w:r>
        <w:rPr>
          <w:lang w:bidi="ar-SA"/>
        </w:rPr>
        <w:t>Generally, the recommended UDRH value for single-family homes is based on the mean value from the R</w:t>
      </w:r>
      <w:r w:rsidR="004A11E6">
        <w:rPr>
          <w:lang w:bidi="ar-SA"/>
        </w:rPr>
        <w:t>1968</w:t>
      </w:r>
      <w:r>
        <w:rPr>
          <w:lang w:bidi="ar-SA"/>
        </w:rPr>
        <w:t xml:space="preserve"> non-program baseline study, and in some cases, is adjusted based on the findings from the </w:t>
      </w:r>
      <w:commentRangeStart w:id="656"/>
      <w:r w:rsidR="00301A1F">
        <w:rPr>
          <w:lang w:bidi="ar-SA"/>
        </w:rPr>
        <w:t>program home analysis</w:t>
      </w:r>
      <w:commentRangeEnd w:id="656"/>
      <w:r w:rsidR="000F7A92">
        <w:rPr>
          <w:rStyle w:val="CommentReference"/>
        </w:rPr>
        <w:commentReference w:id="656"/>
      </w:r>
      <w:r>
        <w:rPr>
          <w:lang w:bidi="ar-SA"/>
        </w:rPr>
        <w:t xml:space="preserve">. </w:t>
      </w:r>
    </w:p>
    <w:p w14:paraId="6C5A5198" w14:textId="4A06781A" w:rsidR="00860D0E" w:rsidRDefault="00E82983" w:rsidP="00860D0E">
      <w:pPr>
        <w:pStyle w:val="ApHeading2"/>
      </w:pPr>
      <w:bookmarkStart w:id="657" w:name="_Toc133483705"/>
      <w:r w:rsidRPr="00693543">
        <w:t>Measure Specific Findings</w:t>
      </w:r>
      <w:bookmarkEnd w:id="657"/>
    </w:p>
    <w:p w14:paraId="352D994E" w14:textId="77777777" w:rsidR="00C513C2" w:rsidRDefault="00C513C2" w:rsidP="00C513C2">
      <w:r>
        <w:t>The tables in this section are organized as follows:</w:t>
      </w:r>
    </w:p>
    <w:p w14:paraId="315F15E3" w14:textId="77777777" w:rsidR="00C513C2" w:rsidRDefault="00C513C2" w:rsidP="007011E3">
      <w:pPr>
        <w:pStyle w:val="ListParagraph"/>
        <w:numPr>
          <w:ilvl w:val="0"/>
          <w:numId w:val="23"/>
        </w:numPr>
        <w:contextualSpacing/>
      </w:pPr>
      <w:r w:rsidRPr="00FD3142">
        <w:rPr>
          <w:b/>
        </w:rPr>
        <w:t>UDRH specification.</w:t>
      </w:r>
      <w:r>
        <w:t xml:space="preserve"> The current UDRH specifications (i.e., those currently used by the RNC program to calculate savings for program homes) are compared to the following two values:</w:t>
      </w:r>
    </w:p>
    <w:p w14:paraId="27D7630F" w14:textId="5DDB5E65" w:rsidR="00C513C2" w:rsidRDefault="00C513C2" w:rsidP="007011E3">
      <w:pPr>
        <w:pStyle w:val="ListParagraph"/>
        <w:numPr>
          <w:ilvl w:val="0"/>
          <w:numId w:val="24"/>
        </w:numPr>
        <w:contextualSpacing/>
      </w:pPr>
      <w:r>
        <w:t>the mean value from the non-program single-family homes that were included in the R</w:t>
      </w:r>
      <w:r w:rsidR="00C90FBE">
        <w:t>1968</w:t>
      </w:r>
      <w:r>
        <w:t xml:space="preserve"> baseline study, and</w:t>
      </w:r>
    </w:p>
    <w:p w14:paraId="0CFFF5C4" w14:textId="25B264D5" w:rsidR="00C513C2" w:rsidRDefault="00C513C2" w:rsidP="007011E3">
      <w:pPr>
        <w:pStyle w:val="ListParagraph"/>
        <w:numPr>
          <w:ilvl w:val="0"/>
          <w:numId w:val="24"/>
        </w:numPr>
        <w:contextualSpacing/>
      </w:pPr>
      <w:r>
        <w:t xml:space="preserve">the mean value from the program </w:t>
      </w:r>
      <w:r w:rsidR="00C90FBE">
        <w:t>Ekotrope</w:t>
      </w:r>
      <w:r>
        <w:t xml:space="preserve"> </w:t>
      </w:r>
      <w:r w:rsidR="0011491C">
        <w:t>models</w:t>
      </w:r>
      <w:r>
        <w:t xml:space="preserve"> for single-family homes that participated in the RNC program </w:t>
      </w:r>
      <w:r w:rsidR="00C90FBE">
        <w:t>from 2019 to 2022</w:t>
      </w:r>
      <w:r>
        <w:t xml:space="preserve">. </w:t>
      </w:r>
    </w:p>
    <w:p w14:paraId="52842656" w14:textId="47D31698" w:rsidR="00C513C2" w:rsidRPr="00AB2B4A" w:rsidRDefault="00C513C2" w:rsidP="007011E3">
      <w:pPr>
        <w:pStyle w:val="ListParagraph"/>
        <w:numPr>
          <w:ilvl w:val="0"/>
          <w:numId w:val="23"/>
        </w:numPr>
        <w:contextualSpacing/>
      </w:pPr>
      <w:commentRangeStart w:id="658"/>
      <w:r w:rsidRPr="00FD3142">
        <w:rPr>
          <w:b/>
        </w:rPr>
        <w:t>Recommendations.</w:t>
      </w:r>
      <w:r>
        <w:t xml:space="preserve"> For each measure, the suggested values to include in the updated UDRH are presented separately for single-family units. These recommended values are found in the far-right columns of each table in bold red font. The logic behind each single-family UDRH recommendation is described above the corresponding table. </w:t>
      </w:r>
      <w:commentRangeEnd w:id="658"/>
      <w:r w:rsidR="00DE358F">
        <w:rPr>
          <w:rStyle w:val="CommentReference"/>
        </w:rPr>
        <w:commentReference w:id="658"/>
      </w:r>
    </w:p>
    <w:p w14:paraId="0B68A8C2" w14:textId="54AB3ABE" w:rsidR="00891445" w:rsidRDefault="00891445" w:rsidP="00891445">
      <w:pPr>
        <w:pStyle w:val="ApHeading3"/>
      </w:pPr>
      <w:bookmarkStart w:id="659" w:name="_Toc133483706"/>
      <w:r>
        <w:t>Above Grade Walls</w:t>
      </w:r>
      <w:bookmarkStart w:id="660" w:name="_Hlk491077010"/>
      <w:bookmarkEnd w:id="659"/>
    </w:p>
    <w:p w14:paraId="020694AB" w14:textId="5A3E5CDF" w:rsidR="00E316E2" w:rsidRPr="00A81096" w:rsidRDefault="00E316E2" w:rsidP="00E316E2">
      <w:pPr>
        <w:pStyle w:val="KeyFindings"/>
        <w:rPr>
          <w:b/>
          <w:i/>
        </w:rPr>
      </w:pPr>
      <w:r w:rsidRPr="00A81096">
        <w:rPr>
          <w:b/>
          <w:i/>
        </w:rPr>
        <w:t>Recommendation: Assign above-grade wall Uo-values by specific location, and base insulation values on onsite results.</w:t>
      </w:r>
    </w:p>
    <w:bookmarkEnd w:id="660"/>
    <w:p w14:paraId="518202EA" w14:textId="5776380E" w:rsidR="00E316E2" w:rsidRPr="00CB0DBF" w:rsidRDefault="00E316E2" w:rsidP="00E316E2">
      <w:pPr>
        <w:rPr>
          <w:lang w:bidi="ar-SA"/>
        </w:rPr>
      </w:pPr>
      <w:r w:rsidRPr="00CB0DBF">
        <w:rPr>
          <w:lang w:bidi="ar-SA"/>
        </w:rPr>
        <w:t>The R</w:t>
      </w:r>
      <w:r w:rsidR="00DC3291" w:rsidRPr="00CB0DBF">
        <w:rPr>
          <w:lang w:bidi="ar-SA"/>
        </w:rPr>
        <w:t>1968</w:t>
      </w:r>
      <w:r w:rsidRPr="00CB0DBF">
        <w:rPr>
          <w:lang w:bidi="ar-SA"/>
        </w:rPr>
        <w:t xml:space="preserve"> study recommends </w:t>
      </w:r>
      <w:r w:rsidR="00DC3291" w:rsidRPr="00CB0DBF">
        <w:rPr>
          <w:lang w:bidi="ar-SA"/>
        </w:rPr>
        <w:t xml:space="preserve">continuing to split </w:t>
      </w:r>
      <w:r w:rsidRPr="00CB0DBF">
        <w:rPr>
          <w:lang w:bidi="ar-SA"/>
        </w:rPr>
        <w:t xml:space="preserve">wall locations </w:t>
      </w:r>
      <w:r w:rsidR="007210AB" w:rsidRPr="00CB0DBF">
        <w:rPr>
          <w:lang w:bidi="ar-SA"/>
        </w:rPr>
        <w:t>in</w:t>
      </w:r>
      <w:r w:rsidRPr="00CB0DBF">
        <w:rPr>
          <w:lang w:bidi="ar-SA"/>
        </w:rPr>
        <w:t xml:space="preserve"> the UDRH using the Uo values from the baseline sample, as proposed below, including walls that abut (1) ambient space, (2) garages, (3) unconditioned attics, and (4) unconditioned basements (</w:t>
      </w:r>
      <w:r w:rsidR="003D7ED4" w:rsidRPr="0094752F">
        <w:rPr>
          <w:rStyle w:val="CrossRefChar"/>
        </w:rPr>
        <w:fldChar w:fldCharType="begin"/>
      </w:r>
      <w:r w:rsidR="003D7ED4" w:rsidRPr="0094752F">
        <w:rPr>
          <w:rStyle w:val="CrossRefChar"/>
        </w:rPr>
        <w:instrText xml:space="preserve"> REF _Ref492977853 \h </w:instrText>
      </w:r>
      <w:r w:rsidR="0094752F">
        <w:rPr>
          <w:rStyle w:val="CrossRefChar"/>
        </w:rPr>
        <w:instrText xml:space="preserve"> \* MERGEFORMAT </w:instrText>
      </w:r>
      <w:r w:rsidR="003D7ED4" w:rsidRPr="0094752F">
        <w:rPr>
          <w:rStyle w:val="CrossRefChar"/>
        </w:rPr>
      </w:r>
      <w:r w:rsidR="003D7ED4" w:rsidRPr="0094752F">
        <w:rPr>
          <w:rStyle w:val="CrossRefChar"/>
        </w:rPr>
        <w:fldChar w:fldCharType="separate"/>
      </w:r>
      <w:r w:rsidR="005F23CE" w:rsidRPr="005F23CE">
        <w:rPr>
          <w:rStyle w:val="CrossRefChar"/>
        </w:rPr>
        <w:t xml:space="preserve">Table </w:t>
      </w:r>
      <w:r w:rsidR="005F23CE" w:rsidRPr="005F23CE">
        <w:rPr>
          <w:rStyle w:val="CrossRefChar"/>
          <w:rFonts w:hint="eastAsia"/>
        </w:rPr>
        <w:t>134</w:t>
      </w:r>
      <w:r w:rsidR="003D7ED4" w:rsidRPr="0094752F">
        <w:rPr>
          <w:rStyle w:val="CrossRefChar"/>
        </w:rPr>
        <w:fldChar w:fldCharType="end"/>
      </w:r>
      <w:r w:rsidRPr="00CB0DBF">
        <w:rPr>
          <w:lang w:bidi="ar-SA"/>
        </w:rPr>
        <w:t>).</w:t>
      </w:r>
      <w:r w:rsidRPr="00CB0DBF">
        <w:rPr>
          <w:rStyle w:val="FootnoteReference"/>
          <w:rFonts w:eastAsiaTheme="majorEastAsia"/>
          <w:lang w:bidi="ar-SA"/>
        </w:rPr>
        <w:footnoteReference w:id="11"/>
      </w:r>
      <w:r w:rsidRPr="00CB0DBF">
        <w:rPr>
          <w:lang w:bidi="ar-SA"/>
        </w:rPr>
        <w:t xml:space="preserve"> </w:t>
      </w:r>
    </w:p>
    <w:p w14:paraId="246E39ED" w14:textId="18983F41" w:rsidR="00E316E2" w:rsidRPr="00FF718E" w:rsidRDefault="00E316E2" w:rsidP="00E316E2">
      <w:pPr>
        <w:pStyle w:val="Caption"/>
        <w:rPr>
          <w:color w:val="3571A3"/>
        </w:rPr>
      </w:pPr>
      <w:bookmarkStart w:id="661" w:name="_Ref492977853"/>
      <w:bookmarkStart w:id="662" w:name="_Toc492993569"/>
      <w:bookmarkStart w:id="663" w:name="_Toc500169367"/>
      <w:bookmarkStart w:id="664" w:name="_Hlk491076488"/>
      <w:r w:rsidRPr="00FF718E">
        <w:rPr>
          <w:color w:val="3571A3"/>
        </w:rPr>
        <w:t xml:space="preserve">Table </w:t>
      </w:r>
      <w:r w:rsidRPr="00FF718E">
        <w:rPr>
          <w:color w:val="3571A3"/>
        </w:rPr>
        <w:fldChar w:fldCharType="begin"/>
      </w:r>
      <w:r w:rsidRPr="00A81096">
        <w:rPr>
          <w:color w:val="3571A3"/>
        </w:rPr>
        <w:instrText xml:space="preserve"> SEQ Table \* ARABIC </w:instrText>
      </w:r>
      <w:r w:rsidRPr="00FF718E">
        <w:rPr>
          <w:color w:val="3571A3"/>
        </w:rPr>
        <w:fldChar w:fldCharType="separate"/>
      </w:r>
      <w:r w:rsidR="005F23CE">
        <w:rPr>
          <w:rFonts w:hint="eastAsia"/>
          <w:noProof/>
          <w:color w:val="3571A3"/>
        </w:rPr>
        <w:t>134</w:t>
      </w:r>
      <w:r w:rsidRPr="00FF718E">
        <w:rPr>
          <w:color w:val="3571A3"/>
        </w:rPr>
        <w:fldChar w:fldCharType="end"/>
      </w:r>
      <w:bookmarkEnd w:id="661"/>
      <w:r w:rsidRPr="00FF718E">
        <w:rPr>
          <w:color w:val="3571A3"/>
        </w:rPr>
        <w:t>: Above Grade Wall Average Uo Values – Current Inputs and Study Results and Suggestions</w:t>
      </w:r>
      <w:r w:rsidRPr="00FF718E">
        <w:rPr>
          <w:color w:val="3571A3"/>
          <w:vertAlign w:val="superscript"/>
        </w:rPr>
        <w:t>1</w:t>
      </w:r>
      <w:bookmarkEnd w:id="662"/>
      <w:bookmarkEnd w:id="663"/>
    </w:p>
    <w:tbl>
      <w:tblPr>
        <w:tblW w:w="4679" w:type="pct"/>
        <w:jc w:val="center"/>
        <w:tblLayout w:type="fixed"/>
        <w:tblCellMar>
          <w:left w:w="0" w:type="dxa"/>
          <w:right w:w="0" w:type="dxa"/>
        </w:tblCellMar>
        <w:tblLook w:val="0420" w:firstRow="1" w:lastRow="0" w:firstColumn="0" w:lastColumn="0" w:noHBand="0" w:noVBand="1"/>
      </w:tblPr>
      <w:tblGrid>
        <w:gridCol w:w="2352"/>
        <w:gridCol w:w="1349"/>
        <w:gridCol w:w="1891"/>
        <w:gridCol w:w="1440"/>
        <w:gridCol w:w="1708"/>
      </w:tblGrid>
      <w:tr w:rsidR="00B87602" w:rsidRPr="00EA19BF" w14:paraId="05B062DE" w14:textId="77777777" w:rsidTr="008D73D5">
        <w:trPr>
          <w:trHeight w:val="433"/>
          <w:tblHeader/>
          <w:jc w:val="center"/>
        </w:trPr>
        <w:tc>
          <w:tcPr>
            <w:tcW w:w="1345"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33B0EC33" w14:textId="77777777" w:rsidR="00E316E2" w:rsidRPr="00982EDE" w:rsidRDefault="00E316E2">
            <w:pPr>
              <w:spacing w:after="0" w:line="240" w:lineRule="auto"/>
              <w:jc w:val="center"/>
              <w:rPr>
                <w:rFonts w:cs="Arial"/>
                <w:b/>
                <w:bCs/>
                <w:color w:val="FFFFFF"/>
                <w:kern w:val="24"/>
                <w:sz w:val="20"/>
              </w:rPr>
            </w:pPr>
            <w:r>
              <w:rPr>
                <w:rFonts w:cs="Arial"/>
                <w:b/>
                <w:bCs/>
                <w:color w:val="FFFFFF"/>
                <w:kern w:val="24"/>
                <w:sz w:val="20"/>
              </w:rPr>
              <w:t>Above Grade Wall Type and Location</w:t>
            </w:r>
          </w:p>
        </w:tc>
        <w:tc>
          <w:tcPr>
            <w:tcW w:w="772"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56235B9" w14:textId="77777777" w:rsidR="00E316E2" w:rsidRPr="00982EDE" w:rsidRDefault="00E316E2">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0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43B3C1D7" w14:textId="77777777" w:rsidR="00E316E2" w:rsidRDefault="00E316E2">
            <w:pPr>
              <w:spacing w:after="0" w:line="240" w:lineRule="auto"/>
              <w:jc w:val="center"/>
              <w:rPr>
                <w:rFonts w:cs="Arial"/>
                <w:b/>
                <w:bCs/>
                <w:color w:val="FFFFFF"/>
                <w:kern w:val="24"/>
                <w:sz w:val="20"/>
              </w:rPr>
            </w:pPr>
            <w:r>
              <w:rPr>
                <w:rFonts w:cs="Arial"/>
                <w:b/>
                <w:bCs/>
                <w:color w:val="FFFFFF"/>
                <w:kern w:val="24"/>
                <w:sz w:val="20"/>
              </w:rPr>
              <w:t>Average Results</w:t>
            </w:r>
          </w:p>
        </w:tc>
        <w:tc>
          <w:tcPr>
            <w:tcW w:w="978" w:type="pct"/>
            <w:vMerge w:val="restart"/>
            <w:tcBorders>
              <w:top w:val="single" w:sz="8" w:space="0" w:color="000000"/>
              <w:left w:val="single" w:sz="8" w:space="0" w:color="000000"/>
              <w:right w:val="single" w:sz="8" w:space="0" w:color="000000"/>
            </w:tcBorders>
            <w:shd w:val="clear" w:color="auto" w:fill="3571A3"/>
            <w:vAlign w:val="center"/>
          </w:tcPr>
          <w:p w14:paraId="62202175" w14:textId="4753D01D" w:rsidR="00E316E2" w:rsidRDefault="00E316E2">
            <w:pPr>
              <w:spacing w:after="0" w:line="240" w:lineRule="auto"/>
              <w:jc w:val="center"/>
              <w:rPr>
                <w:rFonts w:cs="Arial"/>
                <w:b/>
                <w:bCs/>
                <w:color w:val="FFFFFF"/>
                <w:kern w:val="24"/>
                <w:sz w:val="20"/>
              </w:rPr>
            </w:pPr>
            <w:r>
              <w:rPr>
                <w:rFonts w:cs="Arial"/>
                <w:b/>
                <w:bCs/>
                <w:color w:val="FFFFFF"/>
                <w:kern w:val="24"/>
                <w:sz w:val="20"/>
              </w:rPr>
              <w:t xml:space="preserve">Suggested </w:t>
            </w:r>
            <w:r w:rsidR="009F16B4">
              <w:rPr>
                <w:rFonts w:cs="Arial"/>
                <w:b/>
                <w:bCs/>
                <w:color w:val="FFFFFF"/>
                <w:kern w:val="24"/>
                <w:sz w:val="20"/>
              </w:rPr>
              <w:t>Input</w:t>
            </w:r>
          </w:p>
        </w:tc>
      </w:tr>
      <w:tr w:rsidR="00D102F0" w:rsidRPr="00EA19BF" w14:paraId="75FBACFC" w14:textId="77777777" w:rsidTr="008D73D5">
        <w:trPr>
          <w:trHeight w:val="775"/>
          <w:tblHeader/>
          <w:jc w:val="center"/>
        </w:trPr>
        <w:tc>
          <w:tcPr>
            <w:tcW w:w="1345"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5ACD9E90" w14:textId="77777777" w:rsidR="00E316E2" w:rsidRPr="00982EDE" w:rsidRDefault="00E316E2">
            <w:pPr>
              <w:spacing w:after="0" w:line="240" w:lineRule="auto"/>
              <w:jc w:val="center"/>
              <w:rPr>
                <w:rFonts w:cs="Arial"/>
                <w:sz w:val="20"/>
              </w:rPr>
            </w:pPr>
          </w:p>
        </w:tc>
        <w:tc>
          <w:tcPr>
            <w:tcW w:w="772"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D48D1D5" w14:textId="77777777" w:rsidR="00E316E2" w:rsidRPr="00982EDE" w:rsidRDefault="00E316E2">
            <w:pPr>
              <w:spacing w:after="0" w:line="240" w:lineRule="auto"/>
              <w:jc w:val="center"/>
              <w:rPr>
                <w:rFonts w:cs="Arial"/>
                <w:sz w:val="20"/>
              </w:rPr>
            </w:pPr>
          </w:p>
        </w:tc>
        <w:tc>
          <w:tcPr>
            <w:tcW w:w="1082"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DA691DA" w14:textId="77777777" w:rsidR="00E316E2" w:rsidRDefault="00E316E2">
            <w:pPr>
              <w:spacing w:after="0" w:line="240" w:lineRule="auto"/>
              <w:jc w:val="center"/>
              <w:rPr>
                <w:rFonts w:cs="Arial"/>
                <w:b/>
                <w:bCs/>
                <w:color w:val="FFFFFF"/>
                <w:kern w:val="24"/>
                <w:sz w:val="20"/>
              </w:rPr>
            </w:pPr>
            <w:r w:rsidRPr="00982EDE">
              <w:rPr>
                <w:rFonts w:cs="Arial"/>
                <w:b/>
                <w:bCs/>
                <w:color w:val="FFFFFF"/>
                <w:kern w:val="24"/>
                <w:sz w:val="20"/>
              </w:rPr>
              <w:t>Non-Program</w:t>
            </w:r>
          </w:p>
          <w:p w14:paraId="4A3617E2" w14:textId="4F9DCE90" w:rsidR="00E316E2" w:rsidRPr="00982EDE" w:rsidRDefault="00E316E2">
            <w:pPr>
              <w:spacing w:after="0" w:line="240" w:lineRule="auto"/>
              <w:jc w:val="center"/>
              <w:rPr>
                <w:rFonts w:cs="Arial"/>
                <w:sz w:val="20"/>
              </w:rPr>
            </w:pPr>
            <w:r>
              <w:rPr>
                <w:rFonts w:cs="Arial"/>
                <w:b/>
                <w:bCs/>
                <w:color w:val="FFFFFF"/>
                <w:kern w:val="24"/>
                <w:sz w:val="20"/>
              </w:rPr>
              <w:t>(</w:t>
            </w:r>
            <w:r w:rsidR="007F19AA">
              <w:rPr>
                <w:rFonts w:cs="Arial"/>
                <w:b/>
                <w:bCs/>
                <w:color w:val="FFFFFF"/>
                <w:kern w:val="24"/>
                <w:sz w:val="20"/>
              </w:rPr>
              <w:t>R1968</w:t>
            </w:r>
            <w:r>
              <w:rPr>
                <w:rFonts w:cs="Arial"/>
                <w:b/>
                <w:bCs/>
                <w:color w:val="FFFFFF"/>
                <w:kern w:val="24"/>
                <w:sz w:val="20"/>
              </w:rPr>
              <w:t xml:space="preserve"> site visits)</w:t>
            </w:r>
            <w:r w:rsidRPr="00982EDE">
              <w:rPr>
                <w:rFonts w:cs="Arial"/>
                <w:b/>
                <w:bCs/>
                <w:color w:val="FFFFFF"/>
                <w:kern w:val="24"/>
                <w:sz w:val="20"/>
              </w:rPr>
              <w:t xml:space="preserve"> </w:t>
            </w:r>
          </w:p>
        </w:tc>
        <w:tc>
          <w:tcPr>
            <w:tcW w:w="824"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183F2214" w14:textId="77777777" w:rsidR="00E316E2" w:rsidRDefault="00E316E2">
            <w:pPr>
              <w:spacing w:after="0" w:line="240" w:lineRule="auto"/>
              <w:jc w:val="center"/>
              <w:rPr>
                <w:rFonts w:cs="Arial"/>
                <w:b/>
                <w:bCs/>
                <w:color w:val="FFFFFF"/>
                <w:kern w:val="24"/>
                <w:sz w:val="20"/>
              </w:rPr>
            </w:pPr>
            <w:r>
              <w:rPr>
                <w:rFonts w:cs="Arial"/>
                <w:b/>
                <w:bCs/>
                <w:color w:val="FFFFFF"/>
                <w:kern w:val="24"/>
                <w:sz w:val="20"/>
              </w:rPr>
              <w:t xml:space="preserve">Program </w:t>
            </w:r>
          </w:p>
          <w:p w14:paraId="490B1F19" w14:textId="3671C615" w:rsidR="00E316E2" w:rsidRPr="00982EDE" w:rsidRDefault="00E316E2">
            <w:pPr>
              <w:spacing w:after="0" w:line="240" w:lineRule="auto"/>
              <w:jc w:val="center"/>
              <w:rPr>
                <w:rFonts w:cs="Arial"/>
                <w:b/>
                <w:bCs/>
                <w:color w:val="FFFFFF"/>
                <w:kern w:val="24"/>
                <w:sz w:val="20"/>
              </w:rPr>
            </w:pPr>
            <w:r>
              <w:rPr>
                <w:rFonts w:cs="Arial"/>
                <w:b/>
                <w:bCs/>
                <w:color w:val="FFFFFF"/>
                <w:kern w:val="24"/>
                <w:sz w:val="20"/>
              </w:rPr>
              <w:t>(</w:t>
            </w:r>
            <w:r w:rsidR="007F19AA">
              <w:rPr>
                <w:rFonts w:cs="Arial"/>
                <w:b/>
                <w:bCs/>
                <w:color w:val="FFFFFF"/>
                <w:kern w:val="24"/>
                <w:sz w:val="20"/>
              </w:rPr>
              <w:t>2022</w:t>
            </w:r>
            <w:r>
              <w:rPr>
                <w:rFonts w:cs="Arial"/>
                <w:b/>
                <w:bCs/>
                <w:color w:val="FFFFFF"/>
                <w:kern w:val="24"/>
                <w:sz w:val="20"/>
              </w:rPr>
              <w:t xml:space="preserve"> program data)</w:t>
            </w:r>
          </w:p>
        </w:tc>
        <w:tc>
          <w:tcPr>
            <w:tcW w:w="978" w:type="pct"/>
            <w:vMerge/>
            <w:tcBorders>
              <w:left w:val="single" w:sz="8" w:space="0" w:color="000000"/>
              <w:bottom w:val="single" w:sz="8" w:space="0" w:color="000000"/>
              <w:right w:val="single" w:sz="8" w:space="0" w:color="000000"/>
            </w:tcBorders>
            <w:shd w:val="clear" w:color="auto" w:fill="3571A3"/>
            <w:vAlign w:val="center"/>
          </w:tcPr>
          <w:p w14:paraId="190F2B45" w14:textId="529BFB0C" w:rsidR="00E316E2" w:rsidRPr="00982EDE" w:rsidRDefault="00E316E2" w:rsidP="007F19AA">
            <w:pPr>
              <w:spacing w:after="0" w:line="240" w:lineRule="auto"/>
              <w:rPr>
                <w:rFonts w:cs="Arial"/>
                <w:b/>
                <w:bCs/>
                <w:color w:val="FFFFFF"/>
                <w:kern w:val="24"/>
                <w:sz w:val="20"/>
              </w:rPr>
            </w:pPr>
          </w:p>
        </w:tc>
      </w:tr>
      <w:tr w:rsidR="00E316E2" w:rsidRPr="00EA19BF" w14:paraId="4AF450FB" w14:textId="77777777" w:rsidTr="008D73D5">
        <w:trPr>
          <w:trHeight w:val="409"/>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53284538" w14:textId="77777777" w:rsidR="00E316E2" w:rsidRPr="00154AC3" w:rsidRDefault="00E316E2">
            <w:pPr>
              <w:spacing w:after="0" w:line="240" w:lineRule="auto"/>
              <w:rPr>
                <w:rFonts w:eastAsia="Calibri" w:cs="Arial"/>
                <w:b/>
                <w:color w:val="FFFFFF" w:themeColor="background1"/>
                <w:kern w:val="24"/>
                <w:sz w:val="20"/>
                <w:szCs w:val="20"/>
              </w:rPr>
            </w:pPr>
            <w:r>
              <w:rPr>
                <w:rFonts w:eastAsia="Calibri" w:cs="Arial"/>
                <w:b/>
                <w:bCs/>
                <w:color w:val="FFFFFF" w:themeColor="background1"/>
                <w:kern w:val="24"/>
                <w:sz w:val="20"/>
                <w:szCs w:val="20"/>
              </w:rPr>
              <w:t xml:space="preserve">Between </w:t>
            </w:r>
            <w:r w:rsidRPr="00154AC3">
              <w:rPr>
                <w:rFonts w:eastAsia="Calibri" w:cs="Arial"/>
                <w:b/>
                <w:bCs/>
                <w:color w:val="FFFFFF" w:themeColor="background1"/>
                <w:kern w:val="24"/>
                <w:sz w:val="20"/>
                <w:szCs w:val="20"/>
              </w:rPr>
              <w:t>Conditioned</w:t>
            </w:r>
            <w:r>
              <w:rPr>
                <w:rFonts w:eastAsia="Calibri" w:cs="Arial"/>
                <w:b/>
                <w:bCs/>
                <w:color w:val="FFFFFF" w:themeColor="background1"/>
                <w:kern w:val="24"/>
                <w:sz w:val="20"/>
                <w:szCs w:val="20"/>
              </w:rPr>
              <w:t xml:space="preserve"> Space and:</w:t>
            </w:r>
          </w:p>
        </w:tc>
      </w:tr>
      <w:tr w:rsidR="00972ECF" w:rsidRPr="00EA19BF" w14:paraId="7AA8CD4E"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D38CA5" w14:textId="77777777" w:rsidR="00E316E2" w:rsidRPr="00342640" w:rsidRDefault="00E316E2">
            <w:pPr>
              <w:spacing w:after="0" w:line="240" w:lineRule="auto"/>
              <w:jc w:val="right"/>
              <w:rPr>
                <w:rFonts w:cs="Arial"/>
                <w:sz w:val="20"/>
                <w:szCs w:val="20"/>
              </w:rPr>
            </w:pPr>
            <w:r w:rsidRPr="00342640">
              <w:rPr>
                <w:rFonts w:eastAsia="Calibri" w:cs="Arial"/>
                <w:bCs/>
                <w:color w:val="000000"/>
                <w:kern w:val="24"/>
                <w:sz w:val="20"/>
                <w:szCs w:val="20"/>
              </w:rPr>
              <w:t>Ambient</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C75926" w14:textId="28A1DCD3" w:rsidR="00E316E2" w:rsidRPr="00DD3378" w:rsidRDefault="00E316E2">
            <w:pPr>
              <w:spacing w:after="0" w:line="240" w:lineRule="auto"/>
              <w:jc w:val="center"/>
              <w:rPr>
                <w:rFonts w:cs="Arial"/>
                <w:sz w:val="20"/>
                <w:szCs w:val="20"/>
              </w:rPr>
            </w:pPr>
            <w:r w:rsidRPr="004170BC">
              <w:rPr>
                <w:rFonts w:cs="Arial"/>
                <w:sz w:val="20"/>
                <w:szCs w:val="20"/>
              </w:rPr>
              <w:t>0.</w:t>
            </w:r>
            <w:r w:rsidR="009F16B4" w:rsidRPr="004170BC">
              <w:rPr>
                <w:rFonts w:cs="Arial"/>
                <w:sz w:val="20"/>
                <w:szCs w:val="20"/>
              </w:rPr>
              <w:t>06</w:t>
            </w:r>
            <w:r w:rsidR="006E2FE9">
              <w:rPr>
                <w:rFonts w:cs="Arial"/>
                <w:sz w:val="20"/>
                <w:szCs w:val="20"/>
              </w:rPr>
              <w:t>2</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B40462" w14:textId="22863D2B" w:rsidR="00E316E2" w:rsidRPr="007D5D30" w:rsidRDefault="00E316E2">
            <w:pPr>
              <w:spacing w:after="0" w:line="240" w:lineRule="auto"/>
              <w:jc w:val="center"/>
              <w:rPr>
                <w:rFonts w:cs="Arial"/>
                <w:sz w:val="20"/>
                <w:szCs w:val="20"/>
              </w:rPr>
            </w:pPr>
            <w:r w:rsidRPr="007D5D30">
              <w:rPr>
                <w:rFonts w:cs="Arial"/>
                <w:sz w:val="20"/>
                <w:szCs w:val="20"/>
              </w:rPr>
              <w:t>0.</w:t>
            </w:r>
            <w:r w:rsidR="009F16B4" w:rsidRPr="007D5D30">
              <w:rPr>
                <w:rFonts w:cs="Arial"/>
                <w:sz w:val="20"/>
                <w:szCs w:val="20"/>
              </w:rPr>
              <w:t>0</w:t>
            </w:r>
            <w:r w:rsidR="006E2FE9">
              <w:rPr>
                <w:rFonts w:cs="Arial"/>
                <w:sz w:val="20"/>
                <w:szCs w:val="20"/>
              </w:rPr>
              <w:t>57</w:t>
            </w:r>
            <w:r w:rsidRPr="007D5D30">
              <w:rPr>
                <w:rFonts w:cs="Arial"/>
                <w:sz w:val="20"/>
                <w:szCs w:val="20"/>
              </w:rPr>
              <w:t xml:space="preserve"> (n=</w:t>
            </w:r>
            <w:r w:rsidR="006E2FE9">
              <w:rPr>
                <w:rFonts w:cs="Arial"/>
                <w:sz w:val="20"/>
                <w:szCs w:val="20"/>
              </w:rPr>
              <w:t>59</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4" w:space="0" w:color="auto"/>
            </w:tcBorders>
            <w:vAlign w:val="center"/>
          </w:tcPr>
          <w:p w14:paraId="22190DED" w14:textId="5351448A" w:rsidR="00E316E2" w:rsidRPr="007D5D30" w:rsidDel="00190EA0" w:rsidRDefault="00E316E2">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w:t>
            </w:r>
            <w:r w:rsidR="009F16B4" w:rsidRPr="007D5D30">
              <w:rPr>
                <w:rFonts w:eastAsia="Calibri" w:cs="Arial"/>
                <w:color w:val="000000"/>
                <w:kern w:val="24"/>
                <w:sz w:val="20"/>
                <w:szCs w:val="20"/>
              </w:rPr>
              <w:t>05</w:t>
            </w:r>
            <w:r w:rsidR="000377A5">
              <w:rPr>
                <w:rFonts w:eastAsia="Calibri" w:cs="Arial"/>
                <w:color w:val="000000"/>
                <w:kern w:val="24"/>
                <w:sz w:val="20"/>
                <w:szCs w:val="20"/>
              </w:rPr>
              <w:t>2</w:t>
            </w:r>
            <w:r w:rsidRPr="007D5D30">
              <w:rPr>
                <w:rFonts w:eastAsia="Calibri" w:cs="Arial"/>
                <w:color w:val="000000"/>
                <w:kern w:val="24"/>
                <w:sz w:val="20"/>
                <w:szCs w:val="20"/>
              </w:rPr>
              <w:t xml:space="preserve"> (n=</w:t>
            </w:r>
            <w:r w:rsidR="000377A5">
              <w:rPr>
                <w:rFonts w:eastAsia="Calibri" w:cs="Arial"/>
                <w:color w:val="000000"/>
                <w:kern w:val="24"/>
                <w:sz w:val="20"/>
                <w:szCs w:val="20"/>
              </w:rPr>
              <w:t>8</w:t>
            </w:r>
            <w:r w:rsidR="009F16B4" w:rsidRPr="007D5D30">
              <w:rPr>
                <w:rFonts w:eastAsia="Calibri" w:cs="Arial"/>
                <w:color w:val="000000"/>
                <w:kern w:val="24"/>
                <w:sz w:val="20"/>
                <w:szCs w:val="20"/>
              </w:rPr>
              <w:t>8</w:t>
            </w:r>
            <w:r w:rsidRPr="007D5D30">
              <w:rPr>
                <w:rFonts w:eastAsia="Calibri" w:cs="Arial"/>
                <w:color w:val="000000"/>
                <w:kern w:val="24"/>
                <w:sz w:val="20"/>
                <w:szCs w:val="20"/>
              </w:rPr>
              <w:t>)</w:t>
            </w:r>
          </w:p>
        </w:tc>
        <w:tc>
          <w:tcPr>
            <w:tcW w:w="978" w:type="pct"/>
            <w:tcBorders>
              <w:top w:val="single" w:sz="4" w:space="0" w:color="auto"/>
              <w:left w:val="single" w:sz="4" w:space="0" w:color="auto"/>
              <w:bottom w:val="single" w:sz="4" w:space="0" w:color="auto"/>
              <w:right w:val="single" w:sz="4" w:space="0" w:color="auto"/>
            </w:tcBorders>
            <w:vAlign w:val="center"/>
          </w:tcPr>
          <w:p w14:paraId="1F64D76A" w14:textId="7B678C92" w:rsidR="00E316E2" w:rsidRPr="007D5D30" w:rsidRDefault="00E316E2">
            <w:pPr>
              <w:spacing w:after="0" w:line="240" w:lineRule="auto"/>
              <w:jc w:val="center"/>
              <w:rPr>
                <w:rFonts w:eastAsia="Calibri" w:cs="Arial"/>
                <w:b/>
                <w:color w:val="C00000"/>
                <w:kern w:val="24"/>
                <w:sz w:val="20"/>
                <w:szCs w:val="20"/>
              </w:rPr>
            </w:pPr>
            <w:r w:rsidRPr="007D5D30">
              <w:rPr>
                <w:rFonts w:eastAsia="Calibri" w:cs="Arial"/>
                <w:b/>
                <w:color w:val="C00000"/>
                <w:kern w:val="24"/>
                <w:sz w:val="20"/>
                <w:szCs w:val="20"/>
              </w:rPr>
              <w:t>0.</w:t>
            </w:r>
            <w:r w:rsidR="009F16B4" w:rsidRPr="007D5D30">
              <w:rPr>
                <w:rFonts w:eastAsia="Calibri" w:cs="Arial"/>
                <w:b/>
                <w:color w:val="C00000"/>
                <w:kern w:val="24"/>
                <w:sz w:val="20"/>
                <w:szCs w:val="20"/>
              </w:rPr>
              <w:t>0</w:t>
            </w:r>
            <w:r w:rsidR="007F19AA">
              <w:rPr>
                <w:rFonts w:eastAsia="Calibri" w:cs="Arial"/>
                <w:b/>
                <w:color w:val="C00000"/>
                <w:kern w:val="24"/>
                <w:sz w:val="20"/>
                <w:szCs w:val="20"/>
              </w:rPr>
              <w:t>57</w:t>
            </w:r>
          </w:p>
        </w:tc>
      </w:tr>
      <w:tr w:rsidR="00972ECF" w:rsidRPr="00EA19BF" w14:paraId="2E226B7E"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D91456" w14:textId="77777777" w:rsidR="00E316E2" w:rsidRPr="00342640" w:rsidRDefault="00E316E2">
            <w:pPr>
              <w:spacing w:after="0" w:line="240" w:lineRule="auto"/>
              <w:jc w:val="right"/>
              <w:rPr>
                <w:rFonts w:eastAsia="Calibri" w:cs="Arial"/>
                <w:bCs/>
                <w:color w:val="000000"/>
                <w:kern w:val="24"/>
                <w:sz w:val="20"/>
                <w:szCs w:val="20"/>
              </w:rPr>
            </w:pPr>
            <w:r w:rsidRPr="00342640">
              <w:rPr>
                <w:rFonts w:eastAsia="Calibri" w:cs="Arial"/>
                <w:bCs/>
                <w:color w:val="000000"/>
                <w:kern w:val="24"/>
                <w:sz w:val="20"/>
                <w:szCs w:val="20"/>
              </w:rPr>
              <w:t>Garage</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EDE967" w14:textId="1DAD520D" w:rsidR="00E316E2" w:rsidRPr="00DD3378" w:rsidRDefault="00E316E2">
            <w:pPr>
              <w:spacing w:after="0" w:line="240" w:lineRule="auto"/>
              <w:jc w:val="center"/>
              <w:rPr>
                <w:rFonts w:eastAsia="Calibri" w:cs="Arial"/>
                <w:color w:val="000000"/>
                <w:kern w:val="24"/>
                <w:sz w:val="20"/>
                <w:szCs w:val="20"/>
              </w:rPr>
            </w:pPr>
            <w:r w:rsidRPr="004170BC">
              <w:rPr>
                <w:rFonts w:cs="Arial"/>
                <w:sz w:val="20"/>
                <w:szCs w:val="20"/>
              </w:rPr>
              <w:t>0.</w:t>
            </w:r>
            <w:r w:rsidR="009F16B4" w:rsidRPr="004170BC">
              <w:rPr>
                <w:rFonts w:cs="Arial"/>
                <w:sz w:val="20"/>
                <w:szCs w:val="20"/>
              </w:rPr>
              <w:t>06</w:t>
            </w:r>
            <w:r w:rsidR="006E2FE9">
              <w:rPr>
                <w:rFonts w:cs="Arial"/>
                <w:sz w:val="20"/>
                <w:szCs w:val="20"/>
              </w:rPr>
              <w:t>6</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1FFD2C" w14:textId="5D11003C" w:rsidR="00E316E2" w:rsidRPr="007D5D30" w:rsidRDefault="00E316E2">
            <w:pPr>
              <w:spacing w:after="0" w:line="240" w:lineRule="auto"/>
              <w:jc w:val="center"/>
              <w:rPr>
                <w:rFonts w:eastAsia="Calibri" w:cs="Arial"/>
                <w:color w:val="000000"/>
                <w:kern w:val="24"/>
                <w:sz w:val="20"/>
                <w:szCs w:val="20"/>
              </w:rPr>
            </w:pPr>
            <w:r w:rsidRPr="007D5D30">
              <w:rPr>
                <w:rFonts w:cs="Arial"/>
                <w:sz w:val="20"/>
                <w:szCs w:val="20"/>
              </w:rPr>
              <w:t>0.</w:t>
            </w:r>
            <w:r w:rsidR="009F16B4" w:rsidRPr="007D5D30">
              <w:rPr>
                <w:rFonts w:cs="Arial"/>
                <w:sz w:val="20"/>
                <w:szCs w:val="20"/>
              </w:rPr>
              <w:t>06</w:t>
            </w:r>
            <w:r w:rsidR="006E2FE9">
              <w:rPr>
                <w:rFonts w:cs="Arial"/>
                <w:sz w:val="20"/>
                <w:szCs w:val="20"/>
              </w:rPr>
              <w:t>5</w:t>
            </w:r>
            <w:r w:rsidRPr="007D5D30">
              <w:rPr>
                <w:rFonts w:cs="Arial"/>
                <w:sz w:val="20"/>
                <w:szCs w:val="20"/>
              </w:rPr>
              <w:t xml:space="preserve"> (n=</w:t>
            </w:r>
            <w:r w:rsidR="006E2FE9">
              <w:rPr>
                <w:rFonts w:cs="Arial"/>
                <w:sz w:val="20"/>
                <w:szCs w:val="20"/>
              </w:rPr>
              <w:t>46</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4" w:space="0" w:color="auto"/>
            </w:tcBorders>
            <w:vAlign w:val="center"/>
          </w:tcPr>
          <w:p w14:paraId="2A403210" w14:textId="5E1FB901" w:rsidR="00E316E2" w:rsidRPr="007D5D30" w:rsidRDefault="00E316E2">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w:t>
            </w:r>
            <w:r w:rsidR="009F16B4" w:rsidRPr="007D5D30">
              <w:rPr>
                <w:rFonts w:eastAsia="Calibri" w:cs="Arial"/>
                <w:color w:val="000000"/>
                <w:kern w:val="24"/>
                <w:sz w:val="20"/>
                <w:szCs w:val="20"/>
              </w:rPr>
              <w:t>05</w:t>
            </w:r>
            <w:r w:rsidR="000377A5">
              <w:rPr>
                <w:rFonts w:eastAsia="Calibri" w:cs="Arial"/>
                <w:color w:val="000000"/>
                <w:kern w:val="24"/>
                <w:sz w:val="20"/>
                <w:szCs w:val="20"/>
              </w:rPr>
              <w:t>4</w:t>
            </w:r>
            <w:r w:rsidRPr="007D5D30">
              <w:rPr>
                <w:rFonts w:eastAsia="Calibri" w:cs="Arial"/>
                <w:color w:val="000000"/>
                <w:kern w:val="24"/>
                <w:sz w:val="20"/>
                <w:szCs w:val="20"/>
              </w:rPr>
              <w:t xml:space="preserve"> (n=</w:t>
            </w:r>
            <w:r w:rsidR="000377A5">
              <w:rPr>
                <w:rFonts w:eastAsia="Calibri" w:cs="Arial"/>
                <w:color w:val="000000"/>
                <w:kern w:val="24"/>
                <w:sz w:val="20"/>
                <w:szCs w:val="20"/>
              </w:rPr>
              <w:t>68</w:t>
            </w:r>
            <w:r w:rsidRPr="007D5D30">
              <w:rPr>
                <w:rFonts w:eastAsia="Calibri" w:cs="Arial"/>
                <w:color w:val="000000"/>
                <w:kern w:val="24"/>
                <w:sz w:val="20"/>
                <w:szCs w:val="20"/>
              </w:rPr>
              <w:t>)</w:t>
            </w:r>
          </w:p>
        </w:tc>
        <w:tc>
          <w:tcPr>
            <w:tcW w:w="978" w:type="pct"/>
            <w:tcBorders>
              <w:top w:val="single" w:sz="4" w:space="0" w:color="auto"/>
              <w:left w:val="single" w:sz="4" w:space="0" w:color="auto"/>
              <w:bottom w:val="single" w:sz="4" w:space="0" w:color="auto"/>
              <w:right w:val="single" w:sz="4" w:space="0" w:color="auto"/>
            </w:tcBorders>
            <w:vAlign w:val="center"/>
          </w:tcPr>
          <w:p w14:paraId="12359F06" w14:textId="20B5CD7C" w:rsidR="00E316E2" w:rsidRPr="00982EDE" w:rsidRDefault="007F19AA">
            <w:pPr>
              <w:spacing w:after="0" w:line="240" w:lineRule="auto"/>
              <w:jc w:val="center"/>
              <w:rPr>
                <w:rFonts w:eastAsia="Calibri" w:cs="Arial"/>
                <w:b/>
                <w:color w:val="C00000"/>
                <w:kern w:val="24"/>
                <w:sz w:val="20"/>
                <w:szCs w:val="20"/>
              </w:rPr>
            </w:pPr>
            <w:r>
              <w:rPr>
                <w:rFonts w:eastAsia="Calibri" w:cs="Arial"/>
                <w:b/>
                <w:color w:val="C00000"/>
                <w:kern w:val="24"/>
                <w:sz w:val="20"/>
                <w:szCs w:val="20"/>
              </w:rPr>
              <w:t>0.065</w:t>
            </w:r>
          </w:p>
        </w:tc>
      </w:tr>
      <w:tr w:rsidR="00972ECF" w:rsidRPr="00EA19BF" w14:paraId="0E1A3555"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9829118" w14:textId="77777777" w:rsidR="00E316E2" w:rsidRPr="00342640" w:rsidRDefault="00E316E2">
            <w:pPr>
              <w:spacing w:after="0" w:line="240" w:lineRule="auto"/>
              <w:jc w:val="right"/>
              <w:rPr>
                <w:rFonts w:eastAsia="Calibri" w:cs="Arial"/>
                <w:bCs/>
                <w:color w:val="000000"/>
                <w:kern w:val="24"/>
                <w:sz w:val="20"/>
                <w:szCs w:val="20"/>
              </w:rPr>
            </w:pPr>
            <w:r w:rsidRPr="00342640">
              <w:rPr>
                <w:rFonts w:eastAsia="Calibri" w:cs="Arial"/>
                <w:bCs/>
                <w:color w:val="000000"/>
                <w:kern w:val="24"/>
                <w:sz w:val="20"/>
                <w:szCs w:val="20"/>
              </w:rPr>
              <w:t>Attic</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1053B22" w14:textId="77777777" w:rsidR="00E316E2" w:rsidRPr="00DD3378" w:rsidRDefault="00E316E2">
            <w:pPr>
              <w:spacing w:after="0" w:line="240" w:lineRule="auto"/>
              <w:jc w:val="center"/>
              <w:rPr>
                <w:rFonts w:eastAsia="Calibri" w:cs="Arial"/>
                <w:color w:val="000000"/>
                <w:kern w:val="24"/>
                <w:sz w:val="20"/>
                <w:szCs w:val="20"/>
              </w:rPr>
            </w:pPr>
            <w:r w:rsidRPr="004170BC">
              <w:rPr>
                <w:rFonts w:cs="Arial"/>
                <w:sz w:val="20"/>
                <w:szCs w:val="20"/>
              </w:rPr>
              <w:t>0.068</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BA531A" w14:textId="600A80A2" w:rsidR="00E316E2" w:rsidRPr="007D5D30" w:rsidRDefault="00E316E2">
            <w:pPr>
              <w:spacing w:after="0" w:line="240" w:lineRule="auto"/>
              <w:jc w:val="center"/>
              <w:rPr>
                <w:rFonts w:eastAsia="Calibri" w:cs="Arial"/>
                <w:color w:val="000000"/>
                <w:kern w:val="24"/>
                <w:sz w:val="20"/>
                <w:szCs w:val="20"/>
              </w:rPr>
            </w:pPr>
            <w:r w:rsidRPr="007D5D30">
              <w:rPr>
                <w:rFonts w:cs="Arial"/>
                <w:sz w:val="20"/>
                <w:szCs w:val="20"/>
              </w:rPr>
              <w:t>0.</w:t>
            </w:r>
            <w:r w:rsidR="009F16B4" w:rsidRPr="007D5D30">
              <w:rPr>
                <w:rFonts w:cs="Arial"/>
                <w:sz w:val="20"/>
                <w:szCs w:val="20"/>
              </w:rPr>
              <w:t>06</w:t>
            </w:r>
            <w:r w:rsidR="000377A5">
              <w:rPr>
                <w:rFonts w:cs="Arial"/>
                <w:sz w:val="20"/>
                <w:szCs w:val="20"/>
              </w:rPr>
              <w:t>3</w:t>
            </w:r>
            <w:r w:rsidRPr="007D5D30">
              <w:rPr>
                <w:rFonts w:cs="Arial"/>
                <w:sz w:val="20"/>
                <w:szCs w:val="20"/>
              </w:rPr>
              <w:t xml:space="preserve"> (n=</w:t>
            </w:r>
            <w:r w:rsidR="000377A5">
              <w:rPr>
                <w:rFonts w:cs="Arial"/>
                <w:sz w:val="20"/>
                <w:szCs w:val="20"/>
              </w:rPr>
              <w:t>16</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4" w:space="0" w:color="auto"/>
            </w:tcBorders>
            <w:vAlign w:val="center"/>
          </w:tcPr>
          <w:p w14:paraId="6712FEC9" w14:textId="4DA01293" w:rsidR="00E316E2" w:rsidRPr="007D5D30" w:rsidRDefault="00E316E2">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0.059 (n=</w:t>
            </w:r>
            <w:r w:rsidR="000377A5">
              <w:rPr>
                <w:rFonts w:eastAsia="Calibri" w:cs="Arial"/>
                <w:color w:val="000000"/>
                <w:kern w:val="24"/>
                <w:sz w:val="20"/>
                <w:szCs w:val="20"/>
              </w:rPr>
              <w:t>31</w:t>
            </w:r>
            <w:r w:rsidRPr="007D5D30">
              <w:rPr>
                <w:rFonts w:eastAsia="Calibri" w:cs="Arial"/>
                <w:color w:val="000000"/>
                <w:kern w:val="24"/>
                <w:sz w:val="20"/>
                <w:szCs w:val="20"/>
              </w:rPr>
              <w:t>)</w:t>
            </w:r>
          </w:p>
        </w:tc>
        <w:tc>
          <w:tcPr>
            <w:tcW w:w="978" w:type="pct"/>
            <w:tcBorders>
              <w:top w:val="single" w:sz="4" w:space="0" w:color="auto"/>
              <w:left w:val="single" w:sz="4" w:space="0" w:color="auto"/>
              <w:bottom w:val="single" w:sz="4" w:space="0" w:color="auto"/>
              <w:right w:val="single" w:sz="4" w:space="0" w:color="auto"/>
            </w:tcBorders>
            <w:vAlign w:val="center"/>
          </w:tcPr>
          <w:p w14:paraId="51178370" w14:textId="5073C75D" w:rsidR="00E316E2" w:rsidRPr="007D5D30" w:rsidRDefault="007F19AA">
            <w:pPr>
              <w:spacing w:after="0" w:line="240" w:lineRule="auto"/>
              <w:jc w:val="center"/>
              <w:rPr>
                <w:rFonts w:eastAsia="Calibri" w:cs="Arial"/>
                <w:b/>
                <w:color w:val="C00000"/>
                <w:kern w:val="24"/>
                <w:sz w:val="20"/>
                <w:szCs w:val="20"/>
              </w:rPr>
            </w:pPr>
            <w:r>
              <w:rPr>
                <w:rFonts w:eastAsia="Calibri" w:cs="Arial"/>
                <w:b/>
                <w:color w:val="C00000"/>
                <w:kern w:val="24"/>
                <w:sz w:val="20"/>
                <w:szCs w:val="20"/>
              </w:rPr>
              <w:t>0.063</w:t>
            </w:r>
          </w:p>
        </w:tc>
      </w:tr>
      <w:tr w:rsidR="00972ECF" w:rsidRPr="00EA19BF" w14:paraId="10E9BACA"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7CC8F6" w14:textId="77777777" w:rsidR="00E316E2" w:rsidRPr="00342640" w:rsidRDefault="00E316E2">
            <w:pPr>
              <w:spacing w:after="0" w:line="240" w:lineRule="auto"/>
              <w:jc w:val="right"/>
              <w:rPr>
                <w:rFonts w:eastAsia="Calibri" w:cs="Arial"/>
                <w:bCs/>
                <w:color w:val="000000"/>
                <w:kern w:val="24"/>
                <w:sz w:val="20"/>
                <w:szCs w:val="20"/>
              </w:rPr>
            </w:pPr>
            <w:r w:rsidRPr="00342640">
              <w:rPr>
                <w:rFonts w:eastAsia="Calibri" w:cs="Arial"/>
                <w:bCs/>
                <w:color w:val="000000"/>
                <w:kern w:val="24"/>
                <w:sz w:val="20"/>
                <w:szCs w:val="20"/>
              </w:rPr>
              <w:t>Basement</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3638FE" w14:textId="27751754" w:rsidR="00E316E2" w:rsidRPr="00DD3378" w:rsidRDefault="00E316E2">
            <w:pPr>
              <w:spacing w:after="0" w:line="240" w:lineRule="auto"/>
              <w:jc w:val="center"/>
              <w:rPr>
                <w:rFonts w:eastAsia="Calibri" w:cs="Arial"/>
                <w:color w:val="000000"/>
                <w:kern w:val="24"/>
                <w:sz w:val="20"/>
                <w:szCs w:val="20"/>
              </w:rPr>
            </w:pPr>
            <w:r w:rsidRPr="004170BC">
              <w:rPr>
                <w:rFonts w:cs="Arial"/>
                <w:sz w:val="20"/>
                <w:szCs w:val="20"/>
              </w:rPr>
              <w:t>0.</w:t>
            </w:r>
            <w:r w:rsidR="009F16B4" w:rsidRPr="004170BC">
              <w:rPr>
                <w:rFonts w:cs="Arial"/>
                <w:sz w:val="20"/>
                <w:szCs w:val="20"/>
              </w:rPr>
              <w:t>0</w:t>
            </w:r>
            <w:r w:rsidR="006E2FE9">
              <w:rPr>
                <w:rFonts w:cs="Arial"/>
                <w:sz w:val="20"/>
                <w:szCs w:val="20"/>
              </w:rPr>
              <w:t>91</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3547E2" w14:textId="6346C785" w:rsidR="00E316E2" w:rsidRPr="007D5D30" w:rsidRDefault="00E316E2">
            <w:pPr>
              <w:spacing w:after="0" w:line="240" w:lineRule="auto"/>
              <w:jc w:val="center"/>
              <w:rPr>
                <w:rFonts w:eastAsia="Calibri" w:cs="Arial"/>
                <w:color w:val="000000"/>
                <w:kern w:val="24"/>
                <w:sz w:val="20"/>
                <w:szCs w:val="20"/>
              </w:rPr>
            </w:pPr>
            <w:r w:rsidRPr="007D5D30">
              <w:rPr>
                <w:rFonts w:cs="Arial"/>
                <w:sz w:val="20"/>
                <w:szCs w:val="20"/>
              </w:rPr>
              <w:t>0.091 (n=</w:t>
            </w:r>
            <w:r w:rsidR="000377A5">
              <w:rPr>
                <w:rFonts w:cs="Arial"/>
                <w:sz w:val="20"/>
                <w:szCs w:val="20"/>
              </w:rPr>
              <w:t>39</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4" w:space="0" w:color="auto"/>
            </w:tcBorders>
            <w:vAlign w:val="center"/>
          </w:tcPr>
          <w:p w14:paraId="5A137A3F" w14:textId="72AECB71" w:rsidR="00E316E2" w:rsidRPr="007D5D30" w:rsidRDefault="00E316E2">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0.077 (n=</w:t>
            </w:r>
            <w:r w:rsidR="009F16B4" w:rsidRPr="007D5D30">
              <w:rPr>
                <w:rFonts w:eastAsia="Calibri" w:cs="Arial"/>
                <w:color w:val="000000"/>
                <w:kern w:val="24"/>
                <w:sz w:val="20"/>
                <w:szCs w:val="20"/>
              </w:rPr>
              <w:t>3</w:t>
            </w:r>
            <w:r w:rsidR="007F19AA">
              <w:rPr>
                <w:rFonts w:eastAsia="Calibri" w:cs="Arial"/>
                <w:color w:val="000000"/>
                <w:kern w:val="24"/>
                <w:sz w:val="20"/>
                <w:szCs w:val="20"/>
              </w:rPr>
              <w:t>4</w:t>
            </w:r>
            <w:r w:rsidRPr="007D5D30">
              <w:rPr>
                <w:rFonts w:eastAsia="Calibri" w:cs="Arial"/>
                <w:color w:val="000000"/>
                <w:kern w:val="24"/>
                <w:sz w:val="20"/>
                <w:szCs w:val="20"/>
              </w:rPr>
              <w:t>)</w:t>
            </w:r>
          </w:p>
        </w:tc>
        <w:tc>
          <w:tcPr>
            <w:tcW w:w="978" w:type="pct"/>
            <w:tcBorders>
              <w:top w:val="single" w:sz="4" w:space="0" w:color="auto"/>
              <w:left w:val="single" w:sz="4" w:space="0" w:color="auto"/>
              <w:bottom w:val="single" w:sz="4" w:space="0" w:color="auto"/>
              <w:right w:val="single" w:sz="4" w:space="0" w:color="auto"/>
            </w:tcBorders>
            <w:vAlign w:val="center"/>
          </w:tcPr>
          <w:p w14:paraId="65B94DC7" w14:textId="4497CF98" w:rsidR="00E316E2" w:rsidRPr="007D5D30" w:rsidRDefault="007F19AA">
            <w:pPr>
              <w:spacing w:after="0" w:line="240" w:lineRule="auto"/>
              <w:jc w:val="center"/>
              <w:rPr>
                <w:rFonts w:eastAsia="Calibri" w:cs="Arial"/>
                <w:b/>
                <w:color w:val="C00000"/>
                <w:kern w:val="24"/>
                <w:sz w:val="20"/>
                <w:szCs w:val="20"/>
              </w:rPr>
            </w:pPr>
            <w:r>
              <w:rPr>
                <w:rFonts w:eastAsia="Calibri" w:cs="Arial"/>
                <w:b/>
                <w:color w:val="C00000"/>
                <w:kern w:val="24"/>
                <w:sz w:val="20"/>
                <w:szCs w:val="20"/>
              </w:rPr>
              <w:t>0.091</w:t>
            </w:r>
          </w:p>
        </w:tc>
      </w:tr>
      <w:tr w:rsidR="00E316E2" w:rsidRPr="00EA19BF" w14:paraId="780CD8F8" w14:textId="77777777" w:rsidTr="008D73D5">
        <w:trPr>
          <w:trHeight w:val="409"/>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71AF95A5" w14:textId="77777777" w:rsidR="00E316E2" w:rsidRPr="00154AC3" w:rsidRDefault="00E316E2">
            <w:pPr>
              <w:spacing w:after="0" w:line="240" w:lineRule="auto"/>
              <w:rPr>
                <w:rFonts w:eastAsia="Calibri" w:cs="Arial"/>
                <w:b/>
                <w:color w:val="FFFFFF" w:themeColor="background1"/>
                <w:kern w:val="24"/>
                <w:sz w:val="20"/>
                <w:szCs w:val="20"/>
              </w:rPr>
            </w:pPr>
            <w:r>
              <w:rPr>
                <w:rFonts w:eastAsia="Calibri" w:cs="Arial"/>
                <w:b/>
                <w:bCs/>
                <w:color w:val="FFFFFF" w:themeColor="background1"/>
                <w:kern w:val="24"/>
                <w:sz w:val="20"/>
                <w:szCs w:val="20"/>
              </w:rPr>
              <w:t xml:space="preserve">Between </w:t>
            </w:r>
            <w:r w:rsidRPr="00154AC3">
              <w:rPr>
                <w:rFonts w:eastAsia="Calibri" w:cs="Arial"/>
                <w:b/>
                <w:bCs/>
                <w:color w:val="FFFFFF" w:themeColor="background1"/>
                <w:kern w:val="24"/>
                <w:sz w:val="20"/>
                <w:szCs w:val="20"/>
              </w:rPr>
              <w:t>Unconditioned</w:t>
            </w:r>
            <w:r>
              <w:rPr>
                <w:rFonts w:eastAsia="Calibri" w:cs="Arial"/>
                <w:b/>
                <w:bCs/>
                <w:color w:val="FFFFFF" w:themeColor="background1"/>
                <w:kern w:val="24"/>
                <w:sz w:val="20"/>
                <w:szCs w:val="20"/>
              </w:rPr>
              <w:t xml:space="preserve"> Space and:</w:t>
            </w:r>
          </w:p>
        </w:tc>
      </w:tr>
      <w:tr w:rsidR="00972ECF" w:rsidRPr="00EA19BF" w14:paraId="67E7BEE2" w14:textId="77777777" w:rsidTr="008D73D5">
        <w:trPr>
          <w:trHeight w:val="409"/>
          <w:jc w:val="center"/>
        </w:trPr>
        <w:tc>
          <w:tcPr>
            <w:tcW w:w="134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EC9004" w14:textId="77777777" w:rsidR="00E316E2" w:rsidRPr="00342640" w:rsidRDefault="00E316E2">
            <w:pPr>
              <w:spacing w:after="0" w:line="240" w:lineRule="auto"/>
              <w:jc w:val="right"/>
              <w:rPr>
                <w:rFonts w:eastAsia="Calibri" w:cs="Arial"/>
                <w:bCs/>
                <w:color w:val="000000"/>
                <w:kern w:val="24"/>
                <w:sz w:val="20"/>
                <w:szCs w:val="20"/>
              </w:rPr>
            </w:pPr>
            <w:r w:rsidRPr="00342640">
              <w:rPr>
                <w:rFonts w:eastAsia="Calibri" w:cs="Arial"/>
                <w:bCs/>
                <w:color w:val="000000"/>
                <w:kern w:val="24"/>
                <w:sz w:val="20"/>
                <w:szCs w:val="20"/>
              </w:rPr>
              <w:t>Any Unconditioned Location</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5DAEE9" w14:textId="77777777" w:rsidR="00E316E2" w:rsidRPr="007D5D30" w:rsidRDefault="00E316E2">
            <w:pPr>
              <w:spacing w:after="0" w:line="240" w:lineRule="auto"/>
              <w:jc w:val="center"/>
              <w:rPr>
                <w:rFonts w:cs="Arial"/>
                <w:sz w:val="20"/>
                <w:szCs w:val="20"/>
              </w:rPr>
            </w:pPr>
            <w:r w:rsidRPr="007D5D30">
              <w:rPr>
                <w:rFonts w:cs="Arial"/>
                <w:sz w:val="20"/>
                <w:szCs w:val="20"/>
              </w:rPr>
              <w:t>0.098</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20C0919" w14:textId="2804A8CB" w:rsidR="00E316E2" w:rsidRPr="007D5D30" w:rsidRDefault="00E316E2">
            <w:pPr>
              <w:spacing w:after="0" w:line="240" w:lineRule="auto"/>
              <w:jc w:val="center"/>
              <w:rPr>
                <w:rFonts w:cs="Arial"/>
                <w:sz w:val="20"/>
                <w:szCs w:val="20"/>
              </w:rPr>
            </w:pPr>
            <w:r w:rsidRPr="007D5D30">
              <w:rPr>
                <w:rFonts w:cs="Arial"/>
                <w:sz w:val="20"/>
                <w:szCs w:val="20"/>
              </w:rPr>
              <w:t>0.</w:t>
            </w:r>
            <w:r w:rsidR="006E2FE9" w:rsidRPr="007D5D30">
              <w:rPr>
                <w:rFonts w:cs="Arial"/>
                <w:sz w:val="20"/>
                <w:szCs w:val="20"/>
              </w:rPr>
              <w:t>0</w:t>
            </w:r>
            <w:r w:rsidR="000377A5">
              <w:rPr>
                <w:rFonts w:cs="Arial"/>
                <w:sz w:val="20"/>
                <w:szCs w:val="20"/>
              </w:rPr>
              <w:t>62</w:t>
            </w:r>
            <w:r w:rsidRPr="007D5D30">
              <w:rPr>
                <w:rFonts w:cs="Arial"/>
                <w:sz w:val="20"/>
                <w:szCs w:val="20"/>
              </w:rPr>
              <w:t xml:space="preserve"> (n=</w:t>
            </w:r>
            <w:r w:rsidR="000377A5">
              <w:rPr>
                <w:rFonts w:cs="Arial"/>
                <w:sz w:val="20"/>
                <w:szCs w:val="20"/>
              </w:rPr>
              <w:t>8</w:t>
            </w:r>
            <w:r w:rsidRPr="007D5D30">
              <w:rPr>
                <w:rFonts w:cs="Arial"/>
                <w:sz w:val="20"/>
                <w:szCs w:val="20"/>
              </w:rPr>
              <w:t>)</w:t>
            </w:r>
          </w:p>
        </w:tc>
        <w:tc>
          <w:tcPr>
            <w:tcW w:w="824" w:type="pct"/>
            <w:tcBorders>
              <w:top w:val="single" w:sz="8" w:space="0" w:color="000000"/>
              <w:left w:val="single" w:sz="8" w:space="0" w:color="000000"/>
              <w:bottom w:val="single" w:sz="8" w:space="0" w:color="000000"/>
              <w:right w:val="single" w:sz="8" w:space="0" w:color="000000"/>
            </w:tcBorders>
            <w:vAlign w:val="center"/>
          </w:tcPr>
          <w:p w14:paraId="72C5BF7F" w14:textId="5E582E58" w:rsidR="00E316E2" w:rsidRPr="007D5D30" w:rsidRDefault="007F19AA">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78" w:type="pct"/>
            <w:tcBorders>
              <w:top w:val="single" w:sz="8" w:space="0" w:color="000000"/>
              <w:left w:val="single" w:sz="8" w:space="0" w:color="000000"/>
              <w:bottom w:val="single" w:sz="8" w:space="0" w:color="000000"/>
              <w:right w:val="single" w:sz="8" w:space="0" w:color="000000"/>
            </w:tcBorders>
            <w:vAlign w:val="center"/>
          </w:tcPr>
          <w:p w14:paraId="536F1790" w14:textId="5A4329D9" w:rsidR="00E316E2" w:rsidRPr="007D5D30" w:rsidRDefault="00E316E2">
            <w:pPr>
              <w:spacing w:after="0" w:line="240" w:lineRule="auto"/>
              <w:jc w:val="center"/>
              <w:rPr>
                <w:rFonts w:eastAsia="Calibri" w:cs="Arial"/>
                <w:b/>
                <w:color w:val="C00000"/>
                <w:kern w:val="24"/>
                <w:sz w:val="20"/>
                <w:szCs w:val="20"/>
              </w:rPr>
            </w:pPr>
            <w:r w:rsidRPr="007D5D30">
              <w:rPr>
                <w:rFonts w:eastAsia="Calibri" w:cs="Arial"/>
                <w:b/>
                <w:color w:val="C00000"/>
                <w:kern w:val="24"/>
                <w:sz w:val="20"/>
                <w:szCs w:val="20"/>
              </w:rPr>
              <w:t>0.</w:t>
            </w:r>
            <w:r w:rsidR="006E2FE9" w:rsidRPr="007D5D30">
              <w:rPr>
                <w:rFonts w:eastAsia="Calibri" w:cs="Arial"/>
                <w:b/>
                <w:color w:val="C00000"/>
                <w:kern w:val="24"/>
                <w:sz w:val="20"/>
                <w:szCs w:val="20"/>
              </w:rPr>
              <w:t>0</w:t>
            </w:r>
            <w:r w:rsidR="007F19AA">
              <w:rPr>
                <w:rFonts w:eastAsia="Calibri" w:cs="Arial"/>
                <w:b/>
                <w:color w:val="C00000"/>
                <w:kern w:val="24"/>
                <w:sz w:val="20"/>
                <w:szCs w:val="20"/>
              </w:rPr>
              <w:t>62</w:t>
            </w:r>
          </w:p>
        </w:tc>
      </w:tr>
    </w:tbl>
    <w:p w14:paraId="4092E08F" w14:textId="77777777" w:rsidR="00E316E2" w:rsidRPr="00C0348A" w:rsidRDefault="00E316E2" w:rsidP="00E316E2">
      <w:pPr>
        <w:spacing w:after="0" w:line="240" w:lineRule="auto"/>
        <w:ind w:left="187"/>
        <w:jc w:val="left"/>
        <w:rPr>
          <w:sz w:val="18"/>
          <w:szCs w:val="18"/>
        </w:rPr>
      </w:pPr>
      <w:commentRangeStart w:id="665"/>
      <w:r w:rsidRPr="002A5CA6">
        <w:rPr>
          <w:sz w:val="18"/>
          <w:szCs w:val="18"/>
          <w:vertAlign w:val="superscript"/>
        </w:rPr>
        <w:t>1</w:t>
      </w:r>
      <w:r w:rsidRPr="002A5CA6">
        <w:rPr>
          <w:sz w:val="18"/>
          <w:szCs w:val="18"/>
        </w:rPr>
        <w:t xml:space="preserve"> “Uo values,” a measurement of thermal performance, refer to the average weighted U-value across the wall assembly.</w:t>
      </w:r>
      <w:bookmarkEnd w:id="664"/>
      <w:commentRangeEnd w:id="665"/>
      <w:r w:rsidR="003C5715">
        <w:rPr>
          <w:rStyle w:val="CommentReference"/>
        </w:rPr>
        <w:commentReference w:id="665"/>
      </w:r>
    </w:p>
    <w:p w14:paraId="4579E5A3" w14:textId="77777777" w:rsidR="00891445" w:rsidRPr="00891445" w:rsidRDefault="00891445" w:rsidP="00891445">
      <w:pPr>
        <w:rPr>
          <w:lang w:bidi="ar-SA"/>
        </w:rPr>
      </w:pPr>
    </w:p>
    <w:p w14:paraId="3CC0F7C5" w14:textId="1C14E320" w:rsidR="00693543" w:rsidRDefault="00717C76" w:rsidP="00717C76">
      <w:pPr>
        <w:pStyle w:val="ApHeading3"/>
      </w:pPr>
      <w:bookmarkStart w:id="666" w:name="_Toc133483707"/>
      <w:r>
        <w:t>Frame Floors</w:t>
      </w:r>
      <w:bookmarkEnd w:id="666"/>
    </w:p>
    <w:p w14:paraId="60EA5F9C" w14:textId="77777777" w:rsidR="00A81096" w:rsidRPr="00404A38" w:rsidRDefault="00A81096" w:rsidP="00A81096">
      <w:pPr>
        <w:pStyle w:val="KeyFindings"/>
        <w:rPr>
          <w:b/>
          <w:bCs/>
          <w:i/>
          <w:iCs/>
        </w:rPr>
      </w:pPr>
      <w:r w:rsidRPr="00404A38">
        <w:rPr>
          <w:b/>
          <w:bCs/>
          <w:i/>
          <w:iCs/>
        </w:rPr>
        <w:t>Recommendation: Base frame floor values on onsite visit results. Use one Uo value for floors over unconditioned basements and enclosed crawl spaces, and a different Uo value for floors over garage, ambient space, and open crawl spaces.</w:t>
      </w:r>
    </w:p>
    <w:p w14:paraId="1A62D45E" w14:textId="2AACE019" w:rsidR="00A81096" w:rsidRPr="007C14AA" w:rsidRDefault="00A81096" w:rsidP="00A81096">
      <w:pPr>
        <w:rPr>
          <w:lang w:bidi="ar-SA"/>
        </w:rPr>
      </w:pPr>
      <w:r w:rsidRPr="007C14AA">
        <w:rPr>
          <w:lang w:bidi="ar-SA"/>
        </w:rPr>
        <w:t>This study recommends following the baseline study findings, which results in one UDRH value for floors over garages, ambient space, and open crawl spaces, and one value for floors over unconditioned basements and enclosed crawl spaces (</w:t>
      </w:r>
      <w:r w:rsidR="0094752F" w:rsidRPr="0094752F">
        <w:rPr>
          <w:rStyle w:val="CrossRefChar"/>
        </w:rPr>
        <w:fldChar w:fldCharType="begin"/>
      </w:r>
      <w:r w:rsidR="0094752F" w:rsidRPr="0094752F">
        <w:rPr>
          <w:rStyle w:val="CrossRefChar"/>
        </w:rPr>
        <w:instrText xml:space="preserve"> REF _Ref132970325 \h </w:instrText>
      </w:r>
      <w:r w:rsidR="0094752F">
        <w:rPr>
          <w:rStyle w:val="CrossRefChar"/>
        </w:rPr>
        <w:instrText xml:space="preserve"> \* MERGEFORMAT </w:instrText>
      </w:r>
      <w:r w:rsidR="0094752F" w:rsidRPr="0094752F">
        <w:rPr>
          <w:rStyle w:val="CrossRefChar"/>
        </w:rPr>
      </w:r>
      <w:r w:rsidR="0094752F" w:rsidRPr="0094752F">
        <w:rPr>
          <w:rStyle w:val="CrossRefChar"/>
        </w:rPr>
        <w:fldChar w:fldCharType="separate"/>
      </w:r>
      <w:r w:rsidR="005F23CE" w:rsidRPr="005F23CE">
        <w:rPr>
          <w:rStyle w:val="CrossRefChar"/>
        </w:rPr>
        <w:t xml:space="preserve">Table </w:t>
      </w:r>
      <w:r w:rsidR="005F23CE" w:rsidRPr="005F23CE">
        <w:rPr>
          <w:rStyle w:val="CrossRefChar"/>
          <w:rFonts w:hint="eastAsia"/>
        </w:rPr>
        <w:t>135</w:t>
      </w:r>
      <w:r w:rsidR="0094752F" w:rsidRPr="0094752F">
        <w:rPr>
          <w:rStyle w:val="CrossRefChar"/>
        </w:rPr>
        <w:fldChar w:fldCharType="end"/>
      </w:r>
      <w:r w:rsidRPr="007C14AA">
        <w:rPr>
          <w:lang w:bidi="ar-SA"/>
        </w:rPr>
        <w:t>).</w:t>
      </w:r>
      <w:r w:rsidRPr="007C14AA">
        <w:rPr>
          <w:rStyle w:val="FootnoteReference"/>
          <w:rFonts w:eastAsiaTheme="majorEastAsia"/>
          <w:lang w:bidi="ar-SA"/>
        </w:rPr>
        <w:footnoteReference w:id="12"/>
      </w:r>
      <w:r w:rsidRPr="007C14AA">
        <w:rPr>
          <w:lang w:bidi="ar-SA"/>
        </w:rPr>
        <w:t xml:space="preserve"> </w:t>
      </w:r>
    </w:p>
    <w:p w14:paraId="1D60CDC7" w14:textId="6CE59A8F" w:rsidR="00A81096" w:rsidRPr="00FF718E" w:rsidRDefault="00A81096" w:rsidP="00A81096">
      <w:pPr>
        <w:pStyle w:val="Caption"/>
        <w:rPr>
          <w:color w:val="3571A3"/>
        </w:rPr>
      </w:pPr>
      <w:bookmarkStart w:id="667" w:name="_Ref132970325"/>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135</w:t>
      </w:r>
      <w:r w:rsidRPr="00A81096">
        <w:rPr>
          <w:noProof/>
          <w:color w:val="3571A3"/>
        </w:rPr>
        <w:fldChar w:fldCharType="end"/>
      </w:r>
      <w:bookmarkEnd w:id="667"/>
      <w:r w:rsidRPr="00FF718E">
        <w:rPr>
          <w:color w:val="3571A3"/>
        </w:rPr>
        <w:t xml:space="preserve">: </w:t>
      </w:r>
      <w:r>
        <w:rPr>
          <w:color w:val="3571A3"/>
        </w:rPr>
        <w:t>Frame Floor</w:t>
      </w:r>
      <w:r w:rsidRPr="00FF718E">
        <w:rPr>
          <w:color w:val="3571A3"/>
        </w:rPr>
        <w:t xml:space="preserve"> Average Uo Values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A81096" w:rsidRPr="00EA19BF" w14:paraId="2C7ECF15" w14:textId="77777777" w:rsidTr="008D73D5">
        <w:trPr>
          <w:trHeight w:val="433"/>
          <w:tblHeader/>
          <w:jc w:val="center"/>
        </w:trPr>
        <w:tc>
          <w:tcPr>
            <w:tcW w:w="1307"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5C31D57" w14:textId="163E5F89" w:rsidR="00A81096" w:rsidRPr="00982EDE" w:rsidRDefault="00F57B36">
            <w:pPr>
              <w:spacing w:after="0" w:line="240" w:lineRule="auto"/>
              <w:jc w:val="center"/>
              <w:rPr>
                <w:rFonts w:cs="Arial"/>
                <w:b/>
                <w:bCs/>
                <w:color w:val="FFFFFF"/>
                <w:kern w:val="24"/>
                <w:sz w:val="20"/>
              </w:rPr>
            </w:pPr>
            <w:r>
              <w:rPr>
                <w:rFonts w:cs="Arial"/>
                <w:b/>
                <w:bCs/>
                <w:color w:val="FFFFFF"/>
                <w:kern w:val="24"/>
                <w:sz w:val="20"/>
              </w:rPr>
              <w:t>Frame Floor</w:t>
            </w:r>
            <w:r w:rsidR="00A81096">
              <w:rPr>
                <w:rFonts w:cs="Arial"/>
                <w:b/>
                <w:bCs/>
                <w:color w:val="FFFFFF"/>
                <w:kern w:val="24"/>
                <w:sz w:val="20"/>
              </w:rPr>
              <w:t xml:space="preserve"> Location</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49496879" w14:textId="77777777" w:rsidR="00A81096" w:rsidRPr="00982EDE" w:rsidRDefault="00A81096">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2039C9F1" w14:textId="77777777" w:rsidR="00A81096" w:rsidRDefault="00A81096">
            <w:pPr>
              <w:spacing w:after="0" w:line="240" w:lineRule="auto"/>
              <w:jc w:val="center"/>
              <w:rPr>
                <w:rFonts w:cs="Arial"/>
                <w:b/>
                <w:bCs/>
                <w:color w:val="FFFFFF"/>
                <w:kern w:val="24"/>
                <w:sz w:val="20"/>
              </w:rPr>
            </w:pPr>
            <w:r>
              <w:rPr>
                <w:rFonts w:cs="Arial"/>
                <w:b/>
                <w:bCs/>
                <w:color w:val="FFFFFF"/>
                <w:kern w:val="24"/>
                <w:sz w:val="20"/>
              </w:rPr>
              <w:t>Average Results</w:t>
            </w:r>
          </w:p>
        </w:tc>
        <w:tc>
          <w:tcPr>
            <w:tcW w:w="988" w:type="pct"/>
            <w:vMerge w:val="restart"/>
            <w:tcBorders>
              <w:top w:val="single" w:sz="8" w:space="0" w:color="000000"/>
              <w:left w:val="single" w:sz="8" w:space="0" w:color="000000"/>
              <w:right w:val="single" w:sz="8" w:space="0" w:color="000000"/>
            </w:tcBorders>
            <w:shd w:val="clear" w:color="auto" w:fill="3571A3"/>
            <w:vAlign w:val="center"/>
          </w:tcPr>
          <w:p w14:paraId="6404F02D" w14:textId="77777777" w:rsidR="00A81096" w:rsidRDefault="00A81096">
            <w:pPr>
              <w:spacing w:after="0" w:line="240" w:lineRule="auto"/>
              <w:jc w:val="center"/>
              <w:rPr>
                <w:rFonts w:cs="Arial"/>
                <w:b/>
                <w:bCs/>
                <w:color w:val="FFFFFF"/>
                <w:kern w:val="24"/>
                <w:sz w:val="20"/>
              </w:rPr>
            </w:pPr>
            <w:r>
              <w:rPr>
                <w:rFonts w:cs="Arial"/>
                <w:b/>
                <w:bCs/>
                <w:color w:val="FFFFFF"/>
                <w:kern w:val="24"/>
                <w:sz w:val="20"/>
              </w:rPr>
              <w:t>Suggested Input</w:t>
            </w:r>
          </w:p>
        </w:tc>
      </w:tr>
      <w:tr w:rsidR="00A81096" w:rsidRPr="00EA19BF" w14:paraId="695173AA" w14:textId="77777777" w:rsidTr="008D73D5">
        <w:trPr>
          <w:trHeight w:val="775"/>
          <w:tblHeader/>
          <w:jc w:val="center"/>
        </w:trPr>
        <w:tc>
          <w:tcPr>
            <w:tcW w:w="1307"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7DB1F37" w14:textId="77777777" w:rsidR="00A81096" w:rsidRPr="00982EDE" w:rsidRDefault="00A81096">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C493880" w14:textId="77777777" w:rsidR="00A81096" w:rsidRPr="00982EDE" w:rsidRDefault="00A81096">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30097732" w14:textId="77777777" w:rsidR="00A81096" w:rsidRDefault="00A81096">
            <w:pPr>
              <w:spacing w:after="0" w:line="240" w:lineRule="auto"/>
              <w:jc w:val="center"/>
              <w:rPr>
                <w:rFonts w:cs="Arial"/>
                <w:b/>
                <w:bCs/>
                <w:color w:val="FFFFFF"/>
                <w:kern w:val="24"/>
                <w:sz w:val="20"/>
              </w:rPr>
            </w:pPr>
            <w:r w:rsidRPr="00982EDE">
              <w:rPr>
                <w:rFonts w:cs="Arial"/>
                <w:b/>
                <w:bCs/>
                <w:color w:val="FFFFFF"/>
                <w:kern w:val="24"/>
                <w:sz w:val="20"/>
              </w:rPr>
              <w:t>Non-Program</w:t>
            </w:r>
          </w:p>
          <w:p w14:paraId="762E73D4" w14:textId="77777777" w:rsidR="00A81096" w:rsidRPr="00982EDE" w:rsidRDefault="00A81096">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6F1E94D5" w14:textId="77777777" w:rsidR="00A81096" w:rsidRDefault="00A81096">
            <w:pPr>
              <w:spacing w:after="0" w:line="240" w:lineRule="auto"/>
              <w:jc w:val="center"/>
              <w:rPr>
                <w:rFonts w:cs="Arial"/>
                <w:b/>
                <w:bCs/>
                <w:color w:val="FFFFFF"/>
                <w:kern w:val="24"/>
                <w:sz w:val="20"/>
              </w:rPr>
            </w:pPr>
            <w:r>
              <w:rPr>
                <w:rFonts w:cs="Arial"/>
                <w:b/>
                <w:bCs/>
                <w:color w:val="FFFFFF"/>
                <w:kern w:val="24"/>
                <w:sz w:val="20"/>
              </w:rPr>
              <w:t xml:space="preserve">Program </w:t>
            </w:r>
          </w:p>
          <w:p w14:paraId="0340A34C" w14:textId="77777777" w:rsidR="00A81096" w:rsidRPr="00982EDE" w:rsidRDefault="00A81096">
            <w:pPr>
              <w:spacing w:after="0" w:line="240" w:lineRule="auto"/>
              <w:jc w:val="center"/>
              <w:rPr>
                <w:rFonts w:cs="Arial"/>
                <w:b/>
                <w:bCs/>
                <w:color w:val="FFFFFF"/>
                <w:kern w:val="24"/>
                <w:sz w:val="20"/>
              </w:rPr>
            </w:pPr>
            <w:r>
              <w:rPr>
                <w:rFonts w:cs="Arial"/>
                <w:b/>
                <w:bCs/>
                <w:color w:val="FFFFFF"/>
                <w:kern w:val="24"/>
                <w:sz w:val="20"/>
              </w:rPr>
              <w:t>(2022 program data)</w:t>
            </w:r>
          </w:p>
        </w:tc>
        <w:tc>
          <w:tcPr>
            <w:tcW w:w="988" w:type="pct"/>
            <w:vMerge/>
            <w:tcBorders>
              <w:left w:val="single" w:sz="8" w:space="0" w:color="000000"/>
              <w:bottom w:val="single" w:sz="8" w:space="0" w:color="000000"/>
              <w:right w:val="single" w:sz="8" w:space="0" w:color="000000"/>
            </w:tcBorders>
            <w:shd w:val="clear" w:color="auto" w:fill="3571A3"/>
            <w:vAlign w:val="center"/>
          </w:tcPr>
          <w:p w14:paraId="61C54E15" w14:textId="77777777" w:rsidR="00A81096" w:rsidRPr="00982EDE" w:rsidRDefault="00A81096">
            <w:pPr>
              <w:spacing w:after="0" w:line="240" w:lineRule="auto"/>
              <w:rPr>
                <w:rFonts w:cs="Arial"/>
                <w:b/>
                <w:bCs/>
                <w:color w:val="FFFFFF"/>
                <w:kern w:val="24"/>
                <w:sz w:val="20"/>
              </w:rPr>
            </w:pPr>
          </w:p>
        </w:tc>
      </w:tr>
      <w:tr w:rsidR="00A81096" w:rsidRPr="00EA19BF" w14:paraId="360FDF20" w14:textId="77777777" w:rsidTr="008D73D5">
        <w:trPr>
          <w:trHeight w:val="409"/>
          <w:jc w:val="center"/>
        </w:trPr>
        <w:tc>
          <w:tcPr>
            <w:tcW w:w="13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04E52A" w14:textId="461BC71B" w:rsidR="00A81096" w:rsidRPr="00342640" w:rsidRDefault="008909AB">
            <w:pPr>
              <w:spacing w:after="0" w:line="240" w:lineRule="auto"/>
              <w:jc w:val="right"/>
              <w:rPr>
                <w:rFonts w:cs="Arial"/>
                <w:sz w:val="20"/>
                <w:szCs w:val="20"/>
              </w:rPr>
            </w:pPr>
            <w:r>
              <w:rPr>
                <w:rFonts w:eastAsia="Calibri" w:cs="Arial"/>
                <w:bCs/>
                <w:color w:val="000000"/>
                <w:kern w:val="24"/>
                <w:sz w:val="20"/>
                <w:szCs w:val="20"/>
              </w:rPr>
              <w:t xml:space="preserve">Over </w:t>
            </w:r>
            <w:r w:rsidR="00E73536">
              <w:rPr>
                <w:rFonts w:eastAsia="Calibri" w:cs="Arial"/>
                <w:bCs/>
                <w:color w:val="000000"/>
                <w:kern w:val="24"/>
                <w:sz w:val="20"/>
                <w:szCs w:val="20"/>
              </w:rPr>
              <w:t>Unconditioned Basement or Enclosed Crawlspace</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D8757D" w14:textId="1B67EFB0" w:rsidR="00A81096" w:rsidRPr="00DD3378" w:rsidRDefault="00A81096">
            <w:pPr>
              <w:spacing w:after="0" w:line="240" w:lineRule="auto"/>
              <w:jc w:val="center"/>
              <w:rPr>
                <w:rFonts w:cs="Arial"/>
                <w:sz w:val="20"/>
                <w:szCs w:val="20"/>
              </w:rPr>
            </w:pPr>
            <w:r w:rsidRPr="004170BC">
              <w:rPr>
                <w:rFonts w:cs="Arial"/>
                <w:sz w:val="20"/>
                <w:szCs w:val="20"/>
              </w:rPr>
              <w:t>0.06</w:t>
            </w:r>
            <w:r w:rsidR="00DB6FED">
              <w:rPr>
                <w:rFonts w:cs="Arial"/>
                <w:sz w:val="20"/>
                <w:szCs w:val="20"/>
              </w:rPr>
              <w:t>1</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2038B8" w14:textId="7E706A41" w:rsidR="00A81096" w:rsidRPr="007D5D30" w:rsidRDefault="00A81096">
            <w:pPr>
              <w:spacing w:after="0" w:line="240" w:lineRule="auto"/>
              <w:jc w:val="center"/>
              <w:rPr>
                <w:rFonts w:cs="Arial"/>
                <w:sz w:val="20"/>
                <w:szCs w:val="20"/>
              </w:rPr>
            </w:pPr>
            <w:r w:rsidRPr="007D5D30">
              <w:rPr>
                <w:rFonts w:cs="Arial"/>
                <w:sz w:val="20"/>
                <w:szCs w:val="20"/>
              </w:rPr>
              <w:t>0.0</w:t>
            </w:r>
            <w:r>
              <w:rPr>
                <w:rFonts w:cs="Arial"/>
                <w:sz w:val="20"/>
                <w:szCs w:val="20"/>
              </w:rPr>
              <w:t>5</w:t>
            </w:r>
            <w:r w:rsidR="00DB6FED">
              <w:rPr>
                <w:rFonts w:cs="Arial"/>
                <w:sz w:val="20"/>
                <w:szCs w:val="20"/>
              </w:rPr>
              <w:t>0</w:t>
            </w:r>
            <w:r w:rsidRPr="007D5D30">
              <w:rPr>
                <w:rFonts w:cs="Arial"/>
                <w:sz w:val="20"/>
                <w:szCs w:val="20"/>
              </w:rPr>
              <w:t xml:space="preserve"> (n=</w:t>
            </w:r>
            <w:r w:rsidR="00DB6FED">
              <w:rPr>
                <w:rFonts w:cs="Arial"/>
                <w:sz w:val="20"/>
                <w:szCs w:val="20"/>
              </w:rPr>
              <w:t>46</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292CAB6F" w14:textId="63209BF9" w:rsidR="00A81096" w:rsidRPr="007D5D30" w:rsidDel="00190EA0" w:rsidRDefault="00A8109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w:t>
            </w:r>
            <w:r w:rsidR="00B76A75">
              <w:rPr>
                <w:rFonts w:eastAsia="Calibri" w:cs="Arial"/>
                <w:color w:val="000000"/>
                <w:kern w:val="24"/>
                <w:sz w:val="20"/>
                <w:szCs w:val="20"/>
              </w:rPr>
              <w:t>36</w:t>
            </w:r>
            <w:r w:rsidRPr="007D5D30">
              <w:rPr>
                <w:rFonts w:eastAsia="Calibri" w:cs="Arial"/>
                <w:color w:val="000000"/>
                <w:kern w:val="24"/>
                <w:sz w:val="20"/>
                <w:szCs w:val="20"/>
              </w:rPr>
              <w:t xml:space="preserve"> (n=</w:t>
            </w:r>
            <w:r w:rsidR="00B76A75">
              <w:rPr>
                <w:rFonts w:eastAsia="Calibri" w:cs="Arial"/>
                <w:color w:val="000000"/>
                <w:kern w:val="24"/>
                <w:sz w:val="20"/>
                <w:szCs w:val="20"/>
              </w:rPr>
              <w:t>30</w:t>
            </w:r>
            <w:r w:rsidRPr="007D5D30">
              <w:rPr>
                <w:rFonts w:eastAsia="Calibri" w:cs="Arial"/>
                <w:color w:val="000000"/>
                <w:kern w:val="24"/>
                <w:sz w:val="20"/>
                <w:szCs w:val="20"/>
              </w:rPr>
              <w:t>)</w:t>
            </w:r>
          </w:p>
        </w:tc>
        <w:tc>
          <w:tcPr>
            <w:tcW w:w="988" w:type="pct"/>
            <w:tcBorders>
              <w:top w:val="single" w:sz="4" w:space="0" w:color="auto"/>
              <w:left w:val="single" w:sz="4" w:space="0" w:color="auto"/>
              <w:bottom w:val="single" w:sz="4" w:space="0" w:color="auto"/>
              <w:right w:val="single" w:sz="4" w:space="0" w:color="auto"/>
            </w:tcBorders>
            <w:vAlign w:val="center"/>
          </w:tcPr>
          <w:p w14:paraId="31B98AD5" w14:textId="1064628B" w:rsidR="00A81096" w:rsidRPr="007D5D30" w:rsidRDefault="00A81096">
            <w:pPr>
              <w:spacing w:after="0" w:line="240" w:lineRule="auto"/>
              <w:jc w:val="center"/>
              <w:rPr>
                <w:rFonts w:eastAsia="Calibri" w:cs="Arial"/>
                <w:b/>
                <w:color w:val="C00000"/>
                <w:kern w:val="24"/>
                <w:sz w:val="20"/>
                <w:szCs w:val="20"/>
              </w:rPr>
            </w:pPr>
            <w:r w:rsidRPr="007D5D30">
              <w:rPr>
                <w:rFonts w:eastAsia="Calibri" w:cs="Arial"/>
                <w:b/>
                <w:color w:val="C00000"/>
                <w:kern w:val="24"/>
                <w:sz w:val="20"/>
                <w:szCs w:val="20"/>
              </w:rPr>
              <w:t>0.0</w:t>
            </w:r>
            <w:r>
              <w:rPr>
                <w:rFonts w:eastAsia="Calibri" w:cs="Arial"/>
                <w:b/>
                <w:color w:val="C00000"/>
                <w:kern w:val="24"/>
                <w:sz w:val="20"/>
                <w:szCs w:val="20"/>
              </w:rPr>
              <w:t>5</w:t>
            </w:r>
            <w:r w:rsidR="00B76A75">
              <w:rPr>
                <w:rFonts w:eastAsia="Calibri" w:cs="Arial"/>
                <w:b/>
                <w:color w:val="C00000"/>
                <w:kern w:val="24"/>
                <w:sz w:val="20"/>
                <w:szCs w:val="20"/>
              </w:rPr>
              <w:t>0</w:t>
            </w:r>
          </w:p>
        </w:tc>
      </w:tr>
      <w:tr w:rsidR="00A81096" w:rsidRPr="00EA19BF" w14:paraId="32950C09" w14:textId="77777777" w:rsidTr="008D73D5">
        <w:trPr>
          <w:trHeight w:val="409"/>
          <w:jc w:val="center"/>
        </w:trPr>
        <w:tc>
          <w:tcPr>
            <w:tcW w:w="13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EFAEFC" w14:textId="2B7BBB02" w:rsidR="00A81096" w:rsidRPr="00342640" w:rsidRDefault="00C1417C">
            <w:pPr>
              <w:spacing w:after="0" w:line="240" w:lineRule="auto"/>
              <w:jc w:val="right"/>
              <w:rPr>
                <w:rFonts w:eastAsia="Calibri" w:cs="Arial"/>
                <w:bCs/>
                <w:color w:val="000000"/>
                <w:kern w:val="24"/>
                <w:sz w:val="20"/>
                <w:szCs w:val="20"/>
              </w:rPr>
            </w:pPr>
            <w:r>
              <w:rPr>
                <w:rFonts w:eastAsia="Calibri" w:cs="Arial"/>
                <w:bCs/>
                <w:color w:val="000000"/>
                <w:kern w:val="24"/>
                <w:sz w:val="20"/>
                <w:szCs w:val="20"/>
              </w:rPr>
              <w:t xml:space="preserve">Over </w:t>
            </w:r>
            <w:r w:rsidR="00A81096" w:rsidRPr="00342640">
              <w:rPr>
                <w:rFonts w:eastAsia="Calibri" w:cs="Arial"/>
                <w:bCs/>
                <w:color w:val="000000"/>
                <w:kern w:val="24"/>
                <w:sz w:val="20"/>
                <w:szCs w:val="20"/>
              </w:rPr>
              <w:t>Garage</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B18C3A7" w14:textId="446AC826" w:rsidR="00A81096" w:rsidRPr="00DD3378" w:rsidRDefault="00A81096">
            <w:pPr>
              <w:spacing w:after="0" w:line="240" w:lineRule="auto"/>
              <w:jc w:val="center"/>
              <w:rPr>
                <w:rFonts w:eastAsia="Calibri" w:cs="Arial"/>
                <w:color w:val="000000"/>
                <w:kern w:val="24"/>
                <w:sz w:val="20"/>
                <w:szCs w:val="20"/>
              </w:rPr>
            </w:pPr>
            <w:r w:rsidRPr="004170BC">
              <w:rPr>
                <w:rFonts w:cs="Arial"/>
                <w:sz w:val="20"/>
                <w:szCs w:val="20"/>
              </w:rPr>
              <w:t>0.0</w:t>
            </w:r>
            <w:r w:rsidR="00DB6FED">
              <w:rPr>
                <w:rFonts w:cs="Arial"/>
                <w:sz w:val="20"/>
                <w:szCs w:val="20"/>
              </w:rPr>
              <w:t>47</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16A9CC" w14:textId="51C8BFAA" w:rsidR="00A81096" w:rsidRPr="007D5D30" w:rsidRDefault="00A81096">
            <w:pPr>
              <w:spacing w:after="0" w:line="240" w:lineRule="auto"/>
              <w:jc w:val="center"/>
              <w:rPr>
                <w:rFonts w:eastAsia="Calibri" w:cs="Arial"/>
                <w:color w:val="000000"/>
                <w:kern w:val="24"/>
                <w:sz w:val="20"/>
                <w:szCs w:val="20"/>
              </w:rPr>
            </w:pPr>
            <w:r w:rsidRPr="007D5D30">
              <w:rPr>
                <w:rFonts w:cs="Arial"/>
                <w:sz w:val="20"/>
                <w:szCs w:val="20"/>
              </w:rPr>
              <w:t>0.0</w:t>
            </w:r>
            <w:r w:rsidR="006623FF">
              <w:rPr>
                <w:rFonts w:cs="Arial"/>
                <w:sz w:val="20"/>
                <w:szCs w:val="20"/>
              </w:rPr>
              <w:t>40</w:t>
            </w:r>
            <w:r w:rsidRPr="007D5D30">
              <w:rPr>
                <w:rFonts w:cs="Arial"/>
                <w:sz w:val="20"/>
                <w:szCs w:val="20"/>
              </w:rPr>
              <w:t xml:space="preserve"> (n=</w:t>
            </w:r>
            <w:r w:rsidR="006623FF">
              <w:rPr>
                <w:rFonts w:cs="Arial"/>
                <w:sz w:val="20"/>
                <w:szCs w:val="20"/>
              </w:rPr>
              <w:t>25</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207CBF91" w14:textId="70BF7339" w:rsidR="00A81096" w:rsidRPr="007D5D30" w:rsidRDefault="00A8109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w:t>
            </w:r>
            <w:r w:rsidR="00B76A75">
              <w:rPr>
                <w:rFonts w:eastAsia="Calibri" w:cs="Arial"/>
                <w:color w:val="000000"/>
                <w:kern w:val="24"/>
                <w:sz w:val="20"/>
                <w:szCs w:val="20"/>
              </w:rPr>
              <w:t>33</w:t>
            </w:r>
            <w:r w:rsidRPr="007D5D30">
              <w:rPr>
                <w:rFonts w:eastAsia="Calibri" w:cs="Arial"/>
                <w:color w:val="000000"/>
                <w:kern w:val="24"/>
                <w:sz w:val="20"/>
                <w:szCs w:val="20"/>
              </w:rPr>
              <w:t xml:space="preserve"> (n=</w:t>
            </w:r>
            <w:r w:rsidR="00B76A75">
              <w:rPr>
                <w:rFonts w:eastAsia="Calibri" w:cs="Arial"/>
                <w:color w:val="000000"/>
                <w:kern w:val="24"/>
                <w:sz w:val="20"/>
                <w:szCs w:val="20"/>
              </w:rPr>
              <w:t>27</w:t>
            </w:r>
            <w:r w:rsidRPr="007D5D30">
              <w:rPr>
                <w:rFonts w:eastAsia="Calibri" w:cs="Arial"/>
                <w:color w:val="000000"/>
                <w:kern w:val="24"/>
                <w:sz w:val="20"/>
                <w:szCs w:val="20"/>
              </w:rPr>
              <w:t>)</w:t>
            </w:r>
          </w:p>
        </w:tc>
        <w:tc>
          <w:tcPr>
            <w:tcW w:w="988" w:type="pct"/>
            <w:tcBorders>
              <w:top w:val="single" w:sz="4" w:space="0" w:color="auto"/>
              <w:left w:val="single" w:sz="4" w:space="0" w:color="auto"/>
              <w:bottom w:val="single" w:sz="4" w:space="0" w:color="auto"/>
              <w:right w:val="single" w:sz="4" w:space="0" w:color="auto"/>
            </w:tcBorders>
            <w:vAlign w:val="center"/>
          </w:tcPr>
          <w:p w14:paraId="6CCDE9F3" w14:textId="1F21B7A8" w:rsidR="00A81096" w:rsidRPr="00982EDE" w:rsidRDefault="00A81096">
            <w:pPr>
              <w:spacing w:after="0" w:line="240" w:lineRule="auto"/>
              <w:jc w:val="center"/>
              <w:rPr>
                <w:rFonts w:eastAsia="Calibri" w:cs="Arial"/>
                <w:b/>
                <w:color w:val="C00000"/>
                <w:kern w:val="24"/>
                <w:sz w:val="20"/>
                <w:szCs w:val="20"/>
              </w:rPr>
            </w:pPr>
            <w:r>
              <w:rPr>
                <w:rFonts w:eastAsia="Calibri" w:cs="Arial"/>
                <w:b/>
                <w:color w:val="C00000"/>
                <w:kern w:val="24"/>
                <w:sz w:val="20"/>
                <w:szCs w:val="20"/>
              </w:rPr>
              <w:t>0.0</w:t>
            </w:r>
            <w:r w:rsidR="00AD5940">
              <w:rPr>
                <w:rFonts w:eastAsia="Calibri" w:cs="Arial"/>
                <w:b/>
                <w:color w:val="C00000"/>
                <w:kern w:val="24"/>
                <w:sz w:val="20"/>
                <w:szCs w:val="20"/>
              </w:rPr>
              <w:t>40</w:t>
            </w:r>
          </w:p>
        </w:tc>
      </w:tr>
      <w:tr w:rsidR="00A81096" w:rsidRPr="00EA19BF" w14:paraId="72883722" w14:textId="77777777" w:rsidTr="008D73D5">
        <w:trPr>
          <w:trHeight w:val="409"/>
          <w:jc w:val="center"/>
        </w:trPr>
        <w:tc>
          <w:tcPr>
            <w:tcW w:w="13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AFB7962" w14:textId="6110E9DA" w:rsidR="00A81096" w:rsidRPr="00342640" w:rsidRDefault="00C1417C">
            <w:pPr>
              <w:spacing w:after="0" w:line="240" w:lineRule="auto"/>
              <w:jc w:val="right"/>
              <w:rPr>
                <w:rFonts w:eastAsia="Calibri" w:cs="Arial"/>
                <w:bCs/>
                <w:color w:val="000000"/>
                <w:kern w:val="24"/>
                <w:sz w:val="20"/>
                <w:szCs w:val="20"/>
              </w:rPr>
            </w:pPr>
            <w:r>
              <w:rPr>
                <w:rFonts w:eastAsia="Calibri" w:cs="Arial"/>
                <w:bCs/>
                <w:color w:val="000000"/>
                <w:kern w:val="24"/>
                <w:sz w:val="20"/>
                <w:szCs w:val="20"/>
              </w:rPr>
              <w:t>Over Ambient Space</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6C5C59" w14:textId="5D859642" w:rsidR="00A81096" w:rsidRPr="00DD3378" w:rsidRDefault="00A81096">
            <w:pPr>
              <w:spacing w:after="0" w:line="240" w:lineRule="auto"/>
              <w:jc w:val="center"/>
              <w:rPr>
                <w:rFonts w:eastAsia="Calibri" w:cs="Arial"/>
                <w:color w:val="000000"/>
                <w:kern w:val="24"/>
                <w:sz w:val="20"/>
                <w:szCs w:val="20"/>
              </w:rPr>
            </w:pPr>
            <w:r w:rsidRPr="004170BC">
              <w:rPr>
                <w:rFonts w:cs="Arial"/>
                <w:sz w:val="20"/>
                <w:szCs w:val="20"/>
              </w:rPr>
              <w:t>0.</w:t>
            </w:r>
            <w:r w:rsidR="006623FF" w:rsidRPr="00AA7CBC">
              <w:rPr>
                <w:rFonts w:cs="Arial"/>
                <w:sz w:val="20"/>
                <w:szCs w:val="20"/>
              </w:rPr>
              <w:t>047</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1FA191" w14:textId="7D672837" w:rsidR="00A81096" w:rsidRPr="007D5D30" w:rsidRDefault="00A81096">
            <w:pPr>
              <w:spacing w:after="0" w:line="240" w:lineRule="auto"/>
              <w:jc w:val="center"/>
              <w:rPr>
                <w:rFonts w:eastAsia="Calibri" w:cs="Arial"/>
                <w:color w:val="000000"/>
                <w:kern w:val="24"/>
                <w:sz w:val="20"/>
                <w:szCs w:val="20"/>
              </w:rPr>
            </w:pPr>
            <w:r w:rsidRPr="007D5D30">
              <w:rPr>
                <w:rFonts w:cs="Arial"/>
                <w:sz w:val="20"/>
                <w:szCs w:val="20"/>
              </w:rPr>
              <w:t>0.</w:t>
            </w:r>
            <w:r w:rsidR="006623FF" w:rsidRPr="007D5D30">
              <w:rPr>
                <w:rFonts w:cs="Arial"/>
                <w:sz w:val="20"/>
                <w:szCs w:val="20"/>
              </w:rPr>
              <w:t>0</w:t>
            </w:r>
            <w:r w:rsidR="006623FF">
              <w:rPr>
                <w:rFonts w:cs="Arial"/>
                <w:sz w:val="20"/>
                <w:szCs w:val="20"/>
              </w:rPr>
              <w:t>46</w:t>
            </w:r>
            <w:r w:rsidRPr="007D5D30">
              <w:rPr>
                <w:rFonts w:cs="Arial"/>
                <w:sz w:val="20"/>
                <w:szCs w:val="20"/>
              </w:rPr>
              <w:t xml:space="preserve"> (n=</w:t>
            </w:r>
            <w:r w:rsidR="006623FF">
              <w:rPr>
                <w:rFonts w:cs="Arial"/>
                <w:sz w:val="20"/>
                <w:szCs w:val="20"/>
              </w:rPr>
              <w:t>10</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6C860C58" w14:textId="5EFB107F" w:rsidR="00A81096" w:rsidRPr="007D5D30" w:rsidRDefault="00A8109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w:t>
            </w:r>
            <w:r w:rsidR="006623FF" w:rsidRPr="007D5D30">
              <w:rPr>
                <w:rFonts w:eastAsia="Calibri" w:cs="Arial"/>
                <w:color w:val="000000"/>
                <w:kern w:val="24"/>
                <w:sz w:val="20"/>
                <w:szCs w:val="20"/>
              </w:rPr>
              <w:t>0</w:t>
            </w:r>
            <w:r w:rsidR="00B76A75">
              <w:rPr>
                <w:rFonts w:eastAsia="Calibri" w:cs="Arial"/>
                <w:color w:val="000000"/>
                <w:kern w:val="24"/>
                <w:sz w:val="20"/>
                <w:szCs w:val="20"/>
              </w:rPr>
              <w:t>32</w:t>
            </w:r>
            <w:r w:rsidRPr="007D5D30">
              <w:rPr>
                <w:rFonts w:eastAsia="Calibri" w:cs="Arial"/>
                <w:color w:val="000000"/>
                <w:kern w:val="24"/>
                <w:sz w:val="20"/>
                <w:szCs w:val="20"/>
              </w:rPr>
              <w:t xml:space="preserve"> (n=</w:t>
            </w:r>
            <w:r w:rsidR="006623FF">
              <w:rPr>
                <w:rFonts w:eastAsia="Calibri" w:cs="Arial"/>
                <w:color w:val="000000"/>
                <w:kern w:val="24"/>
                <w:sz w:val="20"/>
                <w:szCs w:val="20"/>
              </w:rPr>
              <w:t>3</w:t>
            </w:r>
            <w:r w:rsidR="00B76A75">
              <w:rPr>
                <w:rFonts w:eastAsia="Calibri" w:cs="Arial"/>
                <w:color w:val="000000"/>
                <w:kern w:val="24"/>
                <w:sz w:val="20"/>
                <w:szCs w:val="20"/>
              </w:rPr>
              <w:t>3</w:t>
            </w:r>
            <w:r w:rsidRPr="007D5D30">
              <w:rPr>
                <w:rFonts w:eastAsia="Calibri" w:cs="Arial"/>
                <w:color w:val="000000"/>
                <w:kern w:val="24"/>
                <w:sz w:val="20"/>
                <w:szCs w:val="20"/>
              </w:rPr>
              <w:t>)</w:t>
            </w:r>
          </w:p>
        </w:tc>
        <w:tc>
          <w:tcPr>
            <w:tcW w:w="988" w:type="pct"/>
            <w:tcBorders>
              <w:top w:val="single" w:sz="4" w:space="0" w:color="auto"/>
              <w:left w:val="single" w:sz="4" w:space="0" w:color="auto"/>
              <w:bottom w:val="single" w:sz="4" w:space="0" w:color="auto"/>
              <w:right w:val="single" w:sz="4" w:space="0" w:color="auto"/>
            </w:tcBorders>
            <w:vAlign w:val="center"/>
          </w:tcPr>
          <w:p w14:paraId="6D946F8C" w14:textId="52051B26" w:rsidR="00A81096" w:rsidRPr="007D5D30" w:rsidRDefault="00A81096">
            <w:pPr>
              <w:spacing w:after="0" w:line="240" w:lineRule="auto"/>
              <w:jc w:val="center"/>
              <w:rPr>
                <w:rFonts w:eastAsia="Calibri" w:cs="Arial"/>
                <w:b/>
                <w:color w:val="C00000"/>
                <w:kern w:val="24"/>
                <w:sz w:val="20"/>
                <w:szCs w:val="20"/>
              </w:rPr>
            </w:pPr>
            <w:r>
              <w:rPr>
                <w:rFonts w:eastAsia="Calibri" w:cs="Arial"/>
                <w:b/>
                <w:color w:val="C00000"/>
                <w:kern w:val="24"/>
                <w:sz w:val="20"/>
                <w:szCs w:val="20"/>
              </w:rPr>
              <w:t>0.</w:t>
            </w:r>
            <w:r w:rsidR="006623FF">
              <w:rPr>
                <w:rFonts w:eastAsia="Calibri" w:cs="Arial"/>
                <w:b/>
                <w:color w:val="C00000"/>
                <w:kern w:val="24"/>
                <w:sz w:val="20"/>
                <w:szCs w:val="20"/>
              </w:rPr>
              <w:t>0</w:t>
            </w:r>
            <w:r w:rsidR="00AD5940">
              <w:rPr>
                <w:rFonts w:eastAsia="Calibri" w:cs="Arial"/>
                <w:b/>
                <w:color w:val="C00000"/>
                <w:kern w:val="24"/>
                <w:sz w:val="20"/>
                <w:szCs w:val="20"/>
              </w:rPr>
              <w:t>46</w:t>
            </w:r>
          </w:p>
        </w:tc>
      </w:tr>
      <w:tr w:rsidR="00A81096" w:rsidRPr="00EA19BF" w14:paraId="1C656306" w14:textId="77777777" w:rsidTr="008D73D5">
        <w:trPr>
          <w:trHeight w:val="409"/>
          <w:jc w:val="center"/>
        </w:trPr>
        <w:tc>
          <w:tcPr>
            <w:tcW w:w="13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EB7F521" w14:textId="7AFE8993" w:rsidR="00A81096" w:rsidRPr="00342640" w:rsidRDefault="00DB6FED">
            <w:pPr>
              <w:spacing w:after="0" w:line="240" w:lineRule="auto"/>
              <w:jc w:val="right"/>
              <w:rPr>
                <w:rFonts w:eastAsia="Calibri" w:cs="Arial"/>
                <w:bCs/>
                <w:color w:val="000000"/>
                <w:kern w:val="24"/>
                <w:sz w:val="20"/>
                <w:szCs w:val="20"/>
              </w:rPr>
            </w:pPr>
            <w:r>
              <w:rPr>
                <w:rFonts w:eastAsia="Calibri" w:cs="Arial"/>
                <w:bCs/>
                <w:color w:val="000000"/>
                <w:kern w:val="24"/>
                <w:sz w:val="20"/>
                <w:szCs w:val="20"/>
              </w:rPr>
              <w:t>Over Open Crawlspace</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243F4D7" w14:textId="4D22CFCF" w:rsidR="00A81096" w:rsidRPr="00DD3378" w:rsidRDefault="00A81096">
            <w:pPr>
              <w:spacing w:after="0" w:line="240" w:lineRule="auto"/>
              <w:jc w:val="center"/>
              <w:rPr>
                <w:rFonts w:eastAsia="Calibri" w:cs="Arial"/>
                <w:color w:val="000000"/>
                <w:kern w:val="24"/>
                <w:sz w:val="20"/>
                <w:szCs w:val="20"/>
              </w:rPr>
            </w:pPr>
            <w:r w:rsidRPr="004170BC">
              <w:rPr>
                <w:rFonts w:cs="Arial"/>
                <w:sz w:val="20"/>
                <w:szCs w:val="20"/>
              </w:rPr>
              <w:t>0.</w:t>
            </w:r>
            <w:r w:rsidR="006623FF" w:rsidRPr="00AA7CBC">
              <w:rPr>
                <w:rFonts w:cs="Arial"/>
                <w:sz w:val="20"/>
                <w:szCs w:val="20"/>
              </w:rPr>
              <w:t>047</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14ADB4" w14:textId="594ECDC4" w:rsidR="00A81096" w:rsidRPr="007D5D30" w:rsidRDefault="00B76A75">
            <w:pPr>
              <w:spacing w:after="0" w:line="240" w:lineRule="auto"/>
              <w:jc w:val="center"/>
              <w:rPr>
                <w:rFonts w:eastAsia="Calibri" w:cs="Arial"/>
                <w:color w:val="000000"/>
                <w:kern w:val="24"/>
                <w:sz w:val="20"/>
                <w:szCs w:val="20"/>
              </w:rPr>
            </w:pPr>
            <w:commentRangeStart w:id="668"/>
            <w:r>
              <w:rPr>
                <w:rFonts w:cs="Arial"/>
                <w:sz w:val="20"/>
                <w:szCs w:val="20"/>
              </w:rPr>
              <w:t>N/A</w:t>
            </w:r>
          </w:p>
        </w:tc>
        <w:tc>
          <w:tcPr>
            <w:tcW w:w="832" w:type="pct"/>
            <w:tcBorders>
              <w:top w:val="single" w:sz="8" w:space="0" w:color="000000"/>
              <w:left w:val="single" w:sz="8" w:space="0" w:color="000000"/>
              <w:bottom w:val="single" w:sz="8" w:space="0" w:color="000000"/>
              <w:right w:val="single" w:sz="4" w:space="0" w:color="auto"/>
            </w:tcBorders>
            <w:vAlign w:val="center"/>
          </w:tcPr>
          <w:p w14:paraId="4858A4D0" w14:textId="14F14178" w:rsidR="00A81096" w:rsidRPr="007D5D30" w:rsidRDefault="00B76A75">
            <w:pPr>
              <w:spacing w:after="0" w:line="240" w:lineRule="auto"/>
              <w:jc w:val="center"/>
              <w:rPr>
                <w:rFonts w:eastAsia="Calibri" w:cs="Arial"/>
                <w:color w:val="000000"/>
                <w:kern w:val="24"/>
                <w:sz w:val="20"/>
                <w:szCs w:val="20"/>
              </w:rPr>
            </w:pPr>
            <w:r>
              <w:rPr>
                <w:rFonts w:eastAsia="Calibri" w:cs="Arial"/>
                <w:color w:val="000000"/>
                <w:kern w:val="24"/>
                <w:sz w:val="20"/>
                <w:szCs w:val="20"/>
              </w:rPr>
              <w:t>N/A</w:t>
            </w:r>
            <w:commentRangeEnd w:id="668"/>
            <w:r w:rsidR="00CD117A">
              <w:rPr>
                <w:rStyle w:val="CommentReference"/>
              </w:rPr>
              <w:commentReference w:id="668"/>
            </w:r>
          </w:p>
        </w:tc>
        <w:tc>
          <w:tcPr>
            <w:tcW w:w="988" w:type="pct"/>
            <w:tcBorders>
              <w:top w:val="single" w:sz="4" w:space="0" w:color="auto"/>
              <w:left w:val="single" w:sz="4" w:space="0" w:color="auto"/>
              <w:bottom w:val="single" w:sz="4" w:space="0" w:color="auto"/>
              <w:right w:val="single" w:sz="4" w:space="0" w:color="auto"/>
            </w:tcBorders>
            <w:vAlign w:val="center"/>
          </w:tcPr>
          <w:p w14:paraId="0BB791EA" w14:textId="304E1F27" w:rsidR="00A81096" w:rsidRPr="007D5D30" w:rsidRDefault="00A81096">
            <w:pPr>
              <w:spacing w:after="0" w:line="240" w:lineRule="auto"/>
              <w:jc w:val="center"/>
              <w:rPr>
                <w:rFonts w:eastAsia="Calibri" w:cs="Arial"/>
                <w:b/>
                <w:color w:val="C00000"/>
                <w:kern w:val="24"/>
                <w:sz w:val="20"/>
                <w:szCs w:val="20"/>
              </w:rPr>
            </w:pPr>
            <w:r>
              <w:rPr>
                <w:rFonts w:eastAsia="Calibri" w:cs="Arial"/>
                <w:b/>
                <w:color w:val="C00000"/>
                <w:kern w:val="24"/>
                <w:sz w:val="20"/>
                <w:szCs w:val="20"/>
              </w:rPr>
              <w:t>0.</w:t>
            </w:r>
            <w:r w:rsidR="006623FF">
              <w:rPr>
                <w:rFonts w:eastAsia="Calibri" w:cs="Arial"/>
                <w:b/>
                <w:color w:val="C00000"/>
                <w:kern w:val="24"/>
                <w:sz w:val="20"/>
                <w:szCs w:val="20"/>
              </w:rPr>
              <w:t>0</w:t>
            </w:r>
            <w:r w:rsidR="00AD5940">
              <w:rPr>
                <w:rFonts w:eastAsia="Calibri" w:cs="Arial"/>
                <w:b/>
                <w:color w:val="C00000"/>
                <w:kern w:val="24"/>
                <w:sz w:val="20"/>
                <w:szCs w:val="20"/>
              </w:rPr>
              <w:t>47</w:t>
            </w:r>
          </w:p>
        </w:tc>
      </w:tr>
    </w:tbl>
    <w:p w14:paraId="789C5B63" w14:textId="77777777" w:rsidR="00A81096" w:rsidRDefault="00A81096" w:rsidP="00A81096">
      <w:pPr>
        <w:rPr>
          <w:lang w:bidi="ar-SA"/>
        </w:rPr>
      </w:pPr>
    </w:p>
    <w:p w14:paraId="5F8AC65F" w14:textId="5E3361AE" w:rsidR="00717C76" w:rsidRPr="00717C76" w:rsidRDefault="007A3807" w:rsidP="007A3807">
      <w:pPr>
        <w:pStyle w:val="ApHeading3"/>
      </w:pPr>
      <w:bookmarkStart w:id="669" w:name="_Toc133483708"/>
      <w:r>
        <w:t>Ceilings</w:t>
      </w:r>
      <w:bookmarkEnd w:id="669"/>
    </w:p>
    <w:p w14:paraId="6EEC7D7D" w14:textId="422BD50E" w:rsidR="00F57B36" w:rsidRPr="00D338D9" w:rsidRDefault="00F57B36" w:rsidP="00F57B36">
      <w:pPr>
        <w:pStyle w:val="KeyFindings"/>
        <w:rPr>
          <w:b/>
          <w:bCs/>
          <w:i/>
          <w:iCs/>
        </w:rPr>
      </w:pPr>
      <w:r w:rsidRPr="00D338D9">
        <w:rPr>
          <w:b/>
          <w:bCs/>
          <w:i/>
          <w:iCs/>
        </w:rPr>
        <w:t>Recommendation: Update the single-family ceiling Uo-values with those collected through onsite visits</w:t>
      </w:r>
      <w:del w:id="670" w:author="Glenn Reed" w:date="2023-05-08T19:37:00Z">
        <w:r w:rsidR="00D338D9" w:rsidRPr="00D338D9" w:rsidDel="00CD117A">
          <w:rPr>
            <w:b/>
            <w:bCs/>
            <w:i/>
            <w:iCs/>
          </w:rPr>
          <w:delText>.</w:delText>
        </w:r>
      </w:del>
      <w:r w:rsidRPr="00D338D9">
        <w:rPr>
          <w:b/>
          <w:bCs/>
          <w:i/>
          <w:iCs/>
        </w:rPr>
        <w:t>.</w:t>
      </w:r>
    </w:p>
    <w:p w14:paraId="01970A51" w14:textId="7E53A50A" w:rsidR="00F57B36" w:rsidRDefault="00F57B36" w:rsidP="00F57B36">
      <w:pPr>
        <w:rPr>
          <w:rFonts w:cs="Arial"/>
        </w:rPr>
      </w:pPr>
      <w:r w:rsidRPr="00EE36E4">
        <w:rPr>
          <w:rFonts w:cs="Arial"/>
        </w:rPr>
        <w:t>The study recommends updating the current single-family specification to the new non-program average from the baseline sample (</w:t>
      </w:r>
      <w:r w:rsidR="0094752F" w:rsidRPr="0094752F">
        <w:rPr>
          <w:rStyle w:val="CrossRefChar"/>
        </w:rPr>
        <w:fldChar w:fldCharType="begin"/>
      </w:r>
      <w:r w:rsidR="0094752F" w:rsidRPr="0094752F">
        <w:rPr>
          <w:rStyle w:val="CrossRefChar"/>
        </w:rPr>
        <w:instrText xml:space="preserve"> REF _Ref132970347 \h </w:instrText>
      </w:r>
      <w:r w:rsidR="0094752F">
        <w:rPr>
          <w:rStyle w:val="CrossRefChar"/>
        </w:rPr>
        <w:instrText xml:space="preserve"> \* MERGEFORMAT </w:instrText>
      </w:r>
      <w:r w:rsidR="0094752F" w:rsidRPr="0094752F">
        <w:rPr>
          <w:rStyle w:val="CrossRefChar"/>
        </w:rPr>
      </w:r>
      <w:r w:rsidR="0094752F" w:rsidRPr="0094752F">
        <w:rPr>
          <w:rStyle w:val="CrossRefChar"/>
        </w:rPr>
        <w:fldChar w:fldCharType="separate"/>
      </w:r>
      <w:r w:rsidR="005F23CE" w:rsidRPr="005F23CE">
        <w:rPr>
          <w:rStyle w:val="CrossRefChar"/>
        </w:rPr>
        <w:t xml:space="preserve">Table </w:t>
      </w:r>
      <w:r w:rsidR="005F23CE" w:rsidRPr="005F23CE">
        <w:rPr>
          <w:rStyle w:val="CrossRefChar"/>
          <w:rFonts w:hint="eastAsia"/>
        </w:rPr>
        <w:t>136</w:t>
      </w:r>
      <w:r w:rsidR="0094752F" w:rsidRPr="0094752F">
        <w:rPr>
          <w:rStyle w:val="CrossRefChar"/>
        </w:rPr>
        <w:fldChar w:fldCharType="end"/>
      </w:r>
      <w:r w:rsidRPr="00EE36E4">
        <w:rPr>
          <w:rFonts w:cs="Arial"/>
        </w:rPr>
        <w:t xml:space="preserve">). </w:t>
      </w:r>
    </w:p>
    <w:p w14:paraId="1F69B302" w14:textId="4F1D810A" w:rsidR="00F57B36" w:rsidRPr="00FF718E" w:rsidRDefault="00F57B36" w:rsidP="00F57B36">
      <w:pPr>
        <w:pStyle w:val="Caption"/>
        <w:rPr>
          <w:color w:val="3571A3"/>
        </w:rPr>
      </w:pPr>
      <w:bookmarkStart w:id="671" w:name="_Ref132970347"/>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136</w:t>
      </w:r>
      <w:r w:rsidRPr="00A81096">
        <w:rPr>
          <w:noProof/>
          <w:color w:val="3571A3"/>
        </w:rPr>
        <w:fldChar w:fldCharType="end"/>
      </w:r>
      <w:bookmarkEnd w:id="671"/>
      <w:r w:rsidRPr="00FF718E">
        <w:rPr>
          <w:color w:val="3571A3"/>
        </w:rPr>
        <w:t xml:space="preserve">: </w:t>
      </w:r>
      <w:r>
        <w:rPr>
          <w:color w:val="3571A3"/>
        </w:rPr>
        <w:t>Ceiling</w:t>
      </w:r>
      <w:r w:rsidRPr="00FF718E">
        <w:rPr>
          <w:color w:val="3571A3"/>
        </w:rPr>
        <w:t xml:space="preserve"> Average Uo Values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F57B36" w:rsidRPr="00EA19BF" w14:paraId="39E2920E" w14:textId="77777777" w:rsidTr="00F57B36">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35050867" w14:textId="268D0F8B" w:rsidR="00F57B36" w:rsidRPr="00982EDE" w:rsidRDefault="00F57B36">
            <w:pPr>
              <w:spacing w:after="0" w:line="240" w:lineRule="auto"/>
              <w:jc w:val="center"/>
              <w:rPr>
                <w:rFonts w:cs="Arial"/>
                <w:b/>
                <w:bCs/>
                <w:color w:val="FFFFFF"/>
                <w:kern w:val="24"/>
                <w:sz w:val="20"/>
              </w:rPr>
            </w:pPr>
            <w:r>
              <w:rPr>
                <w:rFonts w:cs="Arial"/>
                <w:b/>
                <w:bCs/>
                <w:color w:val="FFFFFF"/>
                <w:kern w:val="24"/>
                <w:sz w:val="20"/>
              </w:rPr>
              <w:t>Ceiling Type</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1D20257F" w14:textId="77777777" w:rsidR="00F57B36" w:rsidRPr="00982EDE" w:rsidRDefault="00F57B36">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754B36F3" w14:textId="77777777" w:rsidR="00F57B36" w:rsidRDefault="00F57B36">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618802DC" w14:textId="77777777" w:rsidR="00F57B36" w:rsidRDefault="00F57B36">
            <w:pPr>
              <w:spacing w:after="0" w:line="240" w:lineRule="auto"/>
              <w:jc w:val="center"/>
              <w:rPr>
                <w:rFonts w:cs="Arial"/>
                <w:b/>
                <w:bCs/>
                <w:color w:val="FFFFFF"/>
                <w:kern w:val="24"/>
                <w:sz w:val="20"/>
              </w:rPr>
            </w:pPr>
            <w:r>
              <w:rPr>
                <w:rFonts w:cs="Arial"/>
                <w:b/>
                <w:bCs/>
                <w:color w:val="FFFFFF"/>
                <w:kern w:val="24"/>
                <w:sz w:val="20"/>
              </w:rPr>
              <w:t>Suggested Input</w:t>
            </w:r>
          </w:p>
        </w:tc>
      </w:tr>
      <w:tr w:rsidR="00F57B36" w:rsidRPr="00EA19BF" w14:paraId="2DB79914" w14:textId="77777777" w:rsidTr="00F57B36">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409FEA6" w14:textId="77777777" w:rsidR="00F57B36" w:rsidRPr="00982EDE" w:rsidRDefault="00F57B36">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E7AFECB" w14:textId="77777777" w:rsidR="00F57B36" w:rsidRPr="00982EDE" w:rsidRDefault="00F57B36">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5F8D9F71" w14:textId="77777777" w:rsidR="00F57B36" w:rsidRDefault="00F57B36">
            <w:pPr>
              <w:spacing w:after="0" w:line="240" w:lineRule="auto"/>
              <w:jc w:val="center"/>
              <w:rPr>
                <w:rFonts w:cs="Arial"/>
                <w:b/>
                <w:bCs/>
                <w:color w:val="FFFFFF"/>
                <w:kern w:val="24"/>
                <w:sz w:val="20"/>
              </w:rPr>
            </w:pPr>
            <w:r w:rsidRPr="00982EDE">
              <w:rPr>
                <w:rFonts w:cs="Arial"/>
                <w:b/>
                <w:bCs/>
                <w:color w:val="FFFFFF"/>
                <w:kern w:val="24"/>
                <w:sz w:val="20"/>
              </w:rPr>
              <w:t>Non-Program</w:t>
            </w:r>
          </w:p>
          <w:p w14:paraId="572A88E4" w14:textId="77777777" w:rsidR="00F57B36" w:rsidRPr="00982EDE" w:rsidRDefault="00F57B36">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15D280AD" w14:textId="77777777" w:rsidR="00F57B36" w:rsidRDefault="00F57B36">
            <w:pPr>
              <w:spacing w:after="0" w:line="240" w:lineRule="auto"/>
              <w:jc w:val="center"/>
              <w:rPr>
                <w:rFonts w:cs="Arial"/>
                <w:b/>
                <w:bCs/>
                <w:color w:val="FFFFFF"/>
                <w:kern w:val="24"/>
                <w:sz w:val="20"/>
              </w:rPr>
            </w:pPr>
            <w:r>
              <w:rPr>
                <w:rFonts w:cs="Arial"/>
                <w:b/>
                <w:bCs/>
                <w:color w:val="FFFFFF"/>
                <w:kern w:val="24"/>
                <w:sz w:val="20"/>
              </w:rPr>
              <w:t xml:space="preserve">Program </w:t>
            </w:r>
          </w:p>
          <w:p w14:paraId="479F2B43" w14:textId="77777777" w:rsidR="00F57B36" w:rsidRPr="00982EDE" w:rsidRDefault="00F57B36">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404B8EF1" w14:textId="77777777" w:rsidR="00F57B36" w:rsidRPr="00982EDE" w:rsidRDefault="00F57B36">
            <w:pPr>
              <w:spacing w:after="0" w:line="240" w:lineRule="auto"/>
              <w:rPr>
                <w:rFonts w:cs="Arial"/>
                <w:b/>
                <w:bCs/>
                <w:color w:val="FFFFFF"/>
                <w:kern w:val="24"/>
                <w:sz w:val="20"/>
              </w:rPr>
            </w:pPr>
          </w:p>
        </w:tc>
      </w:tr>
      <w:tr w:rsidR="00F57B36" w:rsidRPr="00EA19BF" w14:paraId="6E867F4F" w14:textId="77777777" w:rsidTr="00F57B36">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77872D2" w14:textId="0C241E71" w:rsidR="00F57B36" w:rsidRPr="00342640" w:rsidRDefault="00F57B36">
            <w:pPr>
              <w:spacing w:after="0" w:line="240" w:lineRule="auto"/>
              <w:jc w:val="right"/>
              <w:rPr>
                <w:rFonts w:cs="Arial"/>
                <w:sz w:val="20"/>
                <w:szCs w:val="20"/>
              </w:rPr>
            </w:pPr>
            <w:r>
              <w:rPr>
                <w:rFonts w:eastAsia="Calibri" w:cs="Arial"/>
                <w:bCs/>
                <w:color w:val="000000"/>
                <w:kern w:val="24"/>
                <w:sz w:val="20"/>
                <w:szCs w:val="20"/>
              </w:rPr>
              <w:t>Flat</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D9EB55" w14:textId="6B5011FA" w:rsidR="00F57B36" w:rsidRPr="00DD3378" w:rsidRDefault="00F57B36">
            <w:pPr>
              <w:spacing w:after="0" w:line="240" w:lineRule="auto"/>
              <w:jc w:val="center"/>
              <w:rPr>
                <w:rFonts w:cs="Arial"/>
                <w:sz w:val="20"/>
                <w:szCs w:val="20"/>
              </w:rPr>
            </w:pPr>
            <w:r w:rsidRPr="004170BC">
              <w:rPr>
                <w:rFonts w:cs="Arial"/>
                <w:sz w:val="20"/>
                <w:szCs w:val="20"/>
              </w:rPr>
              <w:t>0.0</w:t>
            </w:r>
            <w:r w:rsidR="0049149E">
              <w:rPr>
                <w:rFonts w:cs="Arial"/>
                <w:sz w:val="20"/>
                <w:szCs w:val="20"/>
              </w:rPr>
              <w:t>42</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D25FE42" w14:textId="1E73C296" w:rsidR="00F57B36" w:rsidRPr="007D5D30" w:rsidRDefault="00F57B36">
            <w:pPr>
              <w:spacing w:after="0" w:line="240" w:lineRule="auto"/>
              <w:jc w:val="center"/>
              <w:rPr>
                <w:rFonts w:cs="Arial"/>
                <w:sz w:val="20"/>
                <w:szCs w:val="20"/>
              </w:rPr>
            </w:pPr>
            <w:r w:rsidRPr="007D5D30">
              <w:rPr>
                <w:rFonts w:cs="Arial"/>
                <w:sz w:val="20"/>
                <w:szCs w:val="20"/>
              </w:rPr>
              <w:t>0.0</w:t>
            </w:r>
            <w:r w:rsidR="0049149E">
              <w:rPr>
                <w:rFonts w:cs="Arial"/>
                <w:sz w:val="20"/>
                <w:szCs w:val="20"/>
              </w:rPr>
              <w:t>4</w:t>
            </w:r>
            <w:r>
              <w:rPr>
                <w:rFonts w:cs="Arial"/>
                <w:sz w:val="20"/>
                <w:szCs w:val="20"/>
              </w:rPr>
              <w:t>0</w:t>
            </w:r>
            <w:r w:rsidRPr="007D5D30">
              <w:rPr>
                <w:rFonts w:cs="Arial"/>
                <w:sz w:val="20"/>
                <w:szCs w:val="20"/>
              </w:rPr>
              <w:t xml:space="preserve"> (n=</w:t>
            </w:r>
            <w:r>
              <w:rPr>
                <w:rFonts w:cs="Arial"/>
                <w:sz w:val="20"/>
                <w:szCs w:val="20"/>
              </w:rPr>
              <w:t>4</w:t>
            </w:r>
            <w:r w:rsidR="0049149E">
              <w:rPr>
                <w:rFonts w:cs="Arial"/>
                <w:sz w:val="20"/>
                <w:szCs w:val="20"/>
              </w:rPr>
              <w:t>4</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159816C6" w14:textId="76092ECC" w:rsidR="00F57B36" w:rsidRPr="007D5D30" w:rsidDel="00190EA0" w:rsidRDefault="00F57B3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w:t>
            </w:r>
            <w:r w:rsidR="0049149E">
              <w:rPr>
                <w:rFonts w:eastAsia="Calibri" w:cs="Arial"/>
                <w:color w:val="000000"/>
                <w:kern w:val="24"/>
                <w:sz w:val="20"/>
                <w:szCs w:val="20"/>
              </w:rPr>
              <w:t>23</w:t>
            </w:r>
            <w:r w:rsidRPr="007D5D30">
              <w:rPr>
                <w:rFonts w:eastAsia="Calibri" w:cs="Arial"/>
                <w:color w:val="000000"/>
                <w:kern w:val="24"/>
                <w:sz w:val="20"/>
                <w:szCs w:val="20"/>
              </w:rPr>
              <w:t xml:space="preserve"> (n=</w:t>
            </w:r>
            <w:r w:rsidR="006F7C3D">
              <w:rPr>
                <w:rFonts w:eastAsia="Calibri" w:cs="Arial"/>
                <w:color w:val="000000"/>
                <w:kern w:val="24"/>
                <w:sz w:val="20"/>
                <w:szCs w:val="20"/>
              </w:rPr>
              <w:t>82</w:t>
            </w:r>
            <w:r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06AE79E2" w14:textId="141DB15A" w:rsidR="00F57B36" w:rsidRPr="007D5D30" w:rsidRDefault="006F7C3D">
            <w:pPr>
              <w:spacing w:after="0" w:line="240" w:lineRule="auto"/>
              <w:jc w:val="center"/>
              <w:rPr>
                <w:rFonts w:eastAsia="Calibri" w:cs="Arial"/>
                <w:b/>
                <w:color w:val="C00000"/>
                <w:kern w:val="24"/>
                <w:sz w:val="20"/>
                <w:szCs w:val="20"/>
              </w:rPr>
            </w:pPr>
            <w:r>
              <w:rPr>
                <w:rFonts w:eastAsia="Calibri" w:cs="Arial"/>
                <w:b/>
                <w:color w:val="C00000"/>
                <w:kern w:val="24"/>
                <w:sz w:val="20"/>
                <w:szCs w:val="20"/>
              </w:rPr>
              <w:t>0.040</w:t>
            </w:r>
          </w:p>
        </w:tc>
      </w:tr>
      <w:tr w:rsidR="00F57B36" w:rsidRPr="00EA19BF" w14:paraId="02F67517" w14:textId="77777777" w:rsidTr="00F57B36">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CED9FC" w14:textId="35F05604" w:rsidR="00F57B36" w:rsidRPr="00342640" w:rsidRDefault="00F57B36">
            <w:pPr>
              <w:spacing w:after="0" w:line="240" w:lineRule="auto"/>
              <w:jc w:val="right"/>
              <w:rPr>
                <w:rFonts w:eastAsia="Calibri" w:cs="Arial"/>
                <w:bCs/>
                <w:color w:val="000000"/>
                <w:kern w:val="24"/>
                <w:sz w:val="20"/>
                <w:szCs w:val="20"/>
              </w:rPr>
            </w:pPr>
            <w:r>
              <w:rPr>
                <w:rFonts w:eastAsia="Calibri" w:cs="Arial"/>
                <w:bCs/>
                <w:color w:val="000000"/>
                <w:kern w:val="24"/>
                <w:sz w:val="20"/>
                <w:szCs w:val="20"/>
              </w:rPr>
              <w:t>Vaulted</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28D5BC1" w14:textId="60E78792" w:rsidR="00F57B36" w:rsidRPr="00DD3378" w:rsidRDefault="00F57B36">
            <w:pPr>
              <w:spacing w:after="0" w:line="240" w:lineRule="auto"/>
              <w:jc w:val="center"/>
              <w:rPr>
                <w:rFonts w:eastAsia="Calibri" w:cs="Arial"/>
                <w:color w:val="000000"/>
                <w:kern w:val="24"/>
                <w:sz w:val="20"/>
                <w:szCs w:val="20"/>
              </w:rPr>
            </w:pPr>
            <w:r w:rsidRPr="004170BC">
              <w:rPr>
                <w:rFonts w:cs="Arial"/>
                <w:sz w:val="20"/>
                <w:szCs w:val="20"/>
              </w:rPr>
              <w:t>0.0</w:t>
            </w:r>
            <w:r w:rsidR="0049149E">
              <w:rPr>
                <w:rFonts w:cs="Arial"/>
                <w:sz w:val="20"/>
                <w:szCs w:val="20"/>
              </w:rPr>
              <w:t>38</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05F8B2" w14:textId="1C5BF896" w:rsidR="00F57B36" w:rsidRPr="007D5D30" w:rsidRDefault="00F57B36">
            <w:pPr>
              <w:spacing w:after="0" w:line="240" w:lineRule="auto"/>
              <w:jc w:val="center"/>
              <w:rPr>
                <w:rFonts w:eastAsia="Calibri" w:cs="Arial"/>
                <w:color w:val="000000"/>
                <w:kern w:val="24"/>
                <w:sz w:val="20"/>
                <w:szCs w:val="20"/>
              </w:rPr>
            </w:pPr>
            <w:r w:rsidRPr="007D5D30">
              <w:rPr>
                <w:rFonts w:cs="Arial"/>
                <w:sz w:val="20"/>
                <w:szCs w:val="20"/>
              </w:rPr>
              <w:t>0.0</w:t>
            </w:r>
            <w:r w:rsidR="0049149E">
              <w:rPr>
                <w:rFonts w:cs="Arial"/>
                <w:sz w:val="20"/>
                <w:szCs w:val="20"/>
              </w:rPr>
              <w:t>31</w:t>
            </w:r>
            <w:r w:rsidRPr="007D5D30">
              <w:rPr>
                <w:rFonts w:cs="Arial"/>
                <w:sz w:val="20"/>
                <w:szCs w:val="20"/>
              </w:rPr>
              <w:t xml:space="preserve"> (n=</w:t>
            </w:r>
            <w:r>
              <w:rPr>
                <w:rFonts w:cs="Arial"/>
                <w:sz w:val="20"/>
                <w:szCs w:val="20"/>
              </w:rPr>
              <w:t>2</w:t>
            </w:r>
            <w:r w:rsidR="0049149E">
              <w:rPr>
                <w:rFonts w:cs="Arial"/>
                <w:sz w:val="20"/>
                <w:szCs w:val="20"/>
              </w:rPr>
              <w:t>2</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6422889F" w14:textId="6413F0DA" w:rsidR="00F57B36" w:rsidRPr="007D5D30" w:rsidRDefault="00F57B36">
            <w:pPr>
              <w:spacing w:after="0" w:line="240" w:lineRule="auto"/>
              <w:jc w:val="center"/>
              <w:rPr>
                <w:rFonts w:eastAsia="Calibri" w:cs="Arial"/>
                <w:color w:val="000000"/>
                <w:kern w:val="24"/>
                <w:sz w:val="20"/>
                <w:szCs w:val="20"/>
              </w:rPr>
            </w:pPr>
            <w:r w:rsidRPr="007D5D30">
              <w:rPr>
                <w:rFonts w:eastAsia="Calibri" w:cs="Arial"/>
                <w:color w:val="000000"/>
                <w:kern w:val="24"/>
                <w:sz w:val="20"/>
                <w:szCs w:val="20"/>
              </w:rPr>
              <w:t>0.0</w:t>
            </w:r>
            <w:r w:rsidR="006F7C3D">
              <w:rPr>
                <w:rFonts w:eastAsia="Calibri" w:cs="Arial"/>
                <w:color w:val="000000"/>
                <w:kern w:val="24"/>
                <w:sz w:val="20"/>
                <w:szCs w:val="20"/>
              </w:rPr>
              <w:t>28</w:t>
            </w:r>
            <w:r w:rsidRPr="007D5D30">
              <w:rPr>
                <w:rFonts w:eastAsia="Calibri" w:cs="Arial"/>
                <w:color w:val="000000"/>
                <w:kern w:val="24"/>
                <w:sz w:val="20"/>
                <w:szCs w:val="20"/>
              </w:rPr>
              <w:t xml:space="preserve"> (n=</w:t>
            </w:r>
            <w:r w:rsidR="006F7C3D">
              <w:rPr>
                <w:rFonts w:eastAsia="Calibri" w:cs="Arial"/>
                <w:color w:val="000000"/>
                <w:kern w:val="24"/>
                <w:sz w:val="20"/>
                <w:szCs w:val="20"/>
              </w:rPr>
              <w:t>66</w:t>
            </w:r>
            <w:r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1BE0324D" w14:textId="1B3F1844" w:rsidR="00F57B36" w:rsidRPr="00982EDE" w:rsidRDefault="00F57B36">
            <w:pPr>
              <w:spacing w:after="0" w:line="240" w:lineRule="auto"/>
              <w:jc w:val="center"/>
              <w:rPr>
                <w:rFonts w:eastAsia="Calibri" w:cs="Arial"/>
                <w:b/>
                <w:color w:val="C00000"/>
                <w:kern w:val="24"/>
                <w:sz w:val="20"/>
                <w:szCs w:val="20"/>
              </w:rPr>
            </w:pPr>
            <w:r>
              <w:rPr>
                <w:rFonts w:eastAsia="Calibri" w:cs="Arial"/>
                <w:b/>
                <w:color w:val="C00000"/>
                <w:kern w:val="24"/>
                <w:sz w:val="20"/>
                <w:szCs w:val="20"/>
              </w:rPr>
              <w:t>0.0</w:t>
            </w:r>
            <w:r w:rsidR="006F7C3D">
              <w:rPr>
                <w:rFonts w:eastAsia="Calibri" w:cs="Arial"/>
                <w:b/>
                <w:color w:val="C00000"/>
                <w:kern w:val="24"/>
                <w:sz w:val="20"/>
                <w:szCs w:val="20"/>
              </w:rPr>
              <w:t>3</w:t>
            </w:r>
            <w:r w:rsidR="00E87C19">
              <w:rPr>
                <w:rFonts w:eastAsia="Calibri" w:cs="Arial"/>
                <w:b/>
                <w:color w:val="C00000"/>
                <w:kern w:val="24"/>
                <w:sz w:val="20"/>
                <w:szCs w:val="20"/>
              </w:rPr>
              <w:t>1</w:t>
            </w:r>
          </w:p>
        </w:tc>
      </w:tr>
    </w:tbl>
    <w:p w14:paraId="127007EB" w14:textId="77777777" w:rsidR="00717C76" w:rsidRPr="00717C76" w:rsidRDefault="00717C76" w:rsidP="00F57B36">
      <w:pPr>
        <w:rPr>
          <w:lang w:bidi="ar-SA"/>
        </w:rPr>
      </w:pPr>
    </w:p>
    <w:p w14:paraId="58B22E85" w14:textId="1C35C900" w:rsidR="00E82983" w:rsidRDefault="00385774" w:rsidP="00385774">
      <w:pPr>
        <w:pStyle w:val="ApHeading3"/>
      </w:pPr>
      <w:bookmarkStart w:id="672" w:name="_Toc133483709"/>
      <w:r w:rsidRPr="00385774">
        <w:t>Foundation Walls</w:t>
      </w:r>
      <w:bookmarkEnd w:id="672"/>
    </w:p>
    <w:p w14:paraId="7533096F" w14:textId="51BB7E99" w:rsidR="00D62047" w:rsidRPr="00CE5C6F" w:rsidRDefault="00D62047" w:rsidP="00D62047">
      <w:pPr>
        <w:pStyle w:val="KeyFindings"/>
        <w:rPr>
          <w:b/>
          <w:bCs/>
          <w:i/>
          <w:iCs/>
        </w:rPr>
      </w:pPr>
      <w:r w:rsidRPr="00CE5C6F">
        <w:rPr>
          <w:b/>
          <w:bCs/>
          <w:i/>
          <w:iCs/>
        </w:rPr>
        <w:t xml:space="preserve">Recommendation: </w:t>
      </w:r>
      <w:r w:rsidR="00C516B7" w:rsidRPr="00CE5C6F">
        <w:rPr>
          <w:b/>
          <w:bCs/>
          <w:i/>
          <w:iCs/>
        </w:rPr>
        <w:t xml:space="preserve">Update the single-family </w:t>
      </w:r>
      <w:r w:rsidRPr="00CE5C6F">
        <w:rPr>
          <w:b/>
          <w:bCs/>
          <w:i/>
          <w:iCs/>
        </w:rPr>
        <w:t xml:space="preserve">specifications to the UDRH </w:t>
      </w:r>
      <w:r w:rsidR="00CE5C6F" w:rsidRPr="00CE5C6F">
        <w:rPr>
          <w:b/>
          <w:bCs/>
          <w:i/>
          <w:iCs/>
        </w:rPr>
        <w:t>to the current</w:t>
      </w:r>
      <w:r w:rsidRPr="00CE5C6F">
        <w:rPr>
          <w:b/>
          <w:bCs/>
          <w:i/>
          <w:iCs/>
        </w:rPr>
        <w:t xml:space="preserve">  R-values </w:t>
      </w:r>
      <w:r w:rsidR="00CE5C6F" w:rsidRPr="00CE5C6F">
        <w:rPr>
          <w:b/>
          <w:bCs/>
          <w:i/>
          <w:iCs/>
        </w:rPr>
        <w:t>from</w:t>
      </w:r>
      <w:r w:rsidRPr="00CE5C6F">
        <w:rPr>
          <w:b/>
          <w:bCs/>
          <w:i/>
          <w:iCs/>
        </w:rPr>
        <w:t xml:space="preserve"> onsite findings. </w:t>
      </w:r>
    </w:p>
    <w:p w14:paraId="1E6B3CF9" w14:textId="31174295" w:rsidR="00D62047" w:rsidRDefault="00D62047" w:rsidP="00A04928">
      <w:r w:rsidRPr="00A04928">
        <w:rPr>
          <w:lang w:bidi="ar-SA"/>
        </w:rPr>
        <w:t xml:space="preserve">The study recommends </w:t>
      </w:r>
      <w:r w:rsidR="004933ED" w:rsidRPr="00A04928">
        <w:rPr>
          <w:lang w:bidi="ar-SA"/>
        </w:rPr>
        <w:t>updating</w:t>
      </w:r>
      <w:r w:rsidRPr="00A04928">
        <w:rPr>
          <w:lang w:bidi="ar-SA"/>
        </w:rPr>
        <w:t xml:space="preserve"> foundation walls the new UDRH</w:t>
      </w:r>
      <w:r w:rsidR="004933ED" w:rsidRPr="00A04928">
        <w:rPr>
          <w:lang w:bidi="ar-SA"/>
        </w:rPr>
        <w:t xml:space="preserve"> to average conditioned foundation wall</w:t>
      </w:r>
      <w:r w:rsidR="00A04928" w:rsidRPr="00A04928">
        <w:rPr>
          <w:lang w:bidi="ar-SA"/>
        </w:rPr>
        <w:t xml:space="preserve"> and unconditioned foundation wall</w:t>
      </w:r>
      <w:r w:rsidR="004933ED" w:rsidRPr="00A04928">
        <w:rPr>
          <w:lang w:bidi="ar-SA"/>
        </w:rPr>
        <w:t xml:space="preserve"> R-value found during onsite visits</w:t>
      </w:r>
      <w:r w:rsidRPr="00A04928">
        <w:rPr>
          <w:lang w:bidi="ar-SA"/>
        </w:rPr>
        <w:t xml:space="preserve"> </w:t>
      </w:r>
    </w:p>
    <w:p w14:paraId="39A13481" w14:textId="0E6CD06F" w:rsidR="00D62047" w:rsidRPr="00FF718E" w:rsidRDefault="00D62047" w:rsidP="00D62047">
      <w:pPr>
        <w:pStyle w:val="Caption"/>
        <w:rPr>
          <w:color w:val="3571A3"/>
        </w:rPr>
      </w:pPr>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137</w:t>
      </w:r>
      <w:r w:rsidRPr="00A81096">
        <w:rPr>
          <w:noProof/>
          <w:color w:val="3571A3"/>
        </w:rPr>
        <w:fldChar w:fldCharType="end"/>
      </w:r>
      <w:r w:rsidRPr="00FF718E">
        <w:rPr>
          <w:color w:val="3571A3"/>
        </w:rPr>
        <w:t xml:space="preserve">: </w:t>
      </w:r>
      <w:r>
        <w:rPr>
          <w:color w:val="3571A3"/>
        </w:rPr>
        <w:t>Foundation Wall</w:t>
      </w:r>
      <w:r w:rsidRPr="00FF718E">
        <w:rPr>
          <w:color w:val="3571A3"/>
        </w:rPr>
        <w:t xml:space="preserve"> </w:t>
      </w:r>
      <w:r>
        <w:rPr>
          <w:color w:val="3571A3"/>
        </w:rPr>
        <w:t xml:space="preserve">Average </w:t>
      </w:r>
      <w:ins w:id="673" w:author="Glenn Reed" w:date="2023-05-08T19:40:00Z">
        <w:r w:rsidR="00B52299">
          <w:rPr>
            <w:color w:val="3571A3"/>
          </w:rPr>
          <w:t xml:space="preserve">Insulation </w:t>
        </w:r>
      </w:ins>
      <w:r>
        <w:rPr>
          <w:color w:val="3571A3"/>
        </w:rPr>
        <w:t>R-</w:t>
      </w:r>
      <w:r w:rsidRPr="00FF718E">
        <w:rPr>
          <w:color w:val="3571A3"/>
        </w:rPr>
        <w:t>Values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D62047" w:rsidRPr="00EA19BF" w14:paraId="0A7E6D0A"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86807D6" w14:textId="0F680139" w:rsidR="00D62047" w:rsidRPr="00982EDE" w:rsidRDefault="00D62047">
            <w:pPr>
              <w:spacing w:after="0" w:line="240" w:lineRule="auto"/>
              <w:jc w:val="center"/>
              <w:rPr>
                <w:rFonts w:cs="Arial"/>
                <w:b/>
                <w:bCs/>
                <w:color w:val="FFFFFF"/>
                <w:kern w:val="24"/>
                <w:sz w:val="20"/>
              </w:rPr>
            </w:pPr>
            <w:r>
              <w:rPr>
                <w:rFonts w:cs="Arial"/>
                <w:b/>
                <w:bCs/>
                <w:color w:val="FFFFFF"/>
                <w:kern w:val="24"/>
                <w:sz w:val="20"/>
              </w:rPr>
              <w:t>Foundation Wall Type</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4A0187D0" w14:textId="77777777" w:rsidR="00D62047" w:rsidRPr="00982EDE" w:rsidRDefault="00D62047">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37C42622" w14:textId="77777777" w:rsidR="00D62047" w:rsidRDefault="00D62047">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7AF7AB95" w14:textId="77777777" w:rsidR="00D62047" w:rsidRDefault="00D62047">
            <w:pPr>
              <w:spacing w:after="0" w:line="240" w:lineRule="auto"/>
              <w:jc w:val="center"/>
              <w:rPr>
                <w:rFonts w:cs="Arial"/>
                <w:b/>
                <w:bCs/>
                <w:color w:val="FFFFFF"/>
                <w:kern w:val="24"/>
                <w:sz w:val="20"/>
              </w:rPr>
            </w:pPr>
            <w:r>
              <w:rPr>
                <w:rFonts w:cs="Arial"/>
                <w:b/>
                <w:bCs/>
                <w:color w:val="FFFFFF"/>
                <w:kern w:val="24"/>
                <w:sz w:val="20"/>
              </w:rPr>
              <w:t>Suggested Input</w:t>
            </w:r>
          </w:p>
        </w:tc>
      </w:tr>
      <w:tr w:rsidR="00D62047" w:rsidRPr="00EA19BF" w14:paraId="6FA3224E"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F29E07E" w14:textId="77777777" w:rsidR="00D62047" w:rsidRPr="00982EDE" w:rsidRDefault="00D62047">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495FCAA" w14:textId="77777777" w:rsidR="00D62047" w:rsidRPr="00982EDE" w:rsidRDefault="00D62047">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390AFD1F" w14:textId="77777777" w:rsidR="00D62047" w:rsidRDefault="00D62047">
            <w:pPr>
              <w:spacing w:after="0" w:line="240" w:lineRule="auto"/>
              <w:jc w:val="center"/>
              <w:rPr>
                <w:rFonts w:cs="Arial"/>
                <w:b/>
                <w:bCs/>
                <w:color w:val="FFFFFF"/>
                <w:kern w:val="24"/>
                <w:sz w:val="20"/>
              </w:rPr>
            </w:pPr>
            <w:r w:rsidRPr="00982EDE">
              <w:rPr>
                <w:rFonts w:cs="Arial"/>
                <w:b/>
                <w:bCs/>
                <w:color w:val="FFFFFF"/>
                <w:kern w:val="24"/>
                <w:sz w:val="20"/>
              </w:rPr>
              <w:t>Non-Program</w:t>
            </w:r>
          </w:p>
          <w:p w14:paraId="759D4F5F" w14:textId="77777777" w:rsidR="00D62047" w:rsidRPr="00982EDE" w:rsidRDefault="00D62047">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2EFAE9CC" w14:textId="77777777" w:rsidR="00D62047" w:rsidRDefault="00D62047">
            <w:pPr>
              <w:spacing w:after="0" w:line="240" w:lineRule="auto"/>
              <w:jc w:val="center"/>
              <w:rPr>
                <w:rFonts w:cs="Arial"/>
                <w:b/>
                <w:bCs/>
                <w:color w:val="FFFFFF"/>
                <w:kern w:val="24"/>
                <w:sz w:val="20"/>
              </w:rPr>
            </w:pPr>
            <w:r>
              <w:rPr>
                <w:rFonts w:cs="Arial"/>
                <w:b/>
                <w:bCs/>
                <w:color w:val="FFFFFF"/>
                <w:kern w:val="24"/>
                <w:sz w:val="20"/>
              </w:rPr>
              <w:t xml:space="preserve">Program </w:t>
            </w:r>
          </w:p>
          <w:p w14:paraId="6AE7FB5E" w14:textId="77777777" w:rsidR="00D62047" w:rsidRPr="00982EDE" w:rsidRDefault="00D62047">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60A33132" w14:textId="77777777" w:rsidR="00D62047" w:rsidRPr="00982EDE" w:rsidRDefault="00D62047">
            <w:pPr>
              <w:spacing w:after="0" w:line="240" w:lineRule="auto"/>
              <w:rPr>
                <w:rFonts w:cs="Arial"/>
                <w:b/>
                <w:bCs/>
                <w:color w:val="FFFFFF"/>
                <w:kern w:val="24"/>
                <w:sz w:val="20"/>
              </w:rPr>
            </w:pPr>
          </w:p>
        </w:tc>
      </w:tr>
      <w:tr w:rsidR="00D62047" w:rsidRPr="00EA19BF" w14:paraId="64AE1E85"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67EDB0" w14:textId="43DE11DD" w:rsidR="00D62047" w:rsidRPr="00342640" w:rsidRDefault="00D62047">
            <w:pPr>
              <w:spacing w:after="0" w:line="240" w:lineRule="auto"/>
              <w:jc w:val="right"/>
              <w:rPr>
                <w:rFonts w:cs="Arial"/>
                <w:sz w:val="20"/>
                <w:szCs w:val="20"/>
              </w:rPr>
            </w:pPr>
            <w:r>
              <w:rPr>
                <w:rFonts w:eastAsia="Calibri" w:cs="Arial"/>
                <w:bCs/>
                <w:color w:val="000000"/>
                <w:kern w:val="24"/>
                <w:sz w:val="20"/>
                <w:szCs w:val="20"/>
              </w:rPr>
              <w:t>Conditioned</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1673C0" w14:textId="7085D67D" w:rsidR="00D62047" w:rsidRPr="00DD3378" w:rsidRDefault="00FA431B">
            <w:pPr>
              <w:spacing w:after="0" w:line="240" w:lineRule="auto"/>
              <w:jc w:val="center"/>
              <w:rPr>
                <w:rFonts w:cs="Arial"/>
                <w:sz w:val="20"/>
                <w:szCs w:val="20"/>
              </w:rPr>
            </w:pPr>
            <w:r>
              <w:rPr>
                <w:rFonts w:cs="Arial"/>
                <w:sz w:val="20"/>
                <w:szCs w:val="20"/>
              </w:rPr>
              <w:t>10.9</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633511" w14:textId="24EBCBF7" w:rsidR="00D62047" w:rsidRPr="007D5D30" w:rsidRDefault="00FA431B">
            <w:pPr>
              <w:spacing w:after="0" w:line="240" w:lineRule="auto"/>
              <w:jc w:val="center"/>
              <w:rPr>
                <w:rFonts w:cs="Arial"/>
                <w:sz w:val="20"/>
                <w:szCs w:val="20"/>
              </w:rPr>
            </w:pPr>
            <w:r>
              <w:rPr>
                <w:rFonts w:cs="Arial"/>
                <w:sz w:val="20"/>
                <w:szCs w:val="20"/>
              </w:rPr>
              <w:t>12.0</w:t>
            </w:r>
            <w:r w:rsidR="00D62047" w:rsidRPr="007D5D30">
              <w:rPr>
                <w:rFonts w:cs="Arial"/>
                <w:sz w:val="20"/>
                <w:szCs w:val="20"/>
              </w:rPr>
              <w:t xml:space="preserve"> (n=</w:t>
            </w:r>
            <w:r>
              <w:rPr>
                <w:rFonts w:cs="Arial"/>
                <w:sz w:val="20"/>
                <w:szCs w:val="20"/>
              </w:rPr>
              <w:t>91</w:t>
            </w:r>
            <w:r w:rsidR="00D62047"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0EF77604" w14:textId="1900EC7F" w:rsidR="00D62047" w:rsidRPr="007D5D30" w:rsidDel="00190EA0" w:rsidRDefault="00FA431B">
            <w:pPr>
              <w:spacing w:after="0" w:line="240" w:lineRule="auto"/>
              <w:jc w:val="center"/>
              <w:rPr>
                <w:rFonts w:eastAsia="Calibri" w:cs="Arial"/>
                <w:color w:val="000000"/>
                <w:kern w:val="24"/>
                <w:sz w:val="20"/>
                <w:szCs w:val="20"/>
              </w:rPr>
            </w:pPr>
            <w:r>
              <w:rPr>
                <w:rFonts w:eastAsia="Calibri" w:cs="Arial"/>
                <w:color w:val="000000"/>
                <w:kern w:val="24"/>
                <w:sz w:val="20"/>
                <w:szCs w:val="20"/>
              </w:rPr>
              <w:t>17.3</w:t>
            </w:r>
            <w:r w:rsidR="00D62047" w:rsidRPr="007D5D30">
              <w:rPr>
                <w:rFonts w:eastAsia="Calibri" w:cs="Arial"/>
                <w:color w:val="000000"/>
                <w:kern w:val="24"/>
                <w:sz w:val="20"/>
                <w:szCs w:val="20"/>
              </w:rPr>
              <w:t xml:space="preserve"> (n=</w:t>
            </w:r>
            <w:r>
              <w:rPr>
                <w:rFonts w:eastAsia="Calibri" w:cs="Arial"/>
                <w:color w:val="000000"/>
                <w:kern w:val="24"/>
                <w:sz w:val="20"/>
                <w:szCs w:val="20"/>
              </w:rPr>
              <w:t>138</w:t>
            </w:r>
            <w:r w:rsidR="00D62047"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46772AB4" w14:textId="5793527C" w:rsidR="00D62047" w:rsidRPr="007D5D30" w:rsidRDefault="00FA431B">
            <w:pPr>
              <w:spacing w:after="0" w:line="240" w:lineRule="auto"/>
              <w:jc w:val="center"/>
              <w:rPr>
                <w:rFonts w:eastAsia="Calibri" w:cs="Arial"/>
                <w:b/>
                <w:color w:val="C00000"/>
                <w:kern w:val="24"/>
                <w:sz w:val="20"/>
                <w:szCs w:val="20"/>
              </w:rPr>
            </w:pPr>
            <w:r>
              <w:rPr>
                <w:rFonts w:eastAsia="Calibri" w:cs="Arial"/>
                <w:b/>
                <w:color w:val="C00000"/>
                <w:kern w:val="24"/>
                <w:sz w:val="20"/>
                <w:szCs w:val="20"/>
              </w:rPr>
              <w:t>12.0</w:t>
            </w:r>
          </w:p>
        </w:tc>
      </w:tr>
      <w:tr w:rsidR="00D62047" w:rsidRPr="00EA19BF" w14:paraId="1BC71E2A"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6D5BA13" w14:textId="5C379C6D" w:rsidR="00D62047" w:rsidRPr="00342640" w:rsidRDefault="00D62047">
            <w:pPr>
              <w:spacing w:after="0" w:line="240" w:lineRule="auto"/>
              <w:jc w:val="right"/>
              <w:rPr>
                <w:rFonts w:eastAsia="Calibri" w:cs="Arial"/>
                <w:bCs/>
                <w:color w:val="000000"/>
                <w:kern w:val="24"/>
                <w:sz w:val="20"/>
                <w:szCs w:val="20"/>
              </w:rPr>
            </w:pPr>
            <w:r>
              <w:rPr>
                <w:rFonts w:eastAsia="Calibri" w:cs="Arial"/>
                <w:bCs/>
                <w:color w:val="000000"/>
                <w:kern w:val="24"/>
                <w:sz w:val="20"/>
                <w:szCs w:val="20"/>
              </w:rPr>
              <w:t>Unconditioned</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05011A4" w14:textId="7879E2C6" w:rsidR="00D62047" w:rsidRPr="00DD3378" w:rsidRDefault="00FA431B">
            <w:pPr>
              <w:spacing w:after="0" w:line="240" w:lineRule="auto"/>
              <w:jc w:val="center"/>
              <w:rPr>
                <w:rFonts w:eastAsia="Calibri" w:cs="Arial"/>
                <w:color w:val="000000"/>
                <w:kern w:val="24"/>
                <w:sz w:val="20"/>
                <w:szCs w:val="20"/>
              </w:rPr>
            </w:pPr>
            <w:r>
              <w:rPr>
                <w:rFonts w:cs="Arial"/>
                <w:sz w:val="20"/>
                <w:szCs w:val="20"/>
              </w:rPr>
              <w:t>0.23</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C196E6" w14:textId="14BFC724" w:rsidR="00D62047" w:rsidRPr="007D5D30" w:rsidRDefault="00FA431B">
            <w:pPr>
              <w:spacing w:after="0" w:line="240" w:lineRule="auto"/>
              <w:jc w:val="center"/>
              <w:rPr>
                <w:rFonts w:eastAsia="Calibri" w:cs="Arial"/>
                <w:color w:val="000000"/>
                <w:kern w:val="24"/>
                <w:sz w:val="20"/>
                <w:szCs w:val="20"/>
              </w:rPr>
            </w:pPr>
            <w:r>
              <w:rPr>
                <w:rFonts w:cs="Arial"/>
                <w:sz w:val="20"/>
                <w:szCs w:val="20"/>
              </w:rPr>
              <w:t>0.8</w:t>
            </w:r>
            <w:r w:rsidR="00D62047" w:rsidRPr="007D5D30">
              <w:rPr>
                <w:rFonts w:cs="Arial"/>
                <w:sz w:val="20"/>
                <w:szCs w:val="20"/>
              </w:rPr>
              <w:t xml:space="preserve"> (n=</w:t>
            </w:r>
            <w:r>
              <w:rPr>
                <w:rFonts w:cs="Arial"/>
                <w:sz w:val="20"/>
                <w:szCs w:val="20"/>
              </w:rPr>
              <w:t>200</w:t>
            </w:r>
            <w:r w:rsidR="00D62047"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5FC6B29F" w14:textId="5881745F" w:rsidR="00D62047" w:rsidRPr="007D5D30" w:rsidRDefault="00FA431B">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64BF5906" w14:textId="04810718" w:rsidR="00D62047" w:rsidRPr="00982EDE" w:rsidRDefault="00FA431B">
            <w:pPr>
              <w:spacing w:after="0" w:line="240" w:lineRule="auto"/>
              <w:jc w:val="center"/>
              <w:rPr>
                <w:rFonts w:eastAsia="Calibri" w:cs="Arial"/>
                <w:b/>
                <w:color w:val="C00000"/>
                <w:kern w:val="24"/>
                <w:sz w:val="20"/>
                <w:szCs w:val="20"/>
              </w:rPr>
            </w:pPr>
            <w:r>
              <w:rPr>
                <w:rFonts w:eastAsia="Calibri" w:cs="Arial"/>
                <w:b/>
                <w:color w:val="C00000"/>
                <w:kern w:val="24"/>
                <w:sz w:val="20"/>
                <w:szCs w:val="20"/>
              </w:rPr>
              <w:t>0.8</w:t>
            </w:r>
          </w:p>
        </w:tc>
      </w:tr>
    </w:tbl>
    <w:p w14:paraId="642343A9" w14:textId="1AEF83E4" w:rsidR="002C4805" w:rsidRPr="0067673A" w:rsidRDefault="00D71464" w:rsidP="002C4805">
      <w:pPr>
        <w:pStyle w:val="ApHeading3"/>
      </w:pPr>
      <w:bookmarkStart w:id="674" w:name="_Toc133483710"/>
      <w:r>
        <w:t>Slab Floors</w:t>
      </w:r>
      <w:bookmarkEnd w:id="674"/>
    </w:p>
    <w:p w14:paraId="4FE2763F" w14:textId="5216AD4E" w:rsidR="0067673A" w:rsidRPr="00E313B6" w:rsidRDefault="0067673A" w:rsidP="0067673A">
      <w:pPr>
        <w:pStyle w:val="KeyFindings"/>
        <w:rPr>
          <w:b/>
          <w:bCs/>
          <w:i/>
          <w:iCs/>
        </w:rPr>
      </w:pPr>
      <w:r w:rsidRPr="00E313B6">
        <w:rPr>
          <w:b/>
          <w:bCs/>
          <w:i/>
          <w:iCs/>
        </w:rPr>
        <w:t>Recommendation: Given lack of available data from onsite visits, apply slab R-values based on standard practices instead of onsite results</w:t>
      </w:r>
      <w:r w:rsidR="00BD273F">
        <w:rPr>
          <w:b/>
          <w:bCs/>
          <w:i/>
          <w:iCs/>
        </w:rPr>
        <w:t>;</w:t>
      </w:r>
      <w:r w:rsidR="0018537F" w:rsidRPr="00E313B6">
        <w:rPr>
          <w:b/>
          <w:bCs/>
          <w:i/>
          <w:iCs/>
        </w:rPr>
        <w:t xml:space="preserve"> </w:t>
      </w:r>
      <w:r w:rsidR="00BD273F">
        <w:rPr>
          <w:b/>
          <w:bCs/>
          <w:i/>
          <w:iCs/>
        </w:rPr>
        <w:t>no change to the cur</w:t>
      </w:r>
      <w:r w:rsidR="003547C9">
        <w:rPr>
          <w:b/>
          <w:bCs/>
          <w:i/>
          <w:iCs/>
        </w:rPr>
        <w:t>r</w:t>
      </w:r>
      <w:r w:rsidR="00BD273F">
        <w:rPr>
          <w:b/>
          <w:bCs/>
          <w:i/>
          <w:iCs/>
        </w:rPr>
        <w:t>ent</w:t>
      </w:r>
      <w:r w:rsidR="0018537F" w:rsidRPr="00E313B6">
        <w:rPr>
          <w:b/>
          <w:bCs/>
          <w:i/>
          <w:iCs/>
        </w:rPr>
        <w:t xml:space="preserve"> UDRH</w:t>
      </w:r>
      <w:r w:rsidR="00E313B6" w:rsidRPr="00E313B6">
        <w:rPr>
          <w:b/>
          <w:bCs/>
          <w:i/>
          <w:iCs/>
        </w:rPr>
        <w:t>.</w:t>
      </w:r>
    </w:p>
    <w:p w14:paraId="2930C7FB" w14:textId="705E67F6" w:rsidR="001E2953" w:rsidRDefault="0067673A" w:rsidP="00013513">
      <w:pPr>
        <w:rPr>
          <w:lang w:bidi="ar-SA"/>
        </w:rPr>
      </w:pPr>
      <w:r w:rsidRPr="00D876E5">
        <w:t>It is difficult to verify slab insulation in non-program homes because inspections are conducted after construction is complete, and slab insulation is at that point often covered by soil or the house itself.</w:t>
      </w:r>
      <w:r w:rsidRPr="00D876E5">
        <w:rPr>
          <w:rStyle w:val="FootnoteReference"/>
          <w:rFonts w:eastAsiaTheme="majorEastAsia"/>
        </w:rPr>
        <w:footnoteReference w:id="13"/>
      </w:r>
      <w:r w:rsidRPr="00D876E5">
        <w:t xml:space="preserve"> Therefore, this study recommends </w:t>
      </w:r>
      <w:r w:rsidR="00BD273F" w:rsidRPr="00D876E5">
        <w:t xml:space="preserve">continuing to use </w:t>
      </w:r>
      <w:commentRangeStart w:id="675"/>
      <w:r w:rsidR="00D876E5" w:rsidRPr="00D876E5">
        <w:t xml:space="preserve">standard practice </w:t>
      </w:r>
      <w:commentRangeEnd w:id="675"/>
      <w:r w:rsidR="00811E17">
        <w:rPr>
          <w:rStyle w:val="CommentReference"/>
        </w:rPr>
        <w:commentReference w:id="675"/>
      </w:r>
      <w:r w:rsidR="00D876E5" w:rsidRPr="00D876E5">
        <w:t>assumptions as done in the current UDRH</w:t>
      </w:r>
      <w:r w:rsidR="00921A5E">
        <w:t xml:space="preserve"> (</w:t>
      </w:r>
      <w:r w:rsidR="00921A5E" w:rsidRPr="00921A5E">
        <w:rPr>
          <w:rStyle w:val="CrossRefChar"/>
        </w:rPr>
        <w:fldChar w:fldCharType="begin"/>
      </w:r>
      <w:r w:rsidR="00921A5E" w:rsidRPr="00921A5E">
        <w:rPr>
          <w:rStyle w:val="CrossRefChar"/>
        </w:rPr>
        <w:instrText xml:space="preserve"> REF _Ref132971059 \h </w:instrText>
      </w:r>
      <w:r w:rsidR="00921A5E">
        <w:rPr>
          <w:rStyle w:val="CrossRefChar"/>
        </w:rPr>
        <w:instrText xml:space="preserve"> \* MERGEFORMAT </w:instrText>
      </w:r>
      <w:r w:rsidR="00921A5E" w:rsidRPr="00921A5E">
        <w:rPr>
          <w:rStyle w:val="CrossRefChar"/>
        </w:rPr>
      </w:r>
      <w:r w:rsidR="00921A5E" w:rsidRPr="00921A5E">
        <w:rPr>
          <w:rStyle w:val="CrossRefChar"/>
        </w:rPr>
        <w:fldChar w:fldCharType="separate"/>
      </w:r>
      <w:r w:rsidR="005F23CE" w:rsidRPr="005F23CE">
        <w:rPr>
          <w:rStyle w:val="CrossRefChar"/>
        </w:rPr>
        <w:t xml:space="preserve">Table </w:t>
      </w:r>
      <w:r w:rsidR="005F23CE" w:rsidRPr="005F23CE">
        <w:rPr>
          <w:rStyle w:val="CrossRefChar"/>
          <w:rFonts w:hint="eastAsia"/>
        </w:rPr>
        <w:t>138</w:t>
      </w:r>
      <w:r w:rsidR="00921A5E" w:rsidRPr="00921A5E">
        <w:rPr>
          <w:rStyle w:val="CrossRefChar"/>
        </w:rPr>
        <w:fldChar w:fldCharType="end"/>
      </w:r>
      <w:r w:rsidR="00921A5E">
        <w:t>)</w:t>
      </w:r>
      <w:r w:rsidR="00D876E5" w:rsidRPr="00D876E5">
        <w:t>.</w:t>
      </w:r>
    </w:p>
    <w:p w14:paraId="62DDB281" w14:textId="3F8F7B1C" w:rsidR="00295447" w:rsidRPr="006E2E9D" w:rsidRDefault="00295447" w:rsidP="00CE1C56">
      <w:pPr>
        <w:pStyle w:val="Caption"/>
        <w:keepNext w:val="0"/>
        <w:rPr>
          <w:color w:val="3571A3"/>
        </w:rPr>
      </w:pPr>
      <w:bookmarkStart w:id="676" w:name="_Ref132971059"/>
      <w:bookmarkStart w:id="677" w:name="_Toc492993573"/>
      <w:bookmarkStart w:id="678" w:name="_Toc500169371"/>
      <w:r w:rsidRPr="006E2E9D">
        <w:rPr>
          <w:color w:val="3571A3"/>
        </w:rPr>
        <w:t xml:space="preserve">Table </w:t>
      </w:r>
      <w:r w:rsidRPr="006E2E9D">
        <w:rPr>
          <w:color w:val="3571A3"/>
        </w:rPr>
        <w:fldChar w:fldCharType="begin"/>
      </w:r>
      <w:r w:rsidRPr="006E2E9D">
        <w:rPr>
          <w:color w:val="3571A3"/>
        </w:rPr>
        <w:instrText xml:space="preserve"> SEQ Table \* ARABIC </w:instrText>
      </w:r>
      <w:r w:rsidRPr="006E2E9D">
        <w:rPr>
          <w:color w:val="3571A3"/>
        </w:rPr>
        <w:fldChar w:fldCharType="separate"/>
      </w:r>
      <w:r w:rsidR="005F23CE">
        <w:rPr>
          <w:rFonts w:hint="eastAsia"/>
          <w:noProof/>
          <w:color w:val="3571A3"/>
        </w:rPr>
        <w:t>138</w:t>
      </w:r>
      <w:r w:rsidRPr="006E2E9D">
        <w:rPr>
          <w:color w:val="3571A3"/>
        </w:rPr>
        <w:fldChar w:fldCharType="end"/>
      </w:r>
      <w:bookmarkEnd w:id="676"/>
      <w:r w:rsidRPr="006E2E9D">
        <w:rPr>
          <w:color w:val="3571A3"/>
        </w:rPr>
        <w:t>: Slab Floors Average R-Values – Current Inputs and Study Results and Suggestions</w:t>
      </w:r>
      <w:bookmarkEnd w:id="677"/>
      <w:bookmarkEnd w:id="678"/>
    </w:p>
    <w:tbl>
      <w:tblPr>
        <w:tblW w:w="5018" w:type="pct"/>
        <w:tblLayout w:type="fixed"/>
        <w:tblCellMar>
          <w:left w:w="0" w:type="dxa"/>
          <w:right w:w="0" w:type="dxa"/>
        </w:tblCellMar>
        <w:tblLook w:val="0420" w:firstRow="1" w:lastRow="0" w:firstColumn="0" w:lastColumn="0" w:noHBand="0" w:noVBand="1"/>
      </w:tblPr>
      <w:tblGrid>
        <w:gridCol w:w="1791"/>
        <w:gridCol w:w="1314"/>
        <w:gridCol w:w="2195"/>
        <w:gridCol w:w="2160"/>
        <w:gridCol w:w="1914"/>
      </w:tblGrid>
      <w:tr w:rsidR="00295447" w:rsidRPr="00EA19BF" w14:paraId="62D25A8D" w14:textId="77777777" w:rsidTr="006E2E9D">
        <w:trPr>
          <w:trHeight w:val="433"/>
          <w:tblHeader/>
        </w:trPr>
        <w:tc>
          <w:tcPr>
            <w:tcW w:w="955"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E15FC71" w14:textId="77777777" w:rsidR="00295447" w:rsidRPr="00982EDE" w:rsidRDefault="00295447" w:rsidP="00CE1C56">
            <w:pPr>
              <w:spacing w:after="0" w:line="240" w:lineRule="auto"/>
              <w:jc w:val="center"/>
              <w:rPr>
                <w:rFonts w:cs="Arial"/>
                <w:b/>
                <w:bCs/>
                <w:color w:val="FFFFFF"/>
                <w:kern w:val="24"/>
                <w:sz w:val="20"/>
              </w:rPr>
            </w:pPr>
            <w:r>
              <w:rPr>
                <w:rFonts w:cs="Arial"/>
                <w:b/>
                <w:bCs/>
                <w:color w:val="FFFFFF"/>
                <w:kern w:val="24"/>
                <w:sz w:val="20"/>
              </w:rPr>
              <w:t>Slab Floor Type</w:t>
            </w:r>
          </w:p>
        </w:tc>
        <w:tc>
          <w:tcPr>
            <w:tcW w:w="701"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5C82655F" w14:textId="77777777" w:rsidR="00295447" w:rsidRPr="00982EDE" w:rsidRDefault="00295447" w:rsidP="00CE1C56">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2323"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1177E420" w14:textId="77777777" w:rsidR="00295447" w:rsidRDefault="00295447" w:rsidP="00CE1C56">
            <w:pPr>
              <w:spacing w:after="0" w:line="240" w:lineRule="auto"/>
              <w:jc w:val="center"/>
              <w:rPr>
                <w:rFonts w:cs="Arial"/>
                <w:b/>
                <w:bCs/>
                <w:color w:val="FFFFFF"/>
                <w:kern w:val="24"/>
                <w:sz w:val="20"/>
              </w:rPr>
            </w:pPr>
            <w:r>
              <w:rPr>
                <w:rFonts w:cs="Arial"/>
                <w:b/>
                <w:bCs/>
                <w:color w:val="FFFFFF"/>
                <w:kern w:val="24"/>
                <w:sz w:val="20"/>
              </w:rPr>
              <w:t>Average Results</w:t>
            </w:r>
          </w:p>
        </w:tc>
        <w:tc>
          <w:tcPr>
            <w:tcW w:w="1021" w:type="pct"/>
            <w:vMerge w:val="restart"/>
            <w:tcBorders>
              <w:top w:val="single" w:sz="8" w:space="0" w:color="000000"/>
              <w:left w:val="single" w:sz="8" w:space="0" w:color="000000"/>
              <w:right w:val="single" w:sz="8" w:space="0" w:color="000000"/>
            </w:tcBorders>
            <w:shd w:val="clear" w:color="auto" w:fill="3571A3"/>
            <w:vAlign w:val="center"/>
          </w:tcPr>
          <w:p w14:paraId="3F7767B5" w14:textId="12F34BEA" w:rsidR="00295447" w:rsidRDefault="00295447" w:rsidP="00CE1C56">
            <w:pPr>
              <w:spacing w:after="0" w:line="240" w:lineRule="auto"/>
              <w:jc w:val="center"/>
              <w:rPr>
                <w:rFonts w:cs="Arial"/>
                <w:b/>
                <w:bCs/>
                <w:color w:val="FFFFFF"/>
                <w:kern w:val="24"/>
                <w:sz w:val="20"/>
              </w:rPr>
            </w:pPr>
            <w:r>
              <w:rPr>
                <w:rFonts w:cs="Arial"/>
                <w:b/>
                <w:bCs/>
                <w:color w:val="FFFFFF"/>
                <w:kern w:val="24"/>
                <w:sz w:val="20"/>
              </w:rPr>
              <w:t>Suggested Inputs</w:t>
            </w:r>
          </w:p>
        </w:tc>
      </w:tr>
      <w:tr w:rsidR="00295447" w:rsidRPr="00EA19BF" w14:paraId="38AF828F" w14:textId="77777777" w:rsidTr="006E2E9D">
        <w:trPr>
          <w:trHeight w:val="775"/>
          <w:tblHeader/>
        </w:trPr>
        <w:tc>
          <w:tcPr>
            <w:tcW w:w="955"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3AE8BE39" w14:textId="77777777" w:rsidR="00295447" w:rsidRPr="00982EDE" w:rsidRDefault="00295447" w:rsidP="00CE1C56">
            <w:pPr>
              <w:spacing w:after="0" w:line="240" w:lineRule="auto"/>
              <w:jc w:val="center"/>
              <w:rPr>
                <w:rFonts w:cs="Arial"/>
                <w:sz w:val="20"/>
              </w:rPr>
            </w:pPr>
          </w:p>
        </w:tc>
        <w:tc>
          <w:tcPr>
            <w:tcW w:w="701"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DD652DF" w14:textId="77777777" w:rsidR="00295447" w:rsidRPr="00982EDE" w:rsidRDefault="00295447" w:rsidP="00CE1C56">
            <w:pPr>
              <w:spacing w:after="0" w:line="240" w:lineRule="auto"/>
              <w:jc w:val="center"/>
              <w:rPr>
                <w:rFonts w:cs="Arial"/>
                <w:sz w:val="20"/>
              </w:rPr>
            </w:pPr>
          </w:p>
        </w:tc>
        <w:tc>
          <w:tcPr>
            <w:tcW w:w="1171"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235F765" w14:textId="77777777" w:rsidR="00295447" w:rsidRDefault="00295447" w:rsidP="00CE1C56">
            <w:pPr>
              <w:spacing w:after="0" w:line="240" w:lineRule="auto"/>
              <w:jc w:val="center"/>
              <w:rPr>
                <w:rFonts w:cs="Arial"/>
                <w:b/>
                <w:bCs/>
                <w:color w:val="FFFFFF"/>
                <w:kern w:val="24"/>
                <w:sz w:val="20"/>
              </w:rPr>
            </w:pPr>
            <w:r w:rsidRPr="00982EDE">
              <w:rPr>
                <w:rFonts w:cs="Arial"/>
                <w:b/>
                <w:bCs/>
                <w:color w:val="FFFFFF"/>
                <w:kern w:val="24"/>
                <w:sz w:val="20"/>
              </w:rPr>
              <w:t>Non-Program</w:t>
            </w:r>
          </w:p>
          <w:p w14:paraId="1B60DB59" w14:textId="77777777" w:rsidR="00295447" w:rsidRPr="00982EDE" w:rsidRDefault="00295447" w:rsidP="00CE1C56">
            <w:pPr>
              <w:spacing w:after="0" w:line="240" w:lineRule="auto"/>
              <w:jc w:val="center"/>
              <w:rPr>
                <w:rFonts w:cs="Arial"/>
                <w:sz w:val="20"/>
              </w:rPr>
            </w:pPr>
            <w:r>
              <w:rPr>
                <w:rFonts w:cs="Arial"/>
                <w:b/>
                <w:bCs/>
                <w:color w:val="FFFFFF"/>
                <w:kern w:val="24"/>
                <w:sz w:val="20"/>
              </w:rPr>
              <w:t>(R1602 site visits)</w:t>
            </w:r>
            <w:r w:rsidRPr="00982EDE">
              <w:rPr>
                <w:rFonts w:cs="Arial"/>
                <w:b/>
                <w:bCs/>
                <w:color w:val="FFFFFF"/>
                <w:kern w:val="24"/>
                <w:sz w:val="20"/>
              </w:rPr>
              <w:t xml:space="preserve"> </w:t>
            </w:r>
          </w:p>
        </w:tc>
        <w:tc>
          <w:tcPr>
            <w:tcW w:w="115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6DCBB055" w14:textId="77777777" w:rsidR="00295447" w:rsidRDefault="00295447" w:rsidP="00CE1C56">
            <w:pPr>
              <w:spacing w:after="0" w:line="240" w:lineRule="auto"/>
              <w:jc w:val="center"/>
              <w:rPr>
                <w:rFonts w:cs="Arial"/>
                <w:b/>
                <w:bCs/>
                <w:color w:val="FFFFFF"/>
                <w:kern w:val="24"/>
                <w:sz w:val="20"/>
              </w:rPr>
            </w:pPr>
            <w:r>
              <w:rPr>
                <w:rFonts w:cs="Arial"/>
                <w:b/>
                <w:bCs/>
                <w:color w:val="FFFFFF"/>
                <w:kern w:val="24"/>
                <w:sz w:val="20"/>
              </w:rPr>
              <w:t xml:space="preserve">Program </w:t>
            </w:r>
          </w:p>
          <w:p w14:paraId="3A38A643" w14:textId="77777777" w:rsidR="00295447" w:rsidRPr="00982EDE" w:rsidRDefault="00295447" w:rsidP="00CE1C56">
            <w:pPr>
              <w:spacing w:after="0" w:line="240" w:lineRule="auto"/>
              <w:jc w:val="center"/>
              <w:rPr>
                <w:rFonts w:cs="Arial"/>
                <w:b/>
                <w:bCs/>
                <w:color w:val="FFFFFF"/>
                <w:kern w:val="24"/>
                <w:sz w:val="20"/>
              </w:rPr>
            </w:pPr>
            <w:r>
              <w:rPr>
                <w:rFonts w:cs="Arial"/>
                <w:b/>
                <w:bCs/>
                <w:color w:val="FFFFFF"/>
                <w:kern w:val="24"/>
                <w:sz w:val="20"/>
              </w:rPr>
              <w:t>(2015 program data)</w:t>
            </w:r>
          </w:p>
        </w:tc>
        <w:tc>
          <w:tcPr>
            <w:tcW w:w="1021" w:type="pct"/>
            <w:vMerge/>
            <w:tcBorders>
              <w:left w:val="single" w:sz="8" w:space="0" w:color="000000"/>
              <w:bottom w:val="single" w:sz="8" w:space="0" w:color="000000"/>
              <w:right w:val="single" w:sz="8" w:space="0" w:color="000000"/>
            </w:tcBorders>
            <w:shd w:val="clear" w:color="auto" w:fill="3571A3"/>
            <w:vAlign w:val="center"/>
          </w:tcPr>
          <w:p w14:paraId="3CC04F50" w14:textId="670EC79C" w:rsidR="00295447" w:rsidRPr="00982EDE" w:rsidRDefault="00295447" w:rsidP="00CE1C56">
            <w:pPr>
              <w:spacing w:after="0" w:line="240" w:lineRule="auto"/>
              <w:jc w:val="center"/>
              <w:rPr>
                <w:rFonts w:cs="Arial"/>
                <w:b/>
                <w:bCs/>
                <w:color w:val="FFFFFF"/>
                <w:kern w:val="24"/>
                <w:sz w:val="20"/>
              </w:rPr>
            </w:pPr>
          </w:p>
        </w:tc>
      </w:tr>
      <w:tr w:rsidR="00295447" w:rsidRPr="00EA19BF" w14:paraId="1FDBD4F6"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40308144" w14:textId="77777777" w:rsidR="00295447" w:rsidRPr="00154AC3" w:rsidRDefault="00295447" w:rsidP="00CE1C56">
            <w:pPr>
              <w:spacing w:after="0" w:line="240" w:lineRule="auto"/>
              <w:rPr>
                <w:rFonts w:eastAsia="Calibri" w:cs="Arial"/>
                <w:b/>
                <w:color w:val="FFFFFF" w:themeColor="background1"/>
                <w:kern w:val="24"/>
                <w:sz w:val="20"/>
                <w:szCs w:val="20"/>
              </w:rPr>
            </w:pPr>
            <w:r>
              <w:rPr>
                <w:rFonts w:eastAsia="Calibri" w:cs="Arial"/>
                <w:b/>
                <w:color w:val="FFFFFF" w:themeColor="background1"/>
                <w:kern w:val="24"/>
                <w:sz w:val="20"/>
                <w:szCs w:val="20"/>
              </w:rPr>
              <w:t>Unheated</w:t>
            </w:r>
          </w:p>
        </w:tc>
      </w:tr>
      <w:tr w:rsidR="00295447" w:rsidRPr="00EA19BF" w14:paraId="56ED6320"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center"/>
          </w:tcPr>
          <w:p w14:paraId="4F85B13D" w14:textId="77777777" w:rsidR="00295447" w:rsidRDefault="00295447" w:rsidP="00CE1C56">
            <w:pPr>
              <w:spacing w:after="0" w:line="240" w:lineRule="auto"/>
              <w:jc w:val="center"/>
              <w:rPr>
                <w:rFonts w:cs="Arial"/>
                <w:b/>
                <w:color w:val="C00000"/>
                <w:sz w:val="20"/>
                <w:szCs w:val="20"/>
              </w:rPr>
            </w:pPr>
            <w:r>
              <w:rPr>
                <w:rFonts w:cs="Arial"/>
                <w:b/>
                <w:bCs/>
                <w:sz w:val="20"/>
                <w:szCs w:val="20"/>
              </w:rPr>
              <w:t>Below Grade</w:t>
            </w:r>
          </w:p>
        </w:tc>
      </w:tr>
      <w:tr w:rsidR="00295447" w:rsidRPr="00EA19BF" w14:paraId="2930FD38"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00A707" w14:textId="77777777" w:rsidR="00295447" w:rsidRPr="007D2551" w:rsidRDefault="00295447" w:rsidP="00CE1C56">
            <w:pPr>
              <w:spacing w:after="0" w:line="240" w:lineRule="auto"/>
              <w:jc w:val="right"/>
              <w:rPr>
                <w:rFonts w:cs="Arial"/>
                <w:sz w:val="20"/>
                <w:szCs w:val="20"/>
              </w:rPr>
            </w:pPr>
            <w:r w:rsidRPr="007D2551">
              <w:rPr>
                <w:rFonts w:cs="Arial"/>
                <w:bCs/>
                <w:sz w:val="20"/>
                <w:szCs w:val="20"/>
              </w:rPr>
              <w:t xml:space="preserve">Under insulation </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14A0AA" w14:textId="4A89C306" w:rsidR="00295447" w:rsidRPr="007D5D30" w:rsidRDefault="006F5C51" w:rsidP="00CE1C56">
            <w:pPr>
              <w:spacing w:after="0" w:line="240" w:lineRule="auto"/>
              <w:jc w:val="center"/>
              <w:rPr>
                <w:rFonts w:cs="Arial"/>
                <w:sz w:val="20"/>
                <w:szCs w:val="20"/>
              </w:rPr>
            </w:pPr>
            <w:r>
              <w:rPr>
                <w:rFonts w:cs="Arial"/>
                <w:sz w:val="20"/>
                <w:szCs w:val="20"/>
              </w:rPr>
              <w:t>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6493F7" w14:textId="16B3E1A2" w:rsidR="00295447" w:rsidRPr="007D5D30" w:rsidRDefault="001024A2" w:rsidP="00CE1C56">
            <w:pPr>
              <w:spacing w:after="0" w:line="240" w:lineRule="auto"/>
              <w:jc w:val="center"/>
              <w:rPr>
                <w:rFonts w:cs="Arial"/>
                <w:sz w:val="20"/>
                <w:szCs w:val="20"/>
              </w:rPr>
            </w:pPr>
            <w:r>
              <w:rPr>
                <w:rFonts w:cs="Arial"/>
                <w:sz w:val="20"/>
                <w:szCs w:val="20"/>
              </w:rPr>
              <w:t>0</w:t>
            </w:r>
            <w:r w:rsidR="00295447">
              <w:rPr>
                <w:rFonts w:cs="Arial"/>
                <w:sz w:val="20"/>
                <w:szCs w:val="20"/>
              </w:rPr>
              <w:t xml:space="preserve"> (n=</w:t>
            </w:r>
            <w:r w:rsidR="006F5C51">
              <w:rPr>
                <w:rFonts w:cs="Arial"/>
                <w:sz w:val="20"/>
                <w:szCs w:val="20"/>
              </w:rPr>
              <w:t>19</w:t>
            </w:r>
            <w:r w:rsidR="00295447">
              <w:rPr>
                <w:rFonts w:cs="Arial"/>
                <w:sz w:val="20"/>
                <w:szCs w:val="20"/>
              </w:rPr>
              <w:t>)</w:t>
            </w:r>
          </w:p>
        </w:tc>
        <w:tc>
          <w:tcPr>
            <w:tcW w:w="1152" w:type="pct"/>
            <w:tcBorders>
              <w:top w:val="single" w:sz="8" w:space="0" w:color="000000"/>
              <w:left w:val="single" w:sz="8" w:space="0" w:color="000000"/>
              <w:bottom w:val="single" w:sz="8" w:space="0" w:color="000000"/>
              <w:right w:val="single" w:sz="8" w:space="0" w:color="000000"/>
            </w:tcBorders>
            <w:vAlign w:val="center"/>
          </w:tcPr>
          <w:p w14:paraId="478D4E76" w14:textId="742395F2" w:rsidR="00295447" w:rsidRPr="007D5D30" w:rsidDel="00190EA0" w:rsidRDefault="006E2E9D" w:rsidP="00CE1C56">
            <w:pPr>
              <w:spacing w:after="0" w:line="240" w:lineRule="auto"/>
              <w:jc w:val="center"/>
              <w:rPr>
                <w:rFonts w:eastAsia="Calibri" w:cs="Arial"/>
                <w:color w:val="000000"/>
                <w:kern w:val="24"/>
                <w:sz w:val="20"/>
                <w:szCs w:val="20"/>
              </w:rPr>
            </w:pPr>
            <w:r>
              <w:rPr>
                <w:rFonts w:cs="Arial"/>
                <w:sz w:val="20"/>
                <w:szCs w:val="20"/>
              </w:rPr>
              <w:t>N/A</w:t>
            </w:r>
          </w:p>
        </w:tc>
        <w:tc>
          <w:tcPr>
            <w:tcW w:w="1021" w:type="pct"/>
            <w:tcBorders>
              <w:top w:val="single" w:sz="8" w:space="0" w:color="000000"/>
              <w:left w:val="single" w:sz="8" w:space="0" w:color="000000"/>
              <w:bottom w:val="single" w:sz="4" w:space="0" w:color="auto"/>
              <w:right w:val="single" w:sz="8" w:space="0" w:color="000000"/>
            </w:tcBorders>
            <w:vAlign w:val="center"/>
          </w:tcPr>
          <w:p w14:paraId="2E9BC713" w14:textId="05AA37F3" w:rsidR="00295447" w:rsidRPr="007D5D30" w:rsidRDefault="00295447" w:rsidP="00CE1C56">
            <w:pPr>
              <w:spacing w:after="0" w:line="240" w:lineRule="auto"/>
              <w:jc w:val="center"/>
              <w:rPr>
                <w:rFonts w:eastAsia="Calibri" w:cs="Arial"/>
                <w:b/>
                <w:color w:val="C00000"/>
                <w:kern w:val="24"/>
                <w:sz w:val="20"/>
                <w:szCs w:val="20"/>
              </w:rPr>
            </w:pPr>
            <w:r>
              <w:rPr>
                <w:rFonts w:cs="Arial"/>
                <w:b/>
                <w:color w:val="C00000"/>
                <w:sz w:val="20"/>
                <w:szCs w:val="20"/>
              </w:rPr>
              <w:t>0</w:t>
            </w:r>
          </w:p>
        </w:tc>
      </w:tr>
      <w:tr w:rsidR="00295447" w:rsidRPr="00EA19BF" w14:paraId="18D4E588"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76F1499" w14:textId="77777777" w:rsidR="00295447" w:rsidRPr="007D2551" w:rsidRDefault="00295447" w:rsidP="00CE1C56">
            <w:pPr>
              <w:spacing w:after="0" w:line="240" w:lineRule="auto"/>
              <w:jc w:val="right"/>
              <w:rPr>
                <w:rFonts w:eastAsia="Calibri" w:cs="Arial"/>
                <w:bCs/>
                <w:color w:val="000000"/>
                <w:kern w:val="24"/>
                <w:sz w:val="20"/>
                <w:szCs w:val="20"/>
              </w:rPr>
            </w:pPr>
            <w:r w:rsidRPr="007D2551">
              <w:rPr>
                <w:rFonts w:cs="Arial"/>
                <w:bCs/>
                <w:sz w:val="20"/>
                <w:szCs w:val="20"/>
              </w:rPr>
              <w:t>Perimeter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B7627D1" w14:textId="2FCA8237" w:rsidR="00295447" w:rsidRPr="007D5D30" w:rsidRDefault="006F5C51" w:rsidP="00CE1C56">
            <w:pPr>
              <w:spacing w:after="0" w:line="240" w:lineRule="auto"/>
              <w:jc w:val="center"/>
              <w:rPr>
                <w:rFonts w:eastAsia="Calibri" w:cs="Arial"/>
                <w:color w:val="000000"/>
                <w:kern w:val="24"/>
                <w:sz w:val="20"/>
                <w:szCs w:val="20"/>
              </w:rPr>
            </w:pPr>
            <w:r>
              <w:rPr>
                <w:rFonts w:cs="Arial"/>
                <w:sz w:val="20"/>
                <w:szCs w:val="20"/>
              </w:rPr>
              <w:t>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E26EE4" w14:textId="20F03190" w:rsidR="00295447" w:rsidRPr="007D5D30" w:rsidRDefault="00295447" w:rsidP="00CE1C56">
            <w:pPr>
              <w:spacing w:after="0" w:line="240" w:lineRule="auto"/>
              <w:jc w:val="center"/>
              <w:rPr>
                <w:rFonts w:eastAsia="Calibri" w:cs="Arial"/>
                <w:color w:val="000000"/>
                <w:kern w:val="24"/>
                <w:sz w:val="20"/>
                <w:szCs w:val="20"/>
              </w:rPr>
            </w:pPr>
            <w:r>
              <w:rPr>
                <w:rFonts w:cs="Arial"/>
                <w:sz w:val="20"/>
                <w:szCs w:val="20"/>
              </w:rPr>
              <w:t>0 (n=</w:t>
            </w:r>
            <w:r w:rsidR="00A065CB">
              <w:rPr>
                <w:rFonts w:cs="Arial"/>
                <w:sz w:val="20"/>
                <w:szCs w:val="20"/>
              </w:rPr>
              <w:t>19</w:t>
            </w:r>
            <w:r>
              <w:rPr>
                <w:rFonts w:cs="Arial"/>
                <w:sz w:val="20"/>
                <w:szCs w:val="20"/>
              </w:rPr>
              <w:t>)</w:t>
            </w:r>
          </w:p>
        </w:tc>
        <w:tc>
          <w:tcPr>
            <w:tcW w:w="1152" w:type="pct"/>
            <w:tcBorders>
              <w:top w:val="single" w:sz="8" w:space="0" w:color="000000"/>
              <w:left w:val="single" w:sz="8" w:space="0" w:color="000000"/>
              <w:bottom w:val="single" w:sz="8" w:space="0" w:color="000000"/>
              <w:right w:val="single" w:sz="4" w:space="0" w:color="auto"/>
            </w:tcBorders>
            <w:vAlign w:val="center"/>
          </w:tcPr>
          <w:p w14:paraId="2FC5053C" w14:textId="3985D4A3" w:rsidR="00295447" w:rsidRPr="007D5D30" w:rsidRDefault="006E2E9D" w:rsidP="00CE1C56">
            <w:pPr>
              <w:spacing w:after="0" w:line="240" w:lineRule="auto"/>
              <w:jc w:val="center"/>
              <w:rPr>
                <w:rFonts w:eastAsia="Calibri" w:cs="Arial"/>
                <w:color w:val="000000"/>
                <w:kern w:val="24"/>
                <w:sz w:val="20"/>
                <w:szCs w:val="20"/>
              </w:rPr>
            </w:pPr>
            <w:r>
              <w:rPr>
                <w:rFonts w:cs="Arial"/>
                <w:sz w:val="20"/>
                <w:szCs w:val="20"/>
              </w:rPr>
              <w:t>N/A</w:t>
            </w:r>
          </w:p>
        </w:tc>
        <w:tc>
          <w:tcPr>
            <w:tcW w:w="1021" w:type="pct"/>
            <w:tcBorders>
              <w:top w:val="single" w:sz="4" w:space="0" w:color="auto"/>
              <w:left w:val="single" w:sz="4" w:space="0" w:color="auto"/>
              <w:bottom w:val="single" w:sz="4" w:space="0" w:color="auto"/>
              <w:right w:val="single" w:sz="4" w:space="0" w:color="auto"/>
            </w:tcBorders>
            <w:vAlign w:val="center"/>
          </w:tcPr>
          <w:p w14:paraId="5DEAEEB8" w14:textId="583ACB03" w:rsidR="00295447" w:rsidRPr="00982EDE" w:rsidRDefault="006F5C51" w:rsidP="00CE1C56">
            <w:pPr>
              <w:spacing w:after="0" w:line="240" w:lineRule="auto"/>
              <w:jc w:val="center"/>
              <w:rPr>
                <w:rFonts w:eastAsia="Calibri" w:cs="Arial"/>
                <w:b/>
                <w:color w:val="C00000"/>
                <w:kern w:val="24"/>
                <w:sz w:val="20"/>
                <w:szCs w:val="20"/>
              </w:rPr>
            </w:pPr>
            <w:r>
              <w:rPr>
                <w:rFonts w:eastAsia="Calibri" w:cs="Arial"/>
                <w:b/>
                <w:color w:val="C00000"/>
                <w:kern w:val="24"/>
                <w:sz w:val="20"/>
                <w:szCs w:val="20"/>
              </w:rPr>
              <w:t>0</w:t>
            </w:r>
          </w:p>
        </w:tc>
      </w:tr>
      <w:tr w:rsidR="00295447" w:rsidRPr="00EA19BF" w14:paraId="6A5A731E"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tcPr>
          <w:p w14:paraId="3A766055" w14:textId="77777777" w:rsidR="00295447" w:rsidRPr="00D36EBD" w:rsidRDefault="00295447" w:rsidP="00CE1C56">
            <w:pPr>
              <w:spacing w:after="0" w:line="240" w:lineRule="auto"/>
              <w:jc w:val="center"/>
              <w:rPr>
                <w:rFonts w:eastAsia="Calibri" w:cs="Arial"/>
                <w:b/>
                <w:kern w:val="24"/>
                <w:sz w:val="20"/>
                <w:szCs w:val="20"/>
              </w:rPr>
            </w:pPr>
            <w:r w:rsidRPr="00D36EBD">
              <w:rPr>
                <w:rFonts w:eastAsia="Calibri" w:cs="Arial"/>
                <w:b/>
                <w:kern w:val="24"/>
                <w:sz w:val="20"/>
                <w:szCs w:val="20"/>
              </w:rPr>
              <w:t>On-Grade</w:t>
            </w:r>
          </w:p>
        </w:tc>
      </w:tr>
      <w:tr w:rsidR="00295447" w:rsidRPr="00EA19BF" w14:paraId="2D54B015"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FF48BA" w14:textId="77777777" w:rsidR="00295447" w:rsidRPr="007D2551" w:rsidRDefault="00295447" w:rsidP="00CE1C56">
            <w:pPr>
              <w:spacing w:after="0" w:line="240" w:lineRule="auto"/>
              <w:jc w:val="right"/>
              <w:rPr>
                <w:rFonts w:eastAsia="Calibri" w:cs="Arial"/>
                <w:bCs/>
                <w:color w:val="000000"/>
                <w:kern w:val="24"/>
                <w:sz w:val="20"/>
                <w:szCs w:val="20"/>
              </w:rPr>
            </w:pPr>
            <w:r w:rsidRPr="007D2551">
              <w:rPr>
                <w:rFonts w:cs="Arial"/>
                <w:bCs/>
                <w:sz w:val="20"/>
                <w:szCs w:val="20"/>
              </w:rPr>
              <w:t>Under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95C098" w14:textId="196D74A3" w:rsidR="00295447" w:rsidRPr="007D5D30" w:rsidRDefault="006F5C51" w:rsidP="00CE1C56">
            <w:pPr>
              <w:spacing w:after="0" w:line="240" w:lineRule="auto"/>
              <w:jc w:val="center"/>
              <w:rPr>
                <w:rFonts w:cs="Arial"/>
                <w:sz w:val="20"/>
                <w:szCs w:val="20"/>
              </w:rPr>
            </w:pPr>
            <w:r>
              <w:rPr>
                <w:rFonts w:cs="Arial"/>
                <w:sz w:val="20"/>
                <w:szCs w:val="20"/>
              </w:rPr>
              <w:t>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20A4375" w14:textId="1439730F" w:rsidR="00295447" w:rsidRPr="007D5D30" w:rsidRDefault="00A065CB" w:rsidP="00CE1C56">
            <w:pPr>
              <w:spacing w:after="0" w:line="240" w:lineRule="auto"/>
              <w:jc w:val="center"/>
              <w:rPr>
                <w:rFonts w:cs="Arial"/>
                <w:sz w:val="20"/>
                <w:szCs w:val="20"/>
              </w:rPr>
            </w:pPr>
            <w:r>
              <w:rPr>
                <w:rFonts w:cs="Arial"/>
                <w:sz w:val="20"/>
                <w:szCs w:val="20"/>
              </w:rPr>
              <w:t>0</w:t>
            </w:r>
            <w:r w:rsidR="00295447">
              <w:rPr>
                <w:rFonts w:cs="Arial"/>
                <w:sz w:val="20"/>
                <w:szCs w:val="20"/>
              </w:rPr>
              <w:t xml:space="preserve"> (n=</w:t>
            </w:r>
            <w:r>
              <w:rPr>
                <w:rFonts w:cs="Arial"/>
                <w:sz w:val="20"/>
                <w:szCs w:val="20"/>
              </w:rPr>
              <w:t>8</w:t>
            </w:r>
            <w:r w:rsidR="00295447">
              <w:rPr>
                <w:rFonts w:cs="Arial"/>
                <w:sz w:val="20"/>
                <w:szCs w:val="20"/>
              </w:rPr>
              <w:t>)</w:t>
            </w:r>
          </w:p>
        </w:tc>
        <w:tc>
          <w:tcPr>
            <w:tcW w:w="1152" w:type="pct"/>
            <w:tcBorders>
              <w:top w:val="single" w:sz="8" w:space="0" w:color="000000"/>
              <w:left w:val="single" w:sz="8" w:space="0" w:color="000000"/>
              <w:bottom w:val="single" w:sz="8" w:space="0" w:color="000000"/>
              <w:right w:val="single" w:sz="8" w:space="0" w:color="000000"/>
            </w:tcBorders>
            <w:vAlign w:val="center"/>
          </w:tcPr>
          <w:p w14:paraId="0ECAE135" w14:textId="221D2071" w:rsidR="00295447" w:rsidRPr="007D5D30" w:rsidRDefault="006E2E9D" w:rsidP="00CE1C56">
            <w:pPr>
              <w:spacing w:after="0" w:line="240" w:lineRule="auto"/>
              <w:jc w:val="center"/>
              <w:rPr>
                <w:rFonts w:eastAsia="Calibri" w:cs="Arial"/>
                <w:color w:val="000000"/>
                <w:kern w:val="24"/>
                <w:sz w:val="20"/>
                <w:szCs w:val="20"/>
              </w:rPr>
            </w:pPr>
            <w:r w:rsidRPr="00AC6953">
              <w:rPr>
                <w:rFonts w:cs="Arial"/>
                <w:sz w:val="20"/>
                <w:szCs w:val="20"/>
              </w:rPr>
              <w:t>N/A</w:t>
            </w:r>
          </w:p>
        </w:tc>
        <w:tc>
          <w:tcPr>
            <w:tcW w:w="1021" w:type="pct"/>
            <w:tcBorders>
              <w:top w:val="single" w:sz="8" w:space="0" w:color="000000"/>
              <w:left w:val="single" w:sz="8" w:space="0" w:color="000000"/>
              <w:bottom w:val="single" w:sz="4" w:space="0" w:color="auto"/>
              <w:right w:val="single" w:sz="8" w:space="0" w:color="000000"/>
            </w:tcBorders>
            <w:vAlign w:val="center"/>
          </w:tcPr>
          <w:p w14:paraId="48D4F8AC" w14:textId="09F4DF6A" w:rsidR="00295447" w:rsidRPr="007D5D30" w:rsidRDefault="00295447" w:rsidP="00CE1C56">
            <w:pPr>
              <w:spacing w:after="0" w:line="240" w:lineRule="auto"/>
              <w:jc w:val="center"/>
              <w:rPr>
                <w:rFonts w:eastAsia="Calibri" w:cs="Arial"/>
                <w:b/>
                <w:color w:val="C00000"/>
                <w:kern w:val="24"/>
                <w:sz w:val="20"/>
                <w:szCs w:val="20"/>
              </w:rPr>
            </w:pPr>
            <w:r>
              <w:rPr>
                <w:rFonts w:cs="Arial"/>
                <w:b/>
                <w:color w:val="C00000"/>
                <w:sz w:val="20"/>
                <w:szCs w:val="20"/>
              </w:rPr>
              <w:t>0</w:t>
            </w:r>
          </w:p>
        </w:tc>
      </w:tr>
      <w:tr w:rsidR="00295447" w:rsidRPr="00EA19BF" w14:paraId="6A889BAC" w14:textId="77777777" w:rsidTr="006F5C51">
        <w:trPr>
          <w:trHeight w:val="409"/>
        </w:trPr>
        <w:tc>
          <w:tcPr>
            <w:tcW w:w="955"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tcPr>
          <w:p w14:paraId="24F3E80D" w14:textId="77777777" w:rsidR="00295447" w:rsidRPr="007D2551" w:rsidRDefault="00295447" w:rsidP="00CE1C56">
            <w:pPr>
              <w:spacing w:after="0" w:line="240" w:lineRule="auto"/>
              <w:jc w:val="right"/>
              <w:rPr>
                <w:rFonts w:eastAsia="Calibri" w:cs="Arial"/>
                <w:bCs/>
                <w:color w:val="000000"/>
                <w:kern w:val="24"/>
                <w:sz w:val="20"/>
                <w:szCs w:val="20"/>
              </w:rPr>
            </w:pPr>
            <w:r w:rsidRPr="007D2551">
              <w:rPr>
                <w:rFonts w:cs="Arial"/>
                <w:bCs/>
                <w:sz w:val="20"/>
                <w:szCs w:val="20"/>
              </w:rPr>
              <w:t>Perimeter insulation</w:t>
            </w:r>
          </w:p>
        </w:tc>
        <w:tc>
          <w:tcPr>
            <w:tcW w:w="701"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tcPr>
          <w:p w14:paraId="3C1A0D12" w14:textId="4C48885A" w:rsidR="00295447" w:rsidRPr="007D5D30" w:rsidRDefault="006F5C51" w:rsidP="00CE1C56">
            <w:pPr>
              <w:spacing w:after="0" w:line="240" w:lineRule="auto"/>
              <w:jc w:val="center"/>
              <w:rPr>
                <w:rFonts w:cs="Arial"/>
                <w:sz w:val="20"/>
                <w:szCs w:val="20"/>
              </w:rPr>
            </w:pPr>
            <w:r>
              <w:rPr>
                <w:rFonts w:cs="Arial"/>
                <w:sz w:val="20"/>
                <w:szCs w:val="20"/>
              </w:rPr>
              <w:t>5</w:t>
            </w:r>
          </w:p>
        </w:tc>
        <w:tc>
          <w:tcPr>
            <w:tcW w:w="1171"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tcPr>
          <w:p w14:paraId="4E7436EB" w14:textId="3B67D3CF" w:rsidR="00295447" w:rsidRPr="007D5D30" w:rsidRDefault="00BE2FF1" w:rsidP="00CE1C56">
            <w:pPr>
              <w:spacing w:after="0" w:line="240" w:lineRule="auto"/>
              <w:jc w:val="center"/>
              <w:rPr>
                <w:rFonts w:cs="Arial"/>
                <w:sz w:val="20"/>
                <w:szCs w:val="20"/>
              </w:rPr>
            </w:pPr>
            <w:r>
              <w:rPr>
                <w:rFonts w:cs="Arial"/>
                <w:sz w:val="20"/>
                <w:szCs w:val="20"/>
              </w:rPr>
              <w:t>1.2</w:t>
            </w:r>
            <w:r w:rsidR="00295447">
              <w:rPr>
                <w:rFonts w:cs="Arial"/>
                <w:sz w:val="20"/>
                <w:szCs w:val="20"/>
              </w:rPr>
              <w:t xml:space="preserve"> (n=</w:t>
            </w:r>
            <w:r>
              <w:rPr>
                <w:rFonts w:cs="Arial"/>
                <w:sz w:val="20"/>
                <w:szCs w:val="20"/>
              </w:rPr>
              <w:t>8</w:t>
            </w:r>
            <w:r w:rsidR="00295447">
              <w:rPr>
                <w:rFonts w:cs="Arial"/>
                <w:sz w:val="20"/>
                <w:szCs w:val="20"/>
              </w:rPr>
              <w:t>)</w:t>
            </w:r>
          </w:p>
        </w:tc>
        <w:tc>
          <w:tcPr>
            <w:tcW w:w="1152" w:type="pct"/>
            <w:tcBorders>
              <w:top w:val="single" w:sz="8" w:space="0" w:color="000000"/>
              <w:left w:val="single" w:sz="8" w:space="0" w:color="000000"/>
              <w:bottom w:val="double" w:sz="4" w:space="0" w:color="000000"/>
              <w:right w:val="single" w:sz="4" w:space="0" w:color="auto"/>
            </w:tcBorders>
            <w:vAlign w:val="center"/>
          </w:tcPr>
          <w:p w14:paraId="5B6BA4DE" w14:textId="06325DEA" w:rsidR="00295447" w:rsidRPr="007D5D30" w:rsidRDefault="006E2E9D" w:rsidP="00CE1C56">
            <w:pPr>
              <w:spacing w:after="0" w:line="240" w:lineRule="auto"/>
              <w:jc w:val="center"/>
              <w:rPr>
                <w:rFonts w:eastAsia="Calibri" w:cs="Arial"/>
                <w:color w:val="000000"/>
                <w:kern w:val="24"/>
                <w:sz w:val="20"/>
                <w:szCs w:val="20"/>
              </w:rPr>
            </w:pPr>
            <w:r w:rsidRPr="00AC6953">
              <w:rPr>
                <w:rFonts w:cs="Arial"/>
                <w:sz w:val="20"/>
                <w:szCs w:val="20"/>
              </w:rPr>
              <w:t>N/A</w:t>
            </w:r>
          </w:p>
        </w:tc>
        <w:tc>
          <w:tcPr>
            <w:tcW w:w="1021" w:type="pct"/>
            <w:tcBorders>
              <w:top w:val="single" w:sz="4" w:space="0" w:color="auto"/>
              <w:left w:val="single" w:sz="4" w:space="0" w:color="auto"/>
              <w:bottom w:val="single" w:sz="4" w:space="0" w:color="auto"/>
              <w:right w:val="single" w:sz="4" w:space="0" w:color="auto"/>
            </w:tcBorders>
            <w:vAlign w:val="center"/>
          </w:tcPr>
          <w:p w14:paraId="7310E75C" w14:textId="045F70F6" w:rsidR="00295447" w:rsidRPr="007D5D30" w:rsidRDefault="006F5C51" w:rsidP="00CE1C56">
            <w:pPr>
              <w:spacing w:after="0" w:line="240" w:lineRule="auto"/>
              <w:jc w:val="center"/>
              <w:rPr>
                <w:rFonts w:eastAsia="Calibri" w:cs="Arial"/>
                <w:b/>
                <w:color w:val="C00000"/>
                <w:kern w:val="24"/>
                <w:sz w:val="20"/>
                <w:szCs w:val="20"/>
              </w:rPr>
            </w:pPr>
            <w:r>
              <w:rPr>
                <w:rFonts w:eastAsia="Calibri" w:cs="Arial"/>
                <w:b/>
                <w:color w:val="C00000"/>
                <w:kern w:val="24"/>
                <w:sz w:val="20"/>
                <w:szCs w:val="20"/>
              </w:rPr>
              <w:t>5</w:t>
            </w:r>
          </w:p>
        </w:tc>
      </w:tr>
      <w:tr w:rsidR="00295447" w:rsidRPr="00EA19BF" w14:paraId="5A5280A6" w14:textId="77777777">
        <w:trPr>
          <w:trHeight w:val="409"/>
        </w:trPr>
        <w:tc>
          <w:tcPr>
            <w:tcW w:w="5000" w:type="pct"/>
            <w:gridSpan w:val="5"/>
            <w:tcBorders>
              <w:top w:val="double" w:sz="4"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15C8FB04" w14:textId="77777777" w:rsidR="00295447" w:rsidRPr="00D36EBD" w:rsidRDefault="00295447" w:rsidP="00CE1C56">
            <w:pPr>
              <w:keepNext/>
              <w:spacing w:after="0" w:line="240" w:lineRule="auto"/>
              <w:rPr>
                <w:rFonts w:cs="Arial"/>
                <w:b/>
                <w:color w:val="FFFFFF" w:themeColor="background1"/>
                <w:sz w:val="20"/>
                <w:szCs w:val="20"/>
              </w:rPr>
            </w:pPr>
            <w:r w:rsidRPr="00D36EBD">
              <w:rPr>
                <w:rFonts w:cs="Arial"/>
                <w:b/>
                <w:bCs/>
                <w:color w:val="FFFFFF" w:themeColor="background1"/>
                <w:sz w:val="20"/>
                <w:szCs w:val="20"/>
              </w:rPr>
              <w:t>Heated</w:t>
            </w:r>
          </w:p>
        </w:tc>
      </w:tr>
      <w:tr w:rsidR="00295447" w:rsidRPr="00EA19BF" w14:paraId="65FC9FDA"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center"/>
          </w:tcPr>
          <w:p w14:paraId="2A1E42FD" w14:textId="77777777" w:rsidR="00295447" w:rsidRDefault="00295447" w:rsidP="00CE1C56">
            <w:pPr>
              <w:keepNext/>
              <w:spacing w:after="0" w:line="240" w:lineRule="auto"/>
              <w:jc w:val="center"/>
              <w:rPr>
                <w:rFonts w:cs="Arial"/>
                <w:b/>
                <w:color w:val="C00000"/>
                <w:sz w:val="20"/>
                <w:szCs w:val="20"/>
              </w:rPr>
            </w:pPr>
            <w:r>
              <w:rPr>
                <w:rFonts w:cs="Arial"/>
                <w:b/>
                <w:bCs/>
                <w:sz w:val="20"/>
                <w:szCs w:val="20"/>
              </w:rPr>
              <w:t>Below Grade</w:t>
            </w:r>
          </w:p>
        </w:tc>
      </w:tr>
      <w:tr w:rsidR="00295447" w:rsidRPr="00EA19BF" w14:paraId="5C17CA0A"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8D5406" w14:textId="77777777" w:rsidR="00295447" w:rsidRPr="007D2551" w:rsidRDefault="00295447" w:rsidP="00CE1C56">
            <w:pPr>
              <w:spacing w:after="0" w:line="240" w:lineRule="auto"/>
              <w:jc w:val="right"/>
              <w:rPr>
                <w:rFonts w:cs="Arial"/>
                <w:bCs/>
                <w:sz w:val="20"/>
                <w:szCs w:val="20"/>
              </w:rPr>
            </w:pPr>
            <w:r w:rsidRPr="007D2551">
              <w:rPr>
                <w:rFonts w:cs="Arial"/>
                <w:bCs/>
                <w:sz w:val="20"/>
                <w:szCs w:val="20"/>
              </w:rPr>
              <w:t>Under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3DD3E3F" w14:textId="3D872889" w:rsidR="00295447" w:rsidRDefault="006F5C51" w:rsidP="00CE1C56">
            <w:pPr>
              <w:spacing w:after="0" w:line="240" w:lineRule="auto"/>
              <w:jc w:val="center"/>
              <w:rPr>
                <w:rFonts w:cs="Arial"/>
                <w:sz w:val="20"/>
                <w:szCs w:val="20"/>
              </w:rPr>
            </w:pPr>
            <w:r>
              <w:rPr>
                <w:rFonts w:cs="Arial"/>
                <w:sz w:val="20"/>
                <w:szCs w:val="20"/>
              </w:rPr>
              <w:t>15</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9A9EF73" w14:textId="2988D95E" w:rsidR="00295447" w:rsidRPr="000423D9" w:rsidRDefault="00CE45DB" w:rsidP="00CE1C56">
            <w:pPr>
              <w:spacing w:after="0" w:line="240" w:lineRule="auto"/>
              <w:jc w:val="center"/>
              <w:rPr>
                <w:rFonts w:cs="Arial"/>
                <w:sz w:val="20"/>
                <w:szCs w:val="20"/>
              </w:rPr>
            </w:pPr>
            <w:r>
              <w:rPr>
                <w:rFonts w:cs="Arial"/>
                <w:sz w:val="20"/>
                <w:szCs w:val="20"/>
              </w:rPr>
              <w:t>0 (n=1)</w:t>
            </w:r>
          </w:p>
        </w:tc>
        <w:tc>
          <w:tcPr>
            <w:tcW w:w="1152" w:type="pct"/>
            <w:tcBorders>
              <w:top w:val="single" w:sz="8" w:space="0" w:color="000000"/>
              <w:left w:val="single" w:sz="8" w:space="0" w:color="000000"/>
              <w:bottom w:val="single" w:sz="8" w:space="0" w:color="000000"/>
              <w:right w:val="single" w:sz="8" w:space="0" w:color="000000"/>
            </w:tcBorders>
            <w:vAlign w:val="center"/>
          </w:tcPr>
          <w:p w14:paraId="5753CC4B" w14:textId="5168DD71" w:rsidR="00295447" w:rsidRDefault="006E2E9D" w:rsidP="00CE1C56">
            <w:pPr>
              <w:spacing w:after="0" w:line="240" w:lineRule="auto"/>
              <w:jc w:val="center"/>
              <w:rPr>
                <w:rFonts w:cs="Arial"/>
                <w:sz w:val="20"/>
                <w:szCs w:val="20"/>
              </w:rPr>
            </w:pPr>
            <w:r w:rsidRPr="00F24F57">
              <w:rPr>
                <w:rFonts w:cs="Arial"/>
                <w:sz w:val="20"/>
                <w:szCs w:val="20"/>
              </w:rPr>
              <w:t>N/A</w:t>
            </w:r>
          </w:p>
        </w:tc>
        <w:tc>
          <w:tcPr>
            <w:tcW w:w="1021" w:type="pct"/>
            <w:tcBorders>
              <w:top w:val="single" w:sz="8" w:space="0" w:color="000000"/>
              <w:left w:val="single" w:sz="8" w:space="0" w:color="000000"/>
              <w:bottom w:val="single" w:sz="4" w:space="0" w:color="auto"/>
              <w:right w:val="single" w:sz="8" w:space="0" w:color="000000"/>
            </w:tcBorders>
            <w:vAlign w:val="center"/>
          </w:tcPr>
          <w:p w14:paraId="295C7C42" w14:textId="7ECCE988" w:rsidR="00295447" w:rsidRDefault="00295447" w:rsidP="00CE1C56">
            <w:pPr>
              <w:spacing w:after="0" w:line="240" w:lineRule="auto"/>
              <w:jc w:val="center"/>
              <w:rPr>
                <w:rFonts w:cs="Arial"/>
                <w:b/>
                <w:color w:val="C00000"/>
                <w:sz w:val="20"/>
                <w:szCs w:val="20"/>
              </w:rPr>
            </w:pPr>
            <w:r>
              <w:rPr>
                <w:rFonts w:cs="Arial"/>
                <w:b/>
                <w:color w:val="C00000"/>
                <w:sz w:val="20"/>
                <w:szCs w:val="20"/>
              </w:rPr>
              <w:t>15</w:t>
            </w:r>
          </w:p>
        </w:tc>
      </w:tr>
      <w:tr w:rsidR="00295447" w:rsidRPr="00EA19BF" w14:paraId="01DA4153" w14:textId="77777777" w:rsidTr="006F5C51">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AEC836" w14:textId="77777777" w:rsidR="00295447" w:rsidRPr="007D2551" w:rsidRDefault="00295447" w:rsidP="00CE1C56">
            <w:pPr>
              <w:spacing w:after="0" w:line="240" w:lineRule="auto"/>
              <w:jc w:val="right"/>
              <w:rPr>
                <w:rFonts w:cs="Arial"/>
                <w:bCs/>
                <w:sz w:val="20"/>
                <w:szCs w:val="20"/>
              </w:rPr>
            </w:pPr>
            <w:r w:rsidRPr="007D2551">
              <w:rPr>
                <w:rFonts w:cs="Arial"/>
                <w:bCs/>
                <w:sz w:val="20"/>
                <w:szCs w:val="20"/>
              </w:rPr>
              <w:t>Perimeter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438CA5" w14:textId="1BFF58C6" w:rsidR="00295447" w:rsidRDefault="006F5C51" w:rsidP="00CE1C56">
            <w:pPr>
              <w:spacing w:after="0" w:line="240" w:lineRule="auto"/>
              <w:jc w:val="center"/>
              <w:rPr>
                <w:rFonts w:cs="Arial"/>
                <w:sz w:val="20"/>
                <w:szCs w:val="20"/>
              </w:rPr>
            </w:pPr>
            <w:r>
              <w:rPr>
                <w:rFonts w:cs="Arial"/>
                <w:sz w:val="20"/>
                <w:szCs w:val="20"/>
              </w:rPr>
              <w:t>10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77654A" w14:textId="0207A12D" w:rsidR="00295447" w:rsidRPr="000423D9" w:rsidRDefault="00CE45DB" w:rsidP="00CE1C56">
            <w:pPr>
              <w:spacing w:after="0" w:line="240" w:lineRule="auto"/>
              <w:jc w:val="center"/>
              <w:rPr>
                <w:rFonts w:cs="Arial"/>
                <w:sz w:val="20"/>
                <w:szCs w:val="20"/>
              </w:rPr>
            </w:pPr>
            <w:r>
              <w:rPr>
                <w:rFonts w:cs="Arial"/>
                <w:sz w:val="20"/>
                <w:szCs w:val="20"/>
              </w:rPr>
              <w:t>0 (n=1)</w:t>
            </w:r>
          </w:p>
        </w:tc>
        <w:tc>
          <w:tcPr>
            <w:tcW w:w="1152" w:type="pct"/>
            <w:tcBorders>
              <w:top w:val="single" w:sz="8" w:space="0" w:color="000000"/>
              <w:left w:val="single" w:sz="8" w:space="0" w:color="000000"/>
              <w:bottom w:val="single" w:sz="8" w:space="0" w:color="000000"/>
              <w:right w:val="single" w:sz="4" w:space="0" w:color="auto"/>
            </w:tcBorders>
            <w:vAlign w:val="center"/>
          </w:tcPr>
          <w:p w14:paraId="3075AF6F" w14:textId="1BA1F8D2" w:rsidR="00295447" w:rsidRDefault="006E2E9D" w:rsidP="00CE1C56">
            <w:pPr>
              <w:spacing w:after="0" w:line="240" w:lineRule="auto"/>
              <w:jc w:val="center"/>
              <w:rPr>
                <w:rFonts w:cs="Arial"/>
                <w:sz w:val="20"/>
                <w:szCs w:val="20"/>
              </w:rPr>
            </w:pPr>
            <w:r w:rsidRPr="00F24F57">
              <w:rPr>
                <w:rFonts w:cs="Arial"/>
                <w:sz w:val="20"/>
                <w:szCs w:val="20"/>
              </w:rPr>
              <w:t>N/A</w:t>
            </w:r>
          </w:p>
        </w:tc>
        <w:tc>
          <w:tcPr>
            <w:tcW w:w="1021" w:type="pct"/>
            <w:tcBorders>
              <w:top w:val="single" w:sz="4" w:space="0" w:color="auto"/>
              <w:left w:val="single" w:sz="4" w:space="0" w:color="auto"/>
              <w:bottom w:val="single" w:sz="4" w:space="0" w:color="auto"/>
              <w:right w:val="single" w:sz="4" w:space="0" w:color="auto"/>
            </w:tcBorders>
            <w:vAlign w:val="center"/>
          </w:tcPr>
          <w:p w14:paraId="54F2CE1E" w14:textId="5EEFBBBA" w:rsidR="00295447" w:rsidRDefault="006F5C51" w:rsidP="00CE1C56">
            <w:pPr>
              <w:spacing w:after="0" w:line="240" w:lineRule="auto"/>
              <w:jc w:val="center"/>
              <w:rPr>
                <w:rFonts w:cs="Arial"/>
                <w:b/>
                <w:color w:val="C00000"/>
                <w:sz w:val="20"/>
                <w:szCs w:val="20"/>
              </w:rPr>
            </w:pPr>
            <w:r>
              <w:rPr>
                <w:rFonts w:cs="Arial"/>
                <w:b/>
                <w:color w:val="C00000"/>
                <w:sz w:val="20"/>
                <w:szCs w:val="20"/>
              </w:rPr>
              <w:t>10</w:t>
            </w:r>
          </w:p>
        </w:tc>
      </w:tr>
      <w:tr w:rsidR="00295447" w:rsidRPr="00EA19BF" w14:paraId="42DE5D28" w14:textId="77777777">
        <w:trPr>
          <w:trHeight w:val="409"/>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vAlign w:val="center"/>
          </w:tcPr>
          <w:p w14:paraId="2D08BA43" w14:textId="77777777" w:rsidR="00295447" w:rsidRDefault="00295447" w:rsidP="00CE1C56">
            <w:pPr>
              <w:spacing w:after="0" w:line="240" w:lineRule="auto"/>
              <w:jc w:val="center"/>
              <w:rPr>
                <w:rFonts w:cs="Arial"/>
                <w:b/>
                <w:color w:val="C00000"/>
                <w:sz w:val="20"/>
                <w:szCs w:val="20"/>
              </w:rPr>
            </w:pPr>
            <w:r w:rsidRPr="00D36EBD">
              <w:rPr>
                <w:rFonts w:cs="Arial"/>
                <w:b/>
                <w:sz w:val="20"/>
                <w:szCs w:val="20"/>
              </w:rPr>
              <w:t>On-Grade</w:t>
            </w:r>
          </w:p>
        </w:tc>
      </w:tr>
      <w:tr w:rsidR="00295447" w:rsidRPr="00EA19BF" w14:paraId="1D16E449" w14:textId="77777777" w:rsidTr="00CE45DB">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7A89694" w14:textId="77777777" w:rsidR="00295447" w:rsidRPr="007D2551" w:rsidRDefault="00295447" w:rsidP="00CE1C56">
            <w:pPr>
              <w:spacing w:after="0" w:line="240" w:lineRule="auto"/>
              <w:jc w:val="right"/>
              <w:rPr>
                <w:rFonts w:cs="Arial"/>
                <w:bCs/>
                <w:sz w:val="20"/>
                <w:szCs w:val="20"/>
              </w:rPr>
            </w:pPr>
            <w:r w:rsidRPr="007D2551">
              <w:rPr>
                <w:rFonts w:cs="Arial"/>
                <w:bCs/>
                <w:sz w:val="20"/>
                <w:szCs w:val="20"/>
              </w:rPr>
              <w:t>Under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A59DCE" w14:textId="121EC0EF" w:rsidR="00295447" w:rsidRDefault="00CE45DB" w:rsidP="00CE1C56">
            <w:pPr>
              <w:spacing w:after="0" w:line="240" w:lineRule="auto"/>
              <w:jc w:val="center"/>
              <w:rPr>
                <w:rFonts w:cs="Arial"/>
                <w:sz w:val="20"/>
                <w:szCs w:val="20"/>
              </w:rPr>
            </w:pPr>
            <w:r>
              <w:rPr>
                <w:rFonts w:cs="Arial"/>
                <w:sz w:val="20"/>
                <w:szCs w:val="20"/>
              </w:rPr>
              <w:t>15</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A3D335" w14:textId="00EA265F" w:rsidR="00295447" w:rsidRDefault="00295447" w:rsidP="00CE1C56">
            <w:pPr>
              <w:spacing w:after="0" w:line="240" w:lineRule="auto"/>
              <w:jc w:val="center"/>
              <w:rPr>
                <w:rFonts w:cs="Arial"/>
                <w:sz w:val="20"/>
                <w:szCs w:val="20"/>
              </w:rPr>
            </w:pPr>
            <w:r>
              <w:rPr>
                <w:rFonts w:cs="Arial"/>
                <w:sz w:val="20"/>
                <w:szCs w:val="20"/>
              </w:rPr>
              <w:t>0 (n=</w:t>
            </w:r>
            <w:r w:rsidRPr="000423D9">
              <w:rPr>
                <w:rFonts w:cs="Arial"/>
                <w:sz w:val="20"/>
                <w:szCs w:val="20"/>
              </w:rPr>
              <w:t>2)</w:t>
            </w:r>
          </w:p>
        </w:tc>
        <w:tc>
          <w:tcPr>
            <w:tcW w:w="1152" w:type="pct"/>
            <w:tcBorders>
              <w:top w:val="single" w:sz="8" w:space="0" w:color="000000"/>
              <w:left w:val="single" w:sz="8" w:space="0" w:color="000000"/>
              <w:bottom w:val="single" w:sz="8" w:space="0" w:color="000000"/>
              <w:right w:val="single" w:sz="8" w:space="0" w:color="000000"/>
            </w:tcBorders>
            <w:vAlign w:val="center"/>
          </w:tcPr>
          <w:p w14:paraId="34EA7D42" w14:textId="684E8274" w:rsidR="00295447" w:rsidRDefault="006E2E9D" w:rsidP="00CE1C56">
            <w:pPr>
              <w:spacing w:after="0" w:line="240" w:lineRule="auto"/>
              <w:jc w:val="center"/>
              <w:rPr>
                <w:rFonts w:cs="Arial"/>
                <w:sz w:val="20"/>
                <w:szCs w:val="20"/>
              </w:rPr>
            </w:pPr>
            <w:r w:rsidRPr="00DF7FC2">
              <w:rPr>
                <w:rFonts w:cs="Arial"/>
                <w:sz w:val="20"/>
                <w:szCs w:val="20"/>
              </w:rPr>
              <w:t>N/A</w:t>
            </w:r>
          </w:p>
        </w:tc>
        <w:tc>
          <w:tcPr>
            <w:tcW w:w="1021" w:type="pct"/>
            <w:tcBorders>
              <w:top w:val="single" w:sz="8" w:space="0" w:color="000000"/>
              <w:left w:val="single" w:sz="8" w:space="0" w:color="000000"/>
              <w:bottom w:val="single" w:sz="4" w:space="0" w:color="auto"/>
              <w:right w:val="single" w:sz="8" w:space="0" w:color="000000"/>
            </w:tcBorders>
            <w:vAlign w:val="center"/>
          </w:tcPr>
          <w:p w14:paraId="3F077B6D" w14:textId="164995FB" w:rsidR="00295447" w:rsidRDefault="00295447" w:rsidP="00CE1C56">
            <w:pPr>
              <w:spacing w:after="0" w:line="240" w:lineRule="auto"/>
              <w:jc w:val="center"/>
              <w:rPr>
                <w:rFonts w:cs="Arial"/>
                <w:b/>
                <w:color w:val="C00000"/>
                <w:sz w:val="20"/>
                <w:szCs w:val="20"/>
              </w:rPr>
            </w:pPr>
            <w:r>
              <w:rPr>
                <w:rFonts w:cs="Arial"/>
                <w:b/>
                <w:color w:val="C00000"/>
                <w:sz w:val="20"/>
                <w:szCs w:val="20"/>
              </w:rPr>
              <w:t>15</w:t>
            </w:r>
          </w:p>
        </w:tc>
      </w:tr>
      <w:tr w:rsidR="00295447" w:rsidRPr="00EA19BF" w14:paraId="523BAC98" w14:textId="77777777" w:rsidTr="00CE45DB">
        <w:trPr>
          <w:trHeight w:val="409"/>
        </w:trPr>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2407646" w14:textId="77777777" w:rsidR="00295447" w:rsidRPr="007D2551" w:rsidRDefault="00295447" w:rsidP="00CE1C56">
            <w:pPr>
              <w:spacing w:after="0" w:line="240" w:lineRule="auto"/>
              <w:jc w:val="right"/>
              <w:rPr>
                <w:rFonts w:cs="Arial"/>
                <w:bCs/>
                <w:sz w:val="20"/>
                <w:szCs w:val="20"/>
              </w:rPr>
            </w:pPr>
            <w:r w:rsidRPr="007D2551">
              <w:rPr>
                <w:rFonts w:cs="Arial"/>
                <w:bCs/>
                <w:sz w:val="20"/>
                <w:szCs w:val="20"/>
              </w:rPr>
              <w:t>Perimeter insulation</w:t>
            </w:r>
          </w:p>
        </w:tc>
        <w:tc>
          <w:tcPr>
            <w:tcW w:w="70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E062648" w14:textId="6A41B4DE" w:rsidR="00295447" w:rsidRDefault="00CE45DB" w:rsidP="00CE1C56">
            <w:pPr>
              <w:spacing w:after="0" w:line="240" w:lineRule="auto"/>
              <w:jc w:val="center"/>
              <w:rPr>
                <w:rFonts w:cs="Arial"/>
                <w:sz w:val="20"/>
                <w:szCs w:val="20"/>
              </w:rPr>
            </w:pPr>
            <w:r>
              <w:rPr>
                <w:rFonts w:cs="Arial"/>
                <w:sz w:val="20"/>
                <w:szCs w:val="20"/>
              </w:rPr>
              <w:t>10</w:t>
            </w:r>
          </w:p>
        </w:tc>
        <w:tc>
          <w:tcPr>
            <w:tcW w:w="117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F7839A" w14:textId="645B3912" w:rsidR="00295447" w:rsidRDefault="00295447" w:rsidP="00CE1C56">
            <w:pPr>
              <w:spacing w:after="0" w:line="240" w:lineRule="auto"/>
              <w:jc w:val="center"/>
              <w:rPr>
                <w:rFonts w:cs="Arial"/>
                <w:sz w:val="20"/>
                <w:szCs w:val="20"/>
              </w:rPr>
            </w:pPr>
            <w:r>
              <w:rPr>
                <w:rFonts w:cs="Arial"/>
                <w:sz w:val="20"/>
                <w:szCs w:val="20"/>
              </w:rPr>
              <w:t>0 (n=</w:t>
            </w:r>
            <w:r w:rsidRPr="000423D9">
              <w:rPr>
                <w:rFonts w:cs="Arial"/>
                <w:sz w:val="20"/>
                <w:szCs w:val="20"/>
              </w:rPr>
              <w:t>2)</w:t>
            </w:r>
          </w:p>
        </w:tc>
        <w:tc>
          <w:tcPr>
            <w:tcW w:w="1152" w:type="pct"/>
            <w:tcBorders>
              <w:top w:val="single" w:sz="8" w:space="0" w:color="000000"/>
              <w:left w:val="single" w:sz="8" w:space="0" w:color="000000"/>
              <w:bottom w:val="single" w:sz="8" w:space="0" w:color="000000"/>
              <w:right w:val="single" w:sz="4" w:space="0" w:color="auto"/>
            </w:tcBorders>
            <w:vAlign w:val="center"/>
          </w:tcPr>
          <w:p w14:paraId="1E8096EB" w14:textId="5078F736" w:rsidR="00295447" w:rsidRDefault="006E2E9D" w:rsidP="00CE1C56">
            <w:pPr>
              <w:spacing w:after="0" w:line="240" w:lineRule="auto"/>
              <w:jc w:val="center"/>
              <w:rPr>
                <w:rFonts w:cs="Arial"/>
                <w:sz w:val="20"/>
                <w:szCs w:val="20"/>
              </w:rPr>
            </w:pPr>
            <w:r w:rsidRPr="00DF7FC2">
              <w:rPr>
                <w:rFonts w:cs="Arial"/>
                <w:sz w:val="20"/>
                <w:szCs w:val="20"/>
              </w:rPr>
              <w:t>N/A</w:t>
            </w:r>
          </w:p>
        </w:tc>
        <w:tc>
          <w:tcPr>
            <w:tcW w:w="1021" w:type="pct"/>
            <w:tcBorders>
              <w:top w:val="single" w:sz="4" w:space="0" w:color="auto"/>
              <w:left w:val="single" w:sz="4" w:space="0" w:color="auto"/>
              <w:bottom w:val="single" w:sz="4" w:space="0" w:color="auto"/>
              <w:right w:val="single" w:sz="4" w:space="0" w:color="auto"/>
            </w:tcBorders>
            <w:vAlign w:val="center"/>
          </w:tcPr>
          <w:p w14:paraId="684C4D3B" w14:textId="1335F855" w:rsidR="00295447" w:rsidRDefault="00CE45DB" w:rsidP="00CE1C56">
            <w:pPr>
              <w:spacing w:after="0" w:line="240" w:lineRule="auto"/>
              <w:jc w:val="center"/>
              <w:rPr>
                <w:rFonts w:cs="Arial"/>
                <w:b/>
                <w:color w:val="C00000"/>
                <w:sz w:val="20"/>
                <w:szCs w:val="20"/>
              </w:rPr>
            </w:pPr>
            <w:r>
              <w:rPr>
                <w:rFonts w:cs="Arial"/>
                <w:b/>
                <w:color w:val="C00000"/>
                <w:sz w:val="20"/>
                <w:szCs w:val="20"/>
              </w:rPr>
              <w:t>10</w:t>
            </w:r>
          </w:p>
        </w:tc>
      </w:tr>
    </w:tbl>
    <w:p w14:paraId="2BD8998E" w14:textId="77777777" w:rsidR="0067673A" w:rsidRDefault="0067673A" w:rsidP="00013513">
      <w:pPr>
        <w:rPr>
          <w:lang w:bidi="ar-SA"/>
        </w:rPr>
      </w:pPr>
    </w:p>
    <w:p w14:paraId="6CD63F4F" w14:textId="3BA7D656" w:rsidR="00F07B38" w:rsidRDefault="00F07B38" w:rsidP="00F07B38">
      <w:pPr>
        <w:pStyle w:val="ApHeading3"/>
      </w:pPr>
      <w:bookmarkStart w:id="679" w:name="_Toc133483711"/>
      <w:r>
        <w:t>Windows</w:t>
      </w:r>
      <w:bookmarkEnd w:id="679"/>
    </w:p>
    <w:p w14:paraId="46C4CD82" w14:textId="106DCD94" w:rsidR="006C4434" w:rsidRPr="00F16835" w:rsidRDefault="006C4434" w:rsidP="006C4434">
      <w:pPr>
        <w:pStyle w:val="KeyFindings"/>
        <w:rPr>
          <w:b/>
          <w:bCs/>
          <w:i/>
          <w:iCs/>
        </w:rPr>
      </w:pPr>
      <w:r w:rsidRPr="00F16835">
        <w:rPr>
          <w:b/>
          <w:bCs/>
          <w:i/>
          <w:iCs/>
        </w:rPr>
        <w:t xml:space="preserve">Recommendation: </w:t>
      </w:r>
      <w:r w:rsidR="00F16835" w:rsidRPr="00F16835">
        <w:rPr>
          <w:b/>
          <w:bCs/>
          <w:i/>
          <w:iCs/>
        </w:rPr>
        <w:t>Update the single-family ceiling U-factor and SHGC with those collected through onsite visits</w:t>
      </w:r>
      <w:del w:id="680" w:author="Glenn Reed" w:date="2023-05-08T19:58:00Z">
        <w:r w:rsidR="00F16835" w:rsidRPr="00F16835" w:rsidDel="00D45055">
          <w:rPr>
            <w:b/>
            <w:bCs/>
            <w:i/>
            <w:iCs/>
          </w:rPr>
          <w:delText>.</w:delText>
        </w:r>
      </w:del>
      <w:r w:rsidR="00F16835" w:rsidRPr="00F16835">
        <w:rPr>
          <w:b/>
          <w:bCs/>
          <w:i/>
          <w:iCs/>
        </w:rPr>
        <w:t>.</w:t>
      </w:r>
    </w:p>
    <w:p w14:paraId="6B3F7471" w14:textId="563722C2" w:rsidR="00B44FB5" w:rsidRDefault="00B44FB5" w:rsidP="00B44FB5">
      <w:pPr>
        <w:pStyle w:val="KeyFindings"/>
      </w:pPr>
      <w:r w:rsidRPr="00EE36E4">
        <w:t>The study recommends updating the current single-family specification to the new non-program average from the baseline sample (</w:t>
      </w:r>
      <w:r w:rsidRPr="00B44FB5">
        <w:rPr>
          <w:rStyle w:val="CrossRefChar"/>
        </w:rPr>
        <w:fldChar w:fldCharType="begin"/>
      </w:r>
      <w:r w:rsidRPr="00B44FB5">
        <w:rPr>
          <w:rStyle w:val="CrossRefChar"/>
        </w:rPr>
        <w:instrText xml:space="preserve"> REF _Ref132971537 \h </w:instrText>
      </w:r>
      <w:r>
        <w:rPr>
          <w:rStyle w:val="CrossRefChar"/>
        </w:rPr>
        <w:instrText xml:space="preserve"> \* MERGEFORMAT </w:instrText>
      </w:r>
      <w:r w:rsidRPr="00B44FB5">
        <w:rPr>
          <w:rStyle w:val="CrossRefChar"/>
        </w:rPr>
      </w:r>
      <w:r w:rsidRPr="00B44FB5">
        <w:rPr>
          <w:rStyle w:val="CrossRefChar"/>
        </w:rPr>
        <w:fldChar w:fldCharType="separate"/>
      </w:r>
      <w:r w:rsidR="005F23CE" w:rsidRPr="005F23CE">
        <w:rPr>
          <w:rStyle w:val="CrossRefChar"/>
        </w:rPr>
        <w:t xml:space="preserve">Table </w:t>
      </w:r>
      <w:r w:rsidR="005F23CE" w:rsidRPr="005F23CE">
        <w:rPr>
          <w:rStyle w:val="CrossRefChar"/>
          <w:rFonts w:hint="eastAsia"/>
        </w:rPr>
        <w:t>139</w:t>
      </w:r>
      <w:r w:rsidRPr="00B44FB5">
        <w:rPr>
          <w:rStyle w:val="CrossRefChar"/>
        </w:rPr>
        <w:fldChar w:fldCharType="end"/>
      </w:r>
      <w:r w:rsidRPr="00EE36E4">
        <w:t xml:space="preserve">). </w:t>
      </w:r>
    </w:p>
    <w:p w14:paraId="0D842587" w14:textId="2CA68EBD" w:rsidR="006C4434" w:rsidRPr="00FF718E" w:rsidRDefault="006C4434" w:rsidP="006C4434">
      <w:pPr>
        <w:pStyle w:val="Caption"/>
        <w:rPr>
          <w:color w:val="3571A3"/>
        </w:rPr>
      </w:pPr>
      <w:bookmarkStart w:id="681" w:name="_Ref132971537"/>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139</w:t>
      </w:r>
      <w:r w:rsidRPr="00A81096">
        <w:rPr>
          <w:noProof/>
          <w:color w:val="3571A3"/>
        </w:rPr>
        <w:fldChar w:fldCharType="end"/>
      </w:r>
      <w:bookmarkEnd w:id="681"/>
      <w:r w:rsidRPr="00FF718E">
        <w:rPr>
          <w:color w:val="3571A3"/>
        </w:rPr>
        <w:t xml:space="preserve">: </w:t>
      </w:r>
      <w:r>
        <w:rPr>
          <w:color w:val="3571A3"/>
        </w:rPr>
        <w:t>Window</w:t>
      </w:r>
      <w:r w:rsidRPr="00FF718E">
        <w:rPr>
          <w:color w:val="3571A3"/>
        </w:rPr>
        <w:t xml:space="preserve"> </w:t>
      </w:r>
      <w:r>
        <w:rPr>
          <w:color w:val="3571A3"/>
        </w:rPr>
        <w:t>Average U-Factor and SHGC</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6C4434" w:rsidRPr="00EA19BF" w14:paraId="67D698ED"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1A06896" w14:textId="5388D5C6" w:rsidR="006C4434" w:rsidRPr="00982EDE" w:rsidRDefault="006C4434">
            <w:pPr>
              <w:spacing w:after="0" w:line="240" w:lineRule="auto"/>
              <w:jc w:val="center"/>
              <w:rPr>
                <w:rFonts w:cs="Arial"/>
                <w:b/>
                <w:bCs/>
                <w:color w:val="FFFFFF"/>
                <w:kern w:val="24"/>
                <w:sz w:val="20"/>
              </w:rPr>
            </w:pPr>
            <w:r>
              <w:rPr>
                <w:rFonts w:cs="Arial"/>
                <w:b/>
                <w:bCs/>
                <w:color w:val="FFFFFF"/>
                <w:kern w:val="24"/>
                <w:sz w:val="20"/>
              </w:rPr>
              <w:t>Unit</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1D91358" w14:textId="77777777" w:rsidR="006C4434" w:rsidRPr="00982EDE" w:rsidRDefault="006C4434">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1FC7CA12" w14:textId="77777777" w:rsidR="006C4434" w:rsidRDefault="006C4434">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4E9FE9BB" w14:textId="77777777" w:rsidR="006C4434" w:rsidRDefault="006C4434">
            <w:pPr>
              <w:spacing w:after="0" w:line="240" w:lineRule="auto"/>
              <w:jc w:val="center"/>
              <w:rPr>
                <w:rFonts w:cs="Arial"/>
                <w:b/>
                <w:bCs/>
                <w:color w:val="FFFFFF"/>
                <w:kern w:val="24"/>
                <w:sz w:val="20"/>
              </w:rPr>
            </w:pPr>
            <w:r>
              <w:rPr>
                <w:rFonts w:cs="Arial"/>
                <w:b/>
                <w:bCs/>
                <w:color w:val="FFFFFF"/>
                <w:kern w:val="24"/>
                <w:sz w:val="20"/>
              </w:rPr>
              <w:t>Suggested Input</w:t>
            </w:r>
          </w:p>
        </w:tc>
      </w:tr>
      <w:tr w:rsidR="006C4434" w:rsidRPr="00EA19BF" w14:paraId="786ECC8F"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EB5AED0" w14:textId="77777777" w:rsidR="006C4434" w:rsidRPr="00982EDE" w:rsidRDefault="006C4434">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B003EED" w14:textId="77777777" w:rsidR="006C4434" w:rsidRPr="00982EDE" w:rsidRDefault="006C4434">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37ACA03" w14:textId="77777777" w:rsidR="006C4434" w:rsidRDefault="006C4434">
            <w:pPr>
              <w:spacing w:after="0" w:line="240" w:lineRule="auto"/>
              <w:jc w:val="center"/>
              <w:rPr>
                <w:rFonts w:cs="Arial"/>
                <w:b/>
                <w:bCs/>
                <w:color w:val="FFFFFF"/>
                <w:kern w:val="24"/>
                <w:sz w:val="20"/>
              </w:rPr>
            </w:pPr>
            <w:r w:rsidRPr="00982EDE">
              <w:rPr>
                <w:rFonts w:cs="Arial"/>
                <w:b/>
                <w:bCs/>
                <w:color w:val="FFFFFF"/>
                <w:kern w:val="24"/>
                <w:sz w:val="20"/>
              </w:rPr>
              <w:t>Non-Program</w:t>
            </w:r>
          </w:p>
          <w:p w14:paraId="38A4AC9B" w14:textId="77777777" w:rsidR="006C4434" w:rsidRPr="00982EDE" w:rsidRDefault="006C4434">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207E9625" w14:textId="77777777" w:rsidR="006C4434" w:rsidRDefault="006C4434">
            <w:pPr>
              <w:spacing w:after="0" w:line="240" w:lineRule="auto"/>
              <w:jc w:val="center"/>
              <w:rPr>
                <w:rFonts w:cs="Arial"/>
                <w:b/>
                <w:bCs/>
                <w:color w:val="FFFFFF"/>
                <w:kern w:val="24"/>
                <w:sz w:val="20"/>
              </w:rPr>
            </w:pPr>
            <w:r>
              <w:rPr>
                <w:rFonts w:cs="Arial"/>
                <w:b/>
                <w:bCs/>
                <w:color w:val="FFFFFF"/>
                <w:kern w:val="24"/>
                <w:sz w:val="20"/>
              </w:rPr>
              <w:t xml:space="preserve">Program </w:t>
            </w:r>
          </w:p>
          <w:p w14:paraId="3352C922" w14:textId="77777777" w:rsidR="006C4434" w:rsidRPr="00982EDE" w:rsidRDefault="006C4434">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09FADFF7" w14:textId="77777777" w:rsidR="006C4434" w:rsidRPr="00982EDE" w:rsidRDefault="006C4434">
            <w:pPr>
              <w:spacing w:after="0" w:line="240" w:lineRule="auto"/>
              <w:rPr>
                <w:rFonts w:cs="Arial"/>
                <w:b/>
                <w:bCs/>
                <w:color w:val="FFFFFF"/>
                <w:kern w:val="24"/>
                <w:sz w:val="20"/>
              </w:rPr>
            </w:pPr>
          </w:p>
        </w:tc>
      </w:tr>
      <w:tr w:rsidR="006C4434" w:rsidRPr="00EA19BF" w14:paraId="30F404A2"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AA953E" w14:textId="46389CE6" w:rsidR="006C4434" w:rsidRPr="00342640" w:rsidRDefault="006C4434">
            <w:pPr>
              <w:spacing w:after="0" w:line="240" w:lineRule="auto"/>
              <w:jc w:val="right"/>
              <w:rPr>
                <w:rFonts w:cs="Arial"/>
                <w:sz w:val="20"/>
                <w:szCs w:val="20"/>
              </w:rPr>
            </w:pPr>
            <w:r>
              <w:rPr>
                <w:rFonts w:eastAsia="Calibri" w:cs="Arial"/>
                <w:bCs/>
                <w:color w:val="000000"/>
                <w:kern w:val="24"/>
                <w:sz w:val="20"/>
                <w:szCs w:val="20"/>
              </w:rPr>
              <w:t>U-Factor</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2C38C7" w14:textId="33A830DB" w:rsidR="006C4434" w:rsidRPr="00DD3378" w:rsidRDefault="00F90927">
            <w:pPr>
              <w:spacing w:after="0" w:line="240" w:lineRule="auto"/>
              <w:jc w:val="center"/>
              <w:rPr>
                <w:rFonts w:cs="Arial"/>
                <w:sz w:val="20"/>
                <w:szCs w:val="20"/>
              </w:rPr>
            </w:pPr>
            <w:r>
              <w:rPr>
                <w:rFonts w:cs="Arial"/>
                <w:sz w:val="20"/>
                <w:szCs w:val="20"/>
              </w:rPr>
              <w:t>0.3</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8AE82F" w14:textId="05CC7EC0" w:rsidR="006C4434" w:rsidRPr="007D5D30" w:rsidRDefault="00F90927">
            <w:pPr>
              <w:spacing w:after="0" w:line="240" w:lineRule="auto"/>
              <w:jc w:val="center"/>
              <w:rPr>
                <w:rFonts w:cs="Arial"/>
                <w:sz w:val="20"/>
                <w:szCs w:val="20"/>
              </w:rPr>
            </w:pPr>
            <w:r>
              <w:rPr>
                <w:rFonts w:cs="Arial"/>
                <w:sz w:val="20"/>
                <w:szCs w:val="20"/>
              </w:rPr>
              <w:t>0.29</w:t>
            </w:r>
            <w:r w:rsidR="006C4434" w:rsidRPr="007D5D30">
              <w:rPr>
                <w:rFonts w:cs="Arial"/>
                <w:sz w:val="20"/>
                <w:szCs w:val="20"/>
              </w:rPr>
              <w:t xml:space="preserve"> (n=</w:t>
            </w:r>
            <w:r w:rsidR="006C4434">
              <w:rPr>
                <w:rFonts w:cs="Arial"/>
                <w:sz w:val="20"/>
                <w:szCs w:val="20"/>
              </w:rPr>
              <w:t>9</w:t>
            </w:r>
            <w:r>
              <w:rPr>
                <w:rFonts w:cs="Arial"/>
                <w:sz w:val="20"/>
                <w:szCs w:val="20"/>
              </w:rPr>
              <w:t>5</w:t>
            </w:r>
            <w:r w:rsidR="006C4434"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1EFA2E44" w14:textId="65CA32E3" w:rsidR="006C4434" w:rsidRPr="007D5D30" w:rsidDel="00190EA0" w:rsidRDefault="00F90927">
            <w:pPr>
              <w:spacing w:after="0" w:line="240" w:lineRule="auto"/>
              <w:jc w:val="center"/>
              <w:rPr>
                <w:rFonts w:eastAsia="Calibri" w:cs="Arial"/>
                <w:color w:val="000000"/>
                <w:kern w:val="24"/>
                <w:sz w:val="20"/>
                <w:szCs w:val="20"/>
              </w:rPr>
            </w:pPr>
            <w:r>
              <w:rPr>
                <w:rFonts w:eastAsia="Calibri" w:cs="Arial"/>
                <w:color w:val="000000"/>
                <w:kern w:val="24"/>
                <w:sz w:val="20"/>
                <w:szCs w:val="20"/>
              </w:rPr>
              <w:t>0.27</w:t>
            </w:r>
            <w:r w:rsidR="006C4434" w:rsidRPr="007D5D30">
              <w:rPr>
                <w:rFonts w:eastAsia="Calibri" w:cs="Arial"/>
                <w:color w:val="000000"/>
                <w:kern w:val="24"/>
                <w:sz w:val="20"/>
                <w:szCs w:val="20"/>
              </w:rPr>
              <w:t xml:space="preserve"> (n=</w:t>
            </w:r>
            <w:r>
              <w:rPr>
                <w:rFonts w:eastAsia="Calibri" w:cs="Arial"/>
                <w:color w:val="000000"/>
                <w:kern w:val="24"/>
                <w:sz w:val="20"/>
                <w:szCs w:val="20"/>
              </w:rPr>
              <w:t>570</w:t>
            </w:r>
            <w:r w:rsidR="006C4434"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7ECD9C59" w14:textId="517910C5" w:rsidR="006C4434" w:rsidRPr="007D5D30" w:rsidRDefault="00555C7B">
            <w:pPr>
              <w:spacing w:after="0" w:line="240" w:lineRule="auto"/>
              <w:jc w:val="center"/>
              <w:rPr>
                <w:rFonts w:eastAsia="Calibri" w:cs="Arial"/>
                <w:b/>
                <w:color w:val="C00000"/>
                <w:kern w:val="24"/>
                <w:sz w:val="20"/>
                <w:szCs w:val="20"/>
              </w:rPr>
            </w:pPr>
            <w:r>
              <w:rPr>
                <w:rFonts w:eastAsia="Calibri" w:cs="Arial"/>
                <w:b/>
                <w:color w:val="C00000"/>
                <w:kern w:val="24"/>
                <w:sz w:val="20"/>
                <w:szCs w:val="20"/>
              </w:rPr>
              <w:t>0.29</w:t>
            </w:r>
          </w:p>
        </w:tc>
      </w:tr>
      <w:tr w:rsidR="006C4434" w:rsidRPr="00EA19BF" w14:paraId="718EDEEE"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628FE6" w14:textId="2D573A1B" w:rsidR="006C4434" w:rsidRPr="00342640" w:rsidRDefault="006C4434">
            <w:pPr>
              <w:spacing w:after="0" w:line="240" w:lineRule="auto"/>
              <w:jc w:val="right"/>
              <w:rPr>
                <w:rFonts w:eastAsia="Calibri" w:cs="Arial"/>
                <w:bCs/>
                <w:color w:val="000000"/>
                <w:kern w:val="24"/>
                <w:sz w:val="20"/>
                <w:szCs w:val="20"/>
              </w:rPr>
            </w:pPr>
            <w:r>
              <w:rPr>
                <w:rFonts w:eastAsia="Calibri" w:cs="Arial"/>
                <w:bCs/>
                <w:color w:val="000000"/>
                <w:kern w:val="24"/>
                <w:sz w:val="20"/>
                <w:szCs w:val="20"/>
              </w:rPr>
              <w:t>SHGC</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372441" w14:textId="47AB09AE" w:rsidR="006C4434" w:rsidRPr="00DD3378" w:rsidRDefault="00F90927">
            <w:pPr>
              <w:spacing w:after="0" w:line="240" w:lineRule="auto"/>
              <w:jc w:val="center"/>
              <w:rPr>
                <w:rFonts w:eastAsia="Calibri" w:cs="Arial"/>
                <w:color w:val="000000"/>
                <w:kern w:val="24"/>
                <w:sz w:val="20"/>
                <w:szCs w:val="20"/>
              </w:rPr>
            </w:pPr>
            <w:r>
              <w:rPr>
                <w:rFonts w:cs="Arial"/>
                <w:sz w:val="20"/>
                <w:szCs w:val="20"/>
              </w:rPr>
              <w:t>0.3</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767FD8" w14:textId="7E49DE37" w:rsidR="006C4434" w:rsidRPr="007D5D30" w:rsidRDefault="00F90927">
            <w:pPr>
              <w:spacing w:after="0" w:line="240" w:lineRule="auto"/>
              <w:jc w:val="center"/>
              <w:rPr>
                <w:rFonts w:eastAsia="Calibri" w:cs="Arial"/>
                <w:color w:val="000000"/>
                <w:kern w:val="24"/>
                <w:sz w:val="20"/>
                <w:szCs w:val="20"/>
              </w:rPr>
            </w:pPr>
            <w:r>
              <w:rPr>
                <w:rFonts w:cs="Arial"/>
                <w:sz w:val="20"/>
                <w:szCs w:val="20"/>
              </w:rPr>
              <w:t>0.29</w:t>
            </w:r>
            <w:r w:rsidRPr="007D5D30">
              <w:rPr>
                <w:rFonts w:cs="Arial"/>
                <w:sz w:val="20"/>
                <w:szCs w:val="20"/>
              </w:rPr>
              <w:t xml:space="preserve"> (n=</w:t>
            </w:r>
            <w:r>
              <w:rPr>
                <w:rFonts w:cs="Arial"/>
                <w:sz w:val="20"/>
                <w:szCs w:val="20"/>
              </w:rPr>
              <w:t>95</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6F135E14" w14:textId="2C3CCE76" w:rsidR="006C4434" w:rsidRPr="007D5D30" w:rsidRDefault="00F90927">
            <w:pPr>
              <w:spacing w:after="0" w:line="240" w:lineRule="auto"/>
              <w:jc w:val="center"/>
              <w:rPr>
                <w:rFonts w:eastAsia="Calibri" w:cs="Arial"/>
                <w:color w:val="000000"/>
                <w:kern w:val="24"/>
                <w:sz w:val="20"/>
                <w:szCs w:val="20"/>
              </w:rPr>
            </w:pPr>
            <w:r>
              <w:rPr>
                <w:rFonts w:eastAsia="Calibri" w:cs="Arial"/>
                <w:color w:val="000000"/>
                <w:kern w:val="24"/>
                <w:sz w:val="20"/>
                <w:szCs w:val="20"/>
              </w:rPr>
              <w:t>0.32 (n</w:t>
            </w:r>
            <w:r w:rsidR="00555C7B">
              <w:rPr>
                <w:rFonts w:eastAsia="Calibri" w:cs="Arial"/>
                <w:color w:val="000000"/>
                <w:kern w:val="24"/>
                <w:sz w:val="20"/>
                <w:szCs w:val="20"/>
              </w:rPr>
              <w:t>=570</w:t>
            </w:r>
          </w:p>
        </w:tc>
        <w:tc>
          <w:tcPr>
            <w:tcW w:w="987" w:type="pct"/>
            <w:tcBorders>
              <w:top w:val="single" w:sz="4" w:space="0" w:color="auto"/>
              <w:left w:val="single" w:sz="4" w:space="0" w:color="auto"/>
              <w:bottom w:val="single" w:sz="4" w:space="0" w:color="auto"/>
              <w:right w:val="single" w:sz="4" w:space="0" w:color="auto"/>
            </w:tcBorders>
            <w:vAlign w:val="center"/>
          </w:tcPr>
          <w:p w14:paraId="550D1296" w14:textId="68A06C6E" w:rsidR="006C4434" w:rsidRPr="00982EDE" w:rsidRDefault="00555C7B">
            <w:pPr>
              <w:spacing w:after="0" w:line="240" w:lineRule="auto"/>
              <w:jc w:val="center"/>
              <w:rPr>
                <w:rFonts w:eastAsia="Calibri" w:cs="Arial"/>
                <w:b/>
                <w:color w:val="C00000"/>
                <w:kern w:val="24"/>
                <w:sz w:val="20"/>
                <w:szCs w:val="20"/>
              </w:rPr>
            </w:pPr>
            <w:r>
              <w:rPr>
                <w:rFonts w:eastAsia="Calibri" w:cs="Arial"/>
                <w:b/>
                <w:color w:val="C00000"/>
                <w:kern w:val="24"/>
                <w:sz w:val="20"/>
                <w:szCs w:val="20"/>
              </w:rPr>
              <w:t>0.29</w:t>
            </w:r>
          </w:p>
        </w:tc>
      </w:tr>
    </w:tbl>
    <w:p w14:paraId="589356ED" w14:textId="77777777" w:rsidR="00F07B38" w:rsidRDefault="00F07B38" w:rsidP="00F07B38">
      <w:pPr>
        <w:rPr>
          <w:lang w:bidi="ar-SA"/>
        </w:rPr>
      </w:pPr>
    </w:p>
    <w:p w14:paraId="013D2481" w14:textId="5DAD9203" w:rsidR="003D05B6" w:rsidRDefault="003D05B6" w:rsidP="003D05B6">
      <w:pPr>
        <w:pStyle w:val="ApHeading3"/>
      </w:pPr>
      <w:bookmarkStart w:id="682" w:name="_Toc133483712"/>
      <w:r>
        <w:t>Skylights</w:t>
      </w:r>
      <w:bookmarkEnd w:id="682"/>
    </w:p>
    <w:p w14:paraId="220AD438" w14:textId="77777777" w:rsidR="00B209FB" w:rsidRPr="00E569A8" w:rsidRDefault="00B209FB" w:rsidP="00B209FB">
      <w:pPr>
        <w:pStyle w:val="KeyFindings"/>
        <w:rPr>
          <w:b/>
          <w:bCs/>
          <w:i/>
          <w:iCs/>
        </w:rPr>
      </w:pPr>
      <w:r w:rsidRPr="00E569A8">
        <w:rPr>
          <w:b/>
          <w:bCs/>
          <w:i/>
          <w:iCs/>
        </w:rPr>
        <w:t>Recommendation: For skylights, continue to use the U-factors and SHGC values from the rated home.</w:t>
      </w:r>
    </w:p>
    <w:p w14:paraId="147C1AB3" w14:textId="2132BBA9" w:rsidR="00B209FB" w:rsidRDefault="00B209FB" w:rsidP="00B209FB">
      <w:pPr>
        <w:keepNext/>
      </w:pPr>
      <w:r w:rsidRPr="00E569A8">
        <w:t xml:space="preserve">Average U-value and SHGC values for program homes are derived from three values found during analysis of REM/Rate files; no confirmed values were found during onsite visits for non-program homes. The current UDRH specification for skylights mirrors the design of the rated home, meaning that the UDRH will have the same kind of skylight as the rated home. Given the lack of verifiable data from the baseline sample, the study recommends keeping the skylight UDRH inputs the same as the rated home. </w:t>
      </w:r>
    </w:p>
    <w:p w14:paraId="4D6E276D" w14:textId="77777777" w:rsidR="00B209FB" w:rsidRDefault="00B209FB" w:rsidP="00B209FB">
      <w:pPr>
        <w:pStyle w:val="ApHeading3"/>
      </w:pPr>
      <w:bookmarkStart w:id="683" w:name="_Toc133483713"/>
      <w:r>
        <w:t>Doors</w:t>
      </w:r>
      <w:bookmarkEnd w:id="683"/>
    </w:p>
    <w:p w14:paraId="265EEE74" w14:textId="2E6F028B" w:rsidR="00D77FBC" w:rsidRPr="00E569A8" w:rsidRDefault="00D77FBC" w:rsidP="002F693D">
      <w:pPr>
        <w:pStyle w:val="KeyFindings"/>
        <w:rPr>
          <w:b/>
          <w:bCs/>
          <w:i/>
          <w:iCs/>
        </w:rPr>
      </w:pPr>
      <w:r w:rsidRPr="00E569A8">
        <w:rPr>
          <w:b/>
          <w:bCs/>
          <w:i/>
          <w:iCs/>
        </w:rPr>
        <w:t xml:space="preserve">Recommendation: For doors, </w:t>
      </w:r>
      <w:r w:rsidR="00E569A8" w:rsidRPr="00E569A8">
        <w:rPr>
          <w:b/>
          <w:bCs/>
          <w:i/>
          <w:iCs/>
        </w:rPr>
        <w:t xml:space="preserve">continue to </w:t>
      </w:r>
      <w:r w:rsidRPr="00E569A8">
        <w:rPr>
          <w:b/>
          <w:bCs/>
          <w:i/>
          <w:iCs/>
        </w:rPr>
        <w:t>use the U-values from the rated home.</w:t>
      </w:r>
    </w:p>
    <w:p w14:paraId="22EE9668" w14:textId="4859F4D5" w:rsidR="00D77FBC" w:rsidRDefault="00D77FBC" w:rsidP="00D77FBC">
      <w:r w:rsidRPr="00E569A8">
        <w:t>Given the lack of verifiable data from onsite visits (door specification stickers are generally removed upon installation), the study recommends setting the door specification to be the same as the rated ho</w:t>
      </w:r>
      <w:r w:rsidR="00E569A8" w:rsidRPr="00E569A8">
        <w:t>me</w:t>
      </w:r>
      <w:r w:rsidRPr="00E569A8">
        <w:t xml:space="preserve">. </w:t>
      </w:r>
    </w:p>
    <w:p w14:paraId="18659045" w14:textId="4A895672" w:rsidR="002F693D" w:rsidRDefault="002F693D" w:rsidP="002F693D">
      <w:pPr>
        <w:pStyle w:val="ApHeading3"/>
      </w:pPr>
      <w:bookmarkStart w:id="684" w:name="_Toc133483714"/>
      <w:r>
        <w:t>Air Infiltration</w:t>
      </w:r>
      <w:bookmarkEnd w:id="684"/>
    </w:p>
    <w:p w14:paraId="4D4886DA" w14:textId="77777777" w:rsidR="00B54FD4" w:rsidRPr="00655DCE" w:rsidRDefault="00B54FD4" w:rsidP="00B54FD4">
      <w:pPr>
        <w:pStyle w:val="KeyFindings"/>
        <w:rPr>
          <w:b/>
          <w:bCs/>
          <w:i/>
          <w:iCs/>
        </w:rPr>
      </w:pPr>
      <w:r w:rsidRPr="00655DCE">
        <w:rPr>
          <w:b/>
          <w:bCs/>
          <w:i/>
          <w:iCs/>
        </w:rPr>
        <w:t>Recommendation: Use the diagnostic test results from the study’s onsite visits to create ACH50 inputs. Assign the UDRH to the same shelter class as the rated home.</w:t>
      </w:r>
    </w:p>
    <w:p w14:paraId="726A320F" w14:textId="54E8A67B" w:rsidR="00B54FD4" w:rsidRPr="00655DCE" w:rsidRDefault="00B54FD4" w:rsidP="00B54FD4">
      <w:pPr>
        <w:rPr>
          <w:rFonts w:cs="Arial"/>
        </w:rPr>
      </w:pPr>
      <w:r w:rsidRPr="00655DCE">
        <w:rPr>
          <w:rFonts w:cs="Arial"/>
        </w:rPr>
        <w:t>The study recommends adopting the non-program average air infiltration of 4.</w:t>
      </w:r>
      <w:r w:rsidR="009D0938" w:rsidRPr="00655DCE">
        <w:rPr>
          <w:rFonts w:cs="Arial"/>
        </w:rPr>
        <w:t>2</w:t>
      </w:r>
      <w:r w:rsidRPr="00655DCE">
        <w:rPr>
          <w:rFonts w:cs="Arial"/>
        </w:rPr>
        <w:t xml:space="preserve"> ACH50 for air leakage, which is based on diagnostic tests at </w:t>
      </w:r>
      <w:r w:rsidR="009D0938" w:rsidRPr="00655DCE">
        <w:rPr>
          <w:rFonts w:cs="Arial"/>
        </w:rPr>
        <w:t>58</w:t>
      </w:r>
      <w:r w:rsidRPr="00655DCE">
        <w:rPr>
          <w:rFonts w:cs="Arial"/>
        </w:rPr>
        <w:t xml:space="preserve"> homes in the Connecticut baseline study (</w:t>
      </w:r>
      <w:r w:rsidR="009D0938" w:rsidRPr="00655DCE">
        <w:rPr>
          <w:rStyle w:val="CrossRefChar"/>
        </w:rPr>
        <w:fldChar w:fldCharType="begin"/>
      </w:r>
      <w:r w:rsidR="009D0938" w:rsidRPr="00655DCE">
        <w:rPr>
          <w:rStyle w:val="CrossRefChar"/>
        </w:rPr>
        <w:instrText xml:space="preserve"> REF _Ref132971692 \h  \* MERGEFORMAT </w:instrText>
      </w:r>
      <w:r w:rsidR="009D0938" w:rsidRPr="00655DCE">
        <w:rPr>
          <w:rStyle w:val="CrossRefChar"/>
        </w:rPr>
      </w:r>
      <w:r w:rsidR="009D0938" w:rsidRPr="00655DCE">
        <w:rPr>
          <w:rStyle w:val="CrossRefChar"/>
        </w:rPr>
        <w:fldChar w:fldCharType="separate"/>
      </w:r>
      <w:r w:rsidR="005F23CE" w:rsidRPr="005F23CE">
        <w:rPr>
          <w:rStyle w:val="CrossRefChar"/>
        </w:rPr>
        <w:t xml:space="preserve">Table </w:t>
      </w:r>
      <w:r w:rsidR="005F23CE" w:rsidRPr="005F23CE">
        <w:rPr>
          <w:rStyle w:val="CrossRefChar"/>
          <w:rFonts w:hint="eastAsia"/>
        </w:rPr>
        <w:t>140</w:t>
      </w:r>
      <w:r w:rsidR="009D0938" w:rsidRPr="00655DCE">
        <w:rPr>
          <w:rStyle w:val="CrossRefChar"/>
        </w:rPr>
        <w:fldChar w:fldCharType="end"/>
      </w:r>
      <w:r w:rsidRPr="00655DCE">
        <w:rPr>
          <w:rFonts w:cs="Arial"/>
        </w:rPr>
        <w:t xml:space="preserve">). </w:t>
      </w:r>
    </w:p>
    <w:p w14:paraId="787B6289" w14:textId="13CE2DA0" w:rsidR="002F693D" w:rsidRPr="00897F2E" w:rsidRDefault="00B54FD4" w:rsidP="002F693D">
      <w:pPr>
        <w:rPr>
          <w:rFonts w:cs="Arial"/>
        </w:rPr>
      </w:pPr>
      <w:r w:rsidRPr="00655DCE">
        <w:rPr>
          <w:rFonts w:cs="Arial"/>
        </w:rPr>
        <w:t xml:space="preserve">Shelter class is a measurement of a site’s wind conditions, and it impacts a home’s air infiltration. The study recommends continuing the practice of </w:t>
      </w:r>
      <w:r w:rsidR="00655DCE" w:rsidRPr="00655DCE">
        <w:rPr>
          <w:rFonts w:cs="Arial"/>
        </w:rPr>
        <w:t>putting</w:t>
      </w:r>
      <w:r w:rsidRPr="00655DCE">
        <w:rPr>
          <w:rFonts w:cs="Arial"/>
        </w:rPr>
        <w:t xml:space="preserve"> the UDRH in the same shelter class as the rated home, to create a consistent comparison between the program home and the reference home.</w:t>
      </w:r>
    </w:p>
    <w:p w14:paraId="41621EFD" w14:textId="2CFB4CA9" w:rsidR="00897F2E" w:rsidRPr="00FF718E" w:rsidRDefault="00897F2E" w:rsidP="00897F2E">
      <w:pPr>
        <w:pStyle w:val="Caption"/>
        <w:rPr>
          <w:color w:val="3571A3"/>
        </w:rPr>
      </w:pPr>
      <w:bookmarkStart w:id="685" w:name="_Ref132971692"/>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140</w:t>
      </w:r>
      <w:r w:rsidRPr="00A81096">
        <w:rPr>
          <w:noProof/>
          <w:color w:val="3571A3"/>
        </w:rPr>
        <w:fldChar w:fldCharType="end"/>
      </w:r>
      <w:bookmarkEnd w:id="685"/>
      <w:r w:rsidRPr="00FF718E">
        <w:rPr>
          <w:color w:val="3571A3"/>
        </w:rPr>
        <w:t xml:space="preserve">: </w:t>
      </w:r>
      <w:r>
        <w:rPr>
          <w:color w:val="3571A3"/>
        </w:rPr>
        <w:t>Air Infiltration</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897F2E" w:rsidRPr="00EA19BF" w14:paraId="56145087"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C4B9956" w14:textId="77777777" w:rsidR="00897F2E" w:rsidRPr="00982EDE" w:rsidRDefault="00897F2E">
            <w:pPr>
              <w:spacing w:after="0" w:line="240" w:lineRule="auto"/>
              <w:jc w:val="center"/>
              <w:rPr>
                <w:rFonts w:cs="Arial"/>
                <w:b/>
                <w:bCs/>
                <w:color w:val="FFFFFF"/>
                <w:kern w:val="24"/>
                <w:sz w:val="20"/>
              </w:rPr>
            </w:pPr>
            <w:r>
              <w:rPr>
                <w:rFonts w:cs="Arial"/>
                <w:b/>
                <w:bCs/>
                <w:color w:val="FFFFFF"/>
                <w:kern w:val="24"/>
                <w:sz w:val="20"/>
              </w:rPr>
              <w:t>Unit</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2B4678BF" w14:textId="77777777" w:rsidR="00897F2E" w:rsidRPr="00982EDE" w:rsidRDefault="00897F2E">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4992FEA5" w14:textId="77777777" w:rsidR="00897F2E" w:rsidRDefault="00897F2E">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273FCFD1" w14:textId="77777777" w:rsidR="00897F2E" w:rsidRDefault="00897F2E">
            <w:pPr>
              <w:spacing w:after="0" w:line="240" w:lineRule="auto"/>
              <w:jc w:val="center"/>
              <w:rPr>
                <w:rFonts w:cs="Arial"/>
                <w:b/>
                <w:bCs/>
                <w:color w:val="FFFFFF"/>
                <w:kern w:val="24"/>
                <w:sz w:val="20"/>
              </w:rPr>
            </w:pPr>
            <w:r>
              <w:rPr>
                <w:rFonts w:cs="Arial"/>
                <w:b/>
                <w:bCs/>
                <w:color w:val="FFFFFF"/>
                <w:kern w:val="24"/>
                <w:sz w:val="20"/>
              </w:rPr>
              <w:t>Suggested Input</w:t>
            </w:r>
          </w:p>
        </w:tc>
      </w:tr>
      <w:tr w:rsidR="00897F2E" w:rsidRPr="00EA19BF" w14:paraId="5A040FF9"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64622F72" w14:textId="77777777" w:rsidR="00897F2E" w:rsidRPr="00982EDE" w:rsidRDefault="00897F2E">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5C3118A" w14:textId="77777777" w:rsidR="00897F2E" w:rsidRPr="00982EDE" w:rsidRDefault="00897F2E">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784AEE7" w14:textId="77777777" w:rsidR="00897F2E" w:rsidRDefault="00897F2E">
            <w:pPr>
              <w:spacing w:after="0" w:line="240" w:lineRule="auto"/>
              <w:jc w:val="center"/>
              <w:rPr>
                <w:rFonts w:cs="Arial"/>
                <w:b/>
                <w:bCs/>
                <w:color w:val="FFFFFF"/>
                <w:kern w:val="24"/>
                <w:sz w:val="20"/>
              </w:rPr>
            </w:pPr>
            <w:r w:rsidRPr="00982EDE">
              <w:rPr>
                <w:rFonts w:cs="Arial"/>
                <w:b/>
                <w:bCs/>
                <w:color w:val="FFFFFF"/>
                <w:kern w:val="24"/>
                <w:sz w:val="20"/>
              </w:rPr>
              <w:t>Non-Program</w:t>
            </w:r>
          </w:p>
          <w:p w14:paraId="4836B09B" w14:textId="77777777" w:rsidR="00897F2E" w:rsidRPr="00982EDE" w:rsidRDefault="00897F2E">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7521F83B" w14:textId="77777777" w:rsidR="00897F2E" w:rsidRDefault="00897F2E">
            <w:pPr>
              <w:spacing w:after="0" w:line="240" w:lineRule="auto"/>
              <w:jc w:val="center"/>
              <w:rPr>
                <w:rFonts w:cs="Arial"/>
                <w:b/>
                <w:bCs/>
                <w:color w:val="FFFFFF"/>
                <w:kern w:val="24"/>
                <w:sz w:val="20"/>
              </w:rPr>
            </w:pPr>
            <w:r>
              <w:rPr>
                <w:rFonts w:cs="Arial"/>
                <w:b/>
                <w:bCs/>
                <w:color w:val="FFFFFF"/>
                <w:kern w:val="24"/>
                <w:sz w:val="20"/>
              </w:rPr>
              <w:t xml:space="preserve">Program </w:t>
            </w:r>
          </w:p>
          <w:p w14:paraId="333CEC0A" w14:textId="77777777" w:rsidR="00897F2E" w:rsidRPr="00982EDE" w:rsidRDefault="00897F2E">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4338182B" w14:textId="77777777" w:rsidR="00897F2E" w:rsidRPr="00982EDE" w:rsidRDefault="00897F2E">
            <w:pPr>
              <w:spacing w:after="0" w:line="240" w:lineRule="auto"/>
              <w:rPr>
                <w:rFonts w:cs="Arial"/>
                <w:b/>
                <w:bCs/>
                <w:color w:val="FFFFFF"/>
                <w:kern w:val="24"/>
                <w:sz w:val="20"/>
              </w:rPr>
            </w:pPr>
          </w:p>
        </w:tc>
      </w:tr>
      <w:tr w:rsidR="00897F2E" w:rsidRPr="00EA19BF" w14:paraId="57DE9890"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E5A1F0" w14:textId="34B828CB" w:rsidR="00897F2E" w:rsidRPr="00342640" w:rsidRDefault="00897F2E">
            <w:pPr>
              <w:spacing w:after="0" w:line="240" w:lineRule="auto"/>
              <w:jc w:val="right"/>
              <w:rPr>
                <w:rFonts w:cs="Arial"/>
                <w:sz w:val="20"/>
                <w:szCs w:val="20"/>
              </w:rPr>
            </w:pPr>
            <w:r>
              <w:rPr>
                <w:rFonts w:eastAsia="Calibri" w:cs="Arial"/>
                <w:bCs/>
                <w:color w:val="000000"/>
                <w:kern w:val="24"/>
                <w:sz w:val="20"/>
                <w:szCs w:val="20"/>
              </w:rPr>
              <w:t>ACH50</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C827643" w14:textId="38815E8F" w:rsidR="00897F2E" w:rsidRPr="00DD3378" w:rsidRDefault="008E3948">
            <w:pPr>
              <w:spacing w:after="0" w:line="240" w:lineRule="auto"/>
              <w:jc w:val="center"/>
              <w:rPr>
                <w:rFonts w:cs="Arial"/>
                <w:sz w:val="20"/>
                <w:szCs w:val="20"/>
              </w:rPr>
            </w:pPr>
            <w:r>
              <w:rPr>
                <w:rFonts w:cs="Arial"/>
                <w:sz w:val="20"/>
                <w:szCs w:val="20"/>
              </w:rPr>
              <w:t>4.9</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FFCEC4" w14:textId="6B025201" w:rsidR="00897F2E" w:rsidRPr="007D5D30" w:rsidRDefault="008E3948">
            <w:pPr>
              <w:spacing w:after="0" w:line="240" w:lineRule="auto"/>
              <w:jc w:val="center"/>
              <w:rPr>
                <w:rFonts w:cs="Arial"/>
                <w:sz w:val="20"/>
                <w:szCs w:val="20"/>
              </w:rPr>
            </w:pPr>
            <w:r>
              <w:rPr>
                <w:rFonts w:cs="Arial"/>
                <w:sz w:val="20"/>
                <w:szCs w:val="20"/>
              </w:rPr>
              <w:t>4.2</w:t>
            </w:r>
            <w:r w:rsidR="00897F2E" w:rsidRPr="007D5D30">
              <w:rPr>
                <w:rFonts w:cs="Arial"/>
                <w:sz w:val="20"/>
                <w:szCs w:val="20"/>
              </w:rPr>
              <w:t xml:space="preserve"> (n=</w:t>
            </w:r>
            <w:r w:rsidR="00260C7C">
              <w:rPr>
                <w:rFonts w:cs="Arial"/>
                <w:sz w:val="20"/>
                <w:szCs w:val="20"/>
              </w:rPr>
              <w:t>58</w:t>
            </w:r>
            <w:r w:rsidR="00897F2E"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47AC1AA8" w14:textId="228D3317" w:rsidR="00897F2E" w:rsidRPr="007D5D30" w:rsidDel="00190EA0" w:rsidRDefault="00260C7C">
            <w:pPr>
              <w:spacing w:after="0" w:line="240" w:lineRule="auto"/>
              <w:jc w:val="center"/>
              <w:rPr>
                <w:rFonts w:eastAsia="Calibri" w:cs="Arial"/>
                <w:color w:val="000000"/>
                <w:kern w:val="24"/>
                <w:sz w:val="20"/>
                <w:szCs w:val="20"/>
              </w:rPr>
            </w:pPr>
            <w:r>
              <w:rPr>
                <w:rFonts w:eastAsia="Calibri" w:cs="Arial"/>
                <w:color w:val="000000"/>
                <w:kern w:val="24"/>
                <w:sz w:val="20"/>
                <w:szCs w:val="20"/>
              </w:rPr>
              <w:t>2.1</w:t>
            </w:r>
            <w:r w:rsidR="00897F2E" w:rsidRPr="007D5D30">
              <w:rPr>
                <w:rFonts w:eastAsia="Calibri" w:cs="Arial"/>
                <w:color w:val="000000"/>
                <w:kern w:val="24"/>
                <w:sz w:val="20"/>
                <w:szCs w:val="20"/>
              </w:rPr>
              <w:t xml:space="preserve"> (n=</w:t>
            </w:r>
            <w:r>
              <w:rPr>
                <w:rFonts w:eastAsia="Calibri" w:cs="Arial"/>
                <w:color w:val="000000"/>
                <w:kern w:val="24"/>
                <w:sz w:val="20"/>
                <w:szCs w:val="20"/>
              </w:rPr>
              <w:t>73</w:t>
            </w:r>
            <w:r w:rsidR="00897F2E"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308776A0" w14:textId="4B91D73E" w:rsidR="00897F2E" w:rsidRPr="007D5D30" w:rsidRDefault="00260C7C">
            <w:pPr>
              <w:spacing w:after="0" w:line="240" w:lineRule="auto"/>
              <w:jc w:val="center"/>
              <w:rPr>
                <w:rFonts w:eastAsia="Calibri" w:cs="Arial"/>
                <w:b/>
                <w:color w:val="C00000"/>
                <w:kern w:val="24"/>
                <w:sz w:val="20"/>
                <w:szCs w:val="20"/>
              </w:rPr>
            </w:pPr>
            <w:r>
              <w:rPr>
                <w:rFonts w:eastAsia="Calibri" w:cs="Arial"/>
                <w:b/>
                <w:color w:val="C00000"/>
                <w:kern w:val="24"/>
                <w:sz w:val="20"/>
                <w:szCs w:val="20"/>
              </w:rPr>
              <w:t>4.2</w:t>
            </w:r>
          </w:p>
        </w:tc>
      </w:tr>
      <w:tr w:rsidR="00897F2E" w:rsidRPr="00EA19BF" w14:paraId="7E03A501"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8FAE3F" w14:textId="7E052A02" w:rsidR="00897F2E" w:rsidRPr="00342640" w:rsidRDefault="00897F2E">
            <w:pPr>
              <w:spacing w:after="0" w:line="240" w:lineRule="auto"/>
              <w:jc w:val="right"/>
              <w:rPr>
                <w:rFonts w:eastAsia="Calibri" w:cs="Arial"/>
                <w:bCs/>
                <w:color w:val="000000"/>
                <w:kern w:val="24"/>
                <w:sz w:val="20"/>
                <w:szCs w:val="20"/>
              </w:rPr>
            </w:pPr>
            <w:r>
              <w:rPr>
                <w:rFonts w:eastAsia="Calibri" w:cs="Arial"/>
                <w:bCs/>
                <w:color w:val="000000"/>
                <w:kern w:val="24"/>
                <w:sz w:val="20"/>
                <w:szCs w:val="20"/>
              </w:rPr>
              <w:t>Shelter Class</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01C69DF" w14:textId="2150D20D" w:rsidR="00897F2E" w:rsidRPr="00DD3378" w:rsidRDefault="008E3948">
            <w:pPr>
              <w:spacing w:after="0" w:line="240" w:lineRule="auto"/>
              <w:jc w:val="center"/>
              <w:rPr>
                <w:rFonts w:eastAsia="Calibri" w:cs="Arial"/>
                <w:color w:val="000000"/>
                <w:kern w:val="24"/>
                <w:sz w:val="20"/>
                <w:szCs w:val="20"/>
              </w:rPr>
            </w:pPr>
            <w:r>
              <w:rPr>
                <w:rFonts w:cs="Arial"/>
                <w:sz w:val="20"/>
                <w:szCs w:val="20"/>
              </w:rPr>
              <w:t>Same as rated home</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1678AF" w14:textId="6162F7AC" w:rsidR="00897F2E" w:rsidRPr="007D5D30" w:rsidRDefault="008E3948">
            <w:pPr>
              <w:spacing w:after="0" w:line="240" w:lineRule="auto"/>
              <w:jc w:val="center"/>
              <w:rPr>
                <w:rFonts w:eastAsia="Calibri" w:cs="Arial"/>
                <w:color w:val="000000"/>
                <w:kern w:val="24"/>
                <w:sz w:val="20"/>
                <w:szCs w:val="20"/>
              </w:rPr>
            </w:pPr>
            <w:r>
              <w:rPr>
                <w:rFonts w:cs="Arial"/>
                <w:sz w:val="20"/>
                <w:szCs w:val="20"/>
              </w:rPr>
              <w:t>N/A</w:t>
            </w:r>
          </w:p>
        </w:tc>
        <w:tc>
          <w:tcPr>
            <w:tcW w:w="832" w:type="pct"/>
            <w:tcBorders>
              <w:top w:val="single" w:sz="8" w:space="0" w:color="000000"/>
              <w:left w:val="single" w:sz="8" w:space="0" w:color="000000"/>
              <w:bottom w:val="single" w:sz="8" w:space="0" w:color="000000"/>
              <w:right w:val="single" w:sz="4" w:space="0" w:color="auto"/>
            </w:tcBorders>
            <w:vAlign w:val="center"/>
          </w:tcPr>
          <w:p w14:paraId="1220C844" w14:textId="3C897A49" w:rsidR="00897F2E" w:rsidRPr="007D5D30" w:rsidRDefault="008E3948">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0EAF8164" w14:textId="69F0575D" w:rsidR="00897F2E" w:rsidRPr="00982EDE" w:rsidRDefault="00260C7C">
            <w:pPr>
              <w:spacing w:after="0" w:line="240" w:lineRule="auto"/>
              <w:jc w:val="center"/>
              <w:rPr>
                <w:rFonts w:eastAsia="Calibri" w:cs="Arial"/>
                <w:b/>
                <w:color w:val="C00000"/>
                <w:kern w:val="24"/>
                <w:sz w:val="20"/>
                <w:szCs w:val="20"/>
              </w:rPr>
            </w:pPr>
            <w:r>
              <w:rPr>
                <w:rFonts w:eastAsia="Calibri" w:cs="Arial"/>
                <w:b/>
                <w:color w:val="C00000"/>
                <w:kern w:val="24"/>
                <w:sz w:val="20"/>
                <w:szCs w:val="20"/>
              </w:rPr>
              <w:t>Same as rated home</w:t>
            </w:r>
          </w:p>
        </w:tc>
      </w:tr>
    </w:tbl>
    <w:p w14:paraId="59F66900" w14:textId="77777777" w:rsidR="001E2953" w:rsidRDefault="001E2953" w:rsidP="00013513">
      <w:pPr>
        <w:rPr>
          <w:lang w:bidi="ar-SA"/>
        </w:rPr>
      </w:pPr>
    </w:p>
    <w:p w14:paraId="3E7F6050" w14:textId="0D6B9726" w:rsidR="0007370F" w:rsidRDefault="0059216C" w:rsidP="0007370F">
      <w:pPr>
        <w:pStyle w:val="ApHeading3"/>
      </w:pPr>
      <w:r>
        <w:t xml:space="preserve"> </w:t>
      </w:r>
      <w:bookmarkStart w:id="686" w:name="_Toc133483715"/>
      <w:r w:rsidR="0007370F">
        <w:t>Duct Leakage</w:t>
      </w:r>
      <w:bookmarkEnd w:id="686"/>
    </w:p>
    <w:p w14:paraId="66805464" w14:textId="6BFCC7DB" w:rsidR="0059216C" w:rsidRPr="00CF7AD0" w:rsidRDefault="0059216C" w:rsidP="0059216C">
      <w:pPr>
        <w:pStyle w:val="KeyFindings"/>
        <w:rPr>
          <w:b/>
          <w:bCs/>
          <w:i/>
          <w:iCs/>
        </w:rPr>
      </w:pPr>
      <w:r w:rsidRPr="00CF7AD0">
        <w:rPr>
          <w:b/>
          <w:bCs/>
          <w:i/>
          <w:iCs/>
        </w:rPr>
        <w:t xml:space="preserve">Recommendation: Use the diagnostic test results from the study’s onsite visits to </w:t>
      </w:r>
      <w:r w:rsidR="00655DCE" w:rsidRPr="00CF7AD0">
        <w:rPr>
          <w:b/>
          <w:bCs/>
          <w:i/>
          <w:iCs/>
        </w:rPr>
        <w:t>update</w:t>
      </w:r>
      <w:r w:rsidRPr="00CF7AD0">
        <w:rPr>
          <w:b/>
          <w:bCs/>
          <w:i/>
          <w:iCs/>
        </w:rPr>
        <w:t xml:space="preserve"> duct leakage to the outside inputs.</w:t>
      </w:r>
    </w:p>
    <w:p w14:paraId="64327D88" w14:textId="3DBCD226" w:rsidR="0059216C" w:rsidRPr="00CF7AD0" w:rsidRDefault="00655DCE" w:rsidP="0059216C">
      <w:pPr>
        <w:rPr>
          <w:iCs/>
        </w:rPr>
      </w:pPr>
      <w:r w:rsidRPr="00CF7AD0">
        <w:rPr>
          <w:rStyle w:val="CrossRefChar"/>
        </w:rPr>
        <w:fldChar w:fldCharType="begin"/>
      </w:r>
      <w:r w:rsidRPr="00CF7AD0">
        <w:rPr>
          <w:rStyle w:val="CrossRefChar"/>
        </w:rPr>
        <w:instrText xml:space="preserve"> REF _Ref132971771 \h  \* MERGEFORMAT </w:instrText>
      </w:r>
      <w:r w:rsidRPr="00CF7AD0">
        <w:rPr>
          <w:rStyle w:val="CrossRefChar"/>
        </w:rPr>
      </w:r>
      <w:r w:rsidRPr="00CF7AD0">
        <w:rPr>
          <w:rStyle w:val="CrossRefChar"/>
        </w:rPr>
        <w:fldChar w:fldCharType="separate"/>
      </w:r>
      <w:r w:rsidR="005F23CE" w:rsidRPr="005F23CE">
        <w:rPr>
          <w:rStyle w:val="CrossRefChar"/>
        </w:rPr>
        <w:t xml:space="preserve">Table </w:t>
      </w:r>
      <w:r w:rsidR="005F23CE" w:rsidRPr="005F23CE">
        <w:rPr>
          <w:rStyle w:val="CrossRefChar"/>
          <w:rFonts w:hint="eastAsia"/>
        </w:rPr>
        <w:t>141</w:t>
      </w:r>
      <w:r w:rsidRPr="00CF7AD0">
        <w:rPr>
          <w:rStyle w:val="CrossRefChar"/>
        </w:rPr>
        <w:fldChar w:fldCharType="end"/>
      </w:r>
      <w:r w:rsidR="0059216C" w:rsidRPr="00CF7AD0">
        <w:rPr>
          <w:rFonts w:cs="Arial"/>
        </w:rPr>
        <w:t xml:space="preserve"> suggests that the UDRH use the onsite visit average result of </w:t>
      </w:r>
      <w:r w:rsidR="002C3DF1" w:rsidRPr="00CF7AD0">
        <w:rPr>
          <w:rFonts w:cs="Arial"/>
        </w:rPr>
        <w:t>4.6</w:t>
      </w:r>
      <w:r w:rsidR="0059216C" w:rsidRPr="00CF7AD0">
        <w:rPr>
          <w:rFonts w:cs="Arial"/>
        </w:rPr>
        <w:t xml:space="preserve"> CFM25 per 100 square feet of conditioned floor area (CFA) for the duct leakage to the outside UDRH values in single-family homes</w:t>
      </w:r>
      <w:r w:rsidR="002C3DF1" w:rsidRPr="00CF7AD0">
        <w:rPr>
          <w:rFonts w:cs="Arial"/>
        </w:rPr>
        <w:t xml:space="preserve">. </w:t>
      </w:r>
      <w:r w:rsidR="0059216C" w:rsidRPr="00CF7AD0">
        <w:rPr>
          <w:rFonts w:cs="Arial"/>
        </w:rPr>
        <w:t xml:space="preserve">For this study, duct systems located entirely within conditioned space were assumed to have zero duct leakage to the outside. </w:t>
      </w:r>
      <w:r w:rsidR="0059216C" w:rsidRPr="00CF7AD0">
        <w:t>This assumption is consistent with program practices.</w:t>
      </w:r>
      <w:r w:rsidR="0059216C" w:rsidRPr="00CF7AD0">
        <w:rPr>
          <w:rStyle w:val="FootnoteReference"/>
          <w:rFonts w:cs="Arial"/>
        </w:rPr>
        <w:footnoteReference w:id="14"/>
      </w:r>
      <w:r w:rsidR="0059216C" w:rsidRPr="00CF7AD0">
        <w:t xml:space="preserve"> Homes with zero duct leakage are included in the non-program and program averages. </w:t>
      </w:r>
    </w:p>
    <w:p w14:paraId="4E8E540C" w14:textId="1B89F595" w:rsidR="004420DE" w:rsidRPr="00FF718E" w:rsidRDefault="004420DE" w:rsidP="004420DE">
      <w:pPr>
        <w:pStyle w:val="Caption"/>
        <w:rPr>
          <w:color w:val="3571A3"/>
        </w:rPr>
      </w:pPr>
      <w:bookmarkStart w:id="687" w:name="_Ref132971771"/>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141</w:t>
      </w:r>
      <w:r w:rsidRPr="00A81096">
        <w:rPr>
          <w:noProof/>
          <w:color w:val="3571A3"/>
        </w:rPr>
        <w:fldChar w:fldCharType="end"/>
      </w:r>
      <w:bookmarkEnd w:id="687"/>
      <w:r w:rsidRPr="00FF718E">
        <w:rPr>
          <w:color w:val="3571A3"/>
        </w:rPr>
        <w:t xml:space="preserve">: </w:t>
      </w:r>
      <w:r>
        <w:rPr>
          <w:color w:val="3571A3"/>
        </w:rPr>
        <w:t>Duct Leakage to Outside</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4420DE" w:rsidRPr="00EA19BF" w14:paraId="104A9C97"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453B28A0" w14:textId="77777777" w:rsidR="004420DE" w:rsidRPr="00982EDE" w:rsidRDefault="004420DE">
            <w:pPr>
              <w:spacing w:after="0" w:line="240" w:lineRule="auto"/>
              <w:jc w:val="center"/>
              <w:rPr>
                <w:rFonts w:cs="Arial"/>
                <w:b/>
                <w:bCs/>
                <w:color w:val="FFFFFF"/>
                <w:kern w:val="24"/>
                <w:sz w:val="20"/>
              </w:rPr>
            </w:pPr>
            <w:r>
              <w:rPr>
                <w:rFonts w:cs="Arial"/>
                <w:b/>
                <w:bCs/>
                <w:color w:val="FFFFFF"/>
                <w:kern w:val="24"/>
                <w:sz w:val="20"/>
              </w:rPr>
              <w:t>Unit</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09925AEB" w14:textId="77777777" w:rsidR="004420DE" w:rsidRPr="00982EDE" w:rsidRDefault="004420DE">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4EB6A636" w14:textId="77777777" w:rsidR="004420DE" w:rsidRDefault="004420DE">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50135256" w14:textId="77777777" w:rsidR="004420DE" w:rsidRDefault="004420DE">
            <w:pPr>
              <w:spacing w:after="0" w:line="240" w:lineRule="auto"/>
              <w:jc w:val="center"/>
              <w:rPr>
                <w:rFonts w:cs="Arial"/>
                <w:b/>
                <w:bCs/>
                <w:color w:val="FFFFFF"/>
                <w:kern w:val="24"/>
                <w:sz w:val="20"/>
              </w:rPr>
            </w:pPr>
            <w:r>
              <w:rPr>
                <w:rFonts w:cs="Arial"/>
                <w:b/>
                <w:bCs/>
                <w:color w:val="FFFFFF"/>
                <w:kern w:val="24"/>
                <w:sz w:val="20"/>
              </w:rPr>
              <w:t>Suggested Input</w:t>
            </w:r>
          </w:p>
        </w:tc>
      </w:tr>
      <w:tr w:rsidR="004420DE" w:rsidRPr="00EA19BF" w14:paraId="66F9C7D9"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965FD30" w14:textId="77777777" w:rsidR="004420DE" w:rsidRPr="00982EDE" w:rsidRDefault="004420DE">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8AED3FB" w14:textId="77777777" w:rsidR="004420DE" w:rsidRPr="00982EDE" w:rsidRDefault="004420DE">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66073134" w14:textId="77777777" w:rsidR="004420DE" w:rsidRDefault="004420DE">
            <w:pPr>
              <w:spacing w:after="0" w:line="240" w:lineRule="auto"/>
              <w:jc w:val="center"/>
              <w:rPr>
                <w:rFonts w:cs="Arial"/>
                <w:b/>
                <w:bCs/>
                <w:color w:val="FFFFFF"/>
                <w:kern w:val="24"/>
                <w:sz w:val="20"/>
              </w:rPr>
            </w:pPr>
            <w:r w:rsidRPr="00982EDE">
              <w:rPr>
                <w:rFonts w:cs="Arial"/>
                <w:b/>
                <w:bCs/>
                <w:color w:val="FFFFFF"/>
                <w:kern w:val="24"/>
                <w:sz w:val="20"/>
              </w:rPr>
              <w:t>Non-Program</w:t>
            </w:r>
          </w:p>
          <w:p w14:paraId="3CF77CD2" w14:textId="77777777" w:rsidR="004420DE" w:rsidRPr="00982EDE" w:rsidRDefault="004420DE">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7D7C5176" w14:textId="77777777" w:rsidR="004420DE" w:rsidRDefault="004420DE">
            <w:pPr>
              <w:spacing w:after="0" w:line="240" w:lineRule="auto"/>
              <w:jc w:val="center"/>
              <w:rPr>
                <w:rFonts w:cs="Arial"/>
                <w:b/>
                <w:bCs/>
                <w:color w:val="FFFFFF"/>
                <w:kern w:val="24"/>
                <w:sz w:val="20"/>
              </w:rPr>
            </w:pPr>
            <w:r>
              <w:rPr>
                <w:rFonts w:cs="Arial"/>
                <w:b/>
                <w:bCs/>
                <w:color w:val="FFFFFF"/>
                <w:kern w:val="24"/>
                <w:sz w:val="20"/>
              </w:rPr>
              <w:t xml:space="preserve">Program </w:t>
            </w:r>
          </w:p>
          <w:p w14:paraId="254E1F85" w14:textId="77777777" w:rsidR="004420DE" w:rsidRPr="00982EDE" w:rsidRDefault="004420DE">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411BEA56" w14:textId="77777777" w:rsidR="004420DE" w:rsidRPr="00982EDE" w:rsidRDefault="004420DE">
            <w:pPr>
              <w:spacing w:after="0" w:line="240" w:lineRule="auto"/>
              <w:rPr>
                <w:rFonts w:cs="Arial"/>
                <w:b/>
                <w:bCs/>
                <w:color w:val="FFFFFF"/>
                <w:kern w:val="24"/>
                <w:sz w:val="20"/>
              </w:rPr>
            </w:pPr>
          </w:p>
        </w:tc>
      </w:tr>
      <w:tr w:rsidR="004420DE" w:rsidRPr="00EA19BF" w14:paraId="5625DD21"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74AB2C" w14:textId="63A6FC8B" w:rsidR="004420DE" w:rsidRPr="00342640" w:rsidRDefault="004420DE">
            <w:pPr>
              <w:spacing w:after="0" w:line="240" w:lineRule="auto"/>
              <w:jc w:val="right"/>
              <w:rPr>
                <w:rFonts w:cs="Arial"/>
                <w:sz w:val="20"/>
                <w:szCs w:val="20"/>
              </w:rPr>
            </w:pPr>
            <w:r>
              <w:rPr>
                <w:rFonts w:eastAsia="Calibri" w:cs="Arial"/>
                <w:bCs/>
                <w:color w:val="000000"/>
                <w:kern w:val="24"/>
                <w:sz w:val="20"/>
                <w:szCs w:val="20"/>
              </w:rPr>
              <w:t>CFM</w:t>
            </w:r>
            <w:r w:rsidR="003059D3">
              <w:rPr>
                <w:rFonts w:eastAsia="Calibri" w:cs="Arial"/>
                <w:bCs/>
                <w:color w:val="000000"/>
                <w:kern w:val="24"/>
                <w:sz w:val="20"/>
                <w:szCs w:val="20"/>
              </w:rPr>
              <w:t>25 per 100 sq. ft.</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D77A91" w14:textId="7ADB3093" w:rsidR="004420DE" w:rsidRPr="00DD3378" w:rsidRDefault="00EC5D16">
            <w:pPr>
              <w:spacing w:after="0" w:line="240" w:lineRule="auto"/>
              <w:jc w:val="center"/>
              <w:rPr>
                <w:rFonts w:cs="Arial"/>
                <w:sz w:val="20"/>
                <w:szCs w:val="20"/>
              </w:rPr>
            </w:pPr>
            <w:r>
              <w:rPr>
                <w:rFonts w:cs="Arial"/>
                <w:sz w:val="20"/>
                <w:szCs w:val="20"/>
              </w:rPr>
              <w:t>6.2</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28606BB" w14:textId="2566B257" w:rsidR="004420DE" w:rsidRPr="007D5D30" w:rsidRDefault="004420DE">
            <w:pPr>
              <w:spacing w:after="0" w:line="240" w:lineRule="auto"/>
              <w:jc w:val="center"/>
              <w:rPr>
                <w:rFonts w:cs="Arial"/>
                <w:sz w:val="20"/>
                <w:szCs w:val="20"/>
              </w:rPr>
            </w:pPr>
            <w:r>
              <w:rPr>
                <w:rFonts w:cs="Arial"/>
                <w:sz w:val="20"/>
                <w:szCs w:val="20"/>
              </w:rPr>
              <w:t>4.</w:t>
            </w:r>
            <w:r w:rsidR="00EC5D16">
              <w:rPr>
                <w:rFonts w:cs="Arial"/>
                <w:sz w:val="20"/>
                <w:szCs w:val="20"/>
              </w:rPr>
              <w:t>6</w:t>
            </w:r>
            <w:r w:rsidRPr="007D5D30">
              <w:rPr>
                <w:rFonts w:cs="Arial"/>
                <w:sz w:val="20"/>
                <w:szCs w:val="20"/>
              </w:rPr>
              <w:t xml:space="preserve"> (n=</w:t>
            </w:r>
            <w:r>
              <w:rPr>
                <w:rFonts w:cs="Arial"/>
                <w:sz w:val="20"/>
                <w:szCs w:val="20"/>
              </w:rPr>
              <w:t>5</w:t>
            </w:r>
            <w:r w:rsidR="00EC5D16">
              <w:rPr>
                <w:rFonts w:cs="Arial"/>
                <w:sz w:val="20"/>
                <w:szCs w:val="20"/>
              </w:rPr>
              <w:t>6</w:t>
            </w:r>
            <w:r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1ABD3018" w14:textId="14759A0B" w:rsidR="004420DE" w:rsidRPr="007D5D30" w:rsidDel="00190EA0" w:rsidRDefault="00EC5D16">
            <w:pPr>
              <w:spacing w:after="0" w:line="240" w:lineRule="auto"/>
              <w:jc w:val="center"/>
              <w:rPr>
                <w:rFonts w:eastAsia="Calibri" w:cs="Arial"/>
                <w:color w:val="000000"/>
                <w:kern w:val="24"/>
                <w:sz w:val="20"/>
                <w:szCs w:val="20"/>
              </w:rPr>
            </w:pPr>
            <w:r>
              <w:rPr>
                <w:rFonts w:eastAsia="Calibri" w:cs="Arial"/>
                <w:color w:val="000000"/>
                <w:kern w:val="24"/>
                <w:sz w:val="20"/>
                <w:szCs w:val="20"/>
              </w:rPr>
              <w:t>1.6</w:t>
            </w:r>
            <w:r w:rsidR="004420DE" w:rsidRPr="007D5D30">
              <w:rPr>
                <w:rFonts w:eastAsia="Calibri" w:cs="Arial"/>
                <w:color w:val="000000"/>
                <w:kern w:val="24"/>
                <w:sz w:val="20"/>
                <w:szCs w:val="20"/>
              </w:rPr>
              <w:t xml:space="preserve"> (n=</w:t>
            </w:r>
            <w:r>
              <w:rPr>
                <w:rFonts w:eastAsia="Calibri" w:cs="Arial"/>
                <w:color w:val="000000"/>
                <w:kern w:val="24"/>
                <w:sz w:val="20"/>
                <w:szCs w:val="20"/>
              </w:rPr>
              <w:t>68</w:t>
            </w:r>
            <w:r w:rsidR="004420DE"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66EABB71" w14:textId="5D75C5E1" w:rsidR="004420DE" w:rsidRPr="007D5D30" w:rsidRDefault="004420DE">
            <w:pPr>
              <w:spacing w:after="0" w:line="240" w:lineRule="auto"/>
              <w:jc w:val="center"/>
              <w:rPr>
                <w:rFonts w:eastAsia="Calibri" w:cs="Arial"/>
                <w:b/>
                <w:color w:val="C00000"/>
                <w:kern w:val="24"/>
                <w:sz w:val="20"/>
                <w:szCs w:val="20"/>
              </w:rPr>
            </w:pPr>
            <w:r>
              <w:rPr>
                <w:rFonts w:eastAsia="Calibri" w:cs="Arial"/>
                <w:b/>
                <w:color w:val="C00000"/>
                <w:kern w:val="24"/>
                <w:sz w:val="20"/>
                <w:szCs w:val="20"/>
              </w:rPr>
              <w:t>4.</w:t>
            </w:r>
            <w:r w:rsidR="00EC5D16">
              <w:rPr>
                <w:rFonts w:eastAsia="Calibri" w:cs="Arial"/>
                <w:b/>
                <w:color w:val="C00000"/>
                <w:kern w:val="24"/>
                <w:sz w:val="20"/>
                <w:szCs w:val="20"/>
              </w:rPr>
              <w:t>6</w:t>
            </w:r>
          </w:p>
        </w:tc>
      </w:tr>
    </w:tbl>
    <w:p w14:paraId="1B6F81C7" w14:textId="77777777" w:rsidR="0007370F" w:rsidRDefault="0007370F" w:rsidP="0007370F">
      <w:pPr>
        <w:rPr>
          <w:lang w:bidi="ar-SA"/>
        </w:rPr>
      </w:pPr>
    </w:p>
    <w:p w14:paraId="3833A31F" w14:textId="168888C7" w:rsidR="00EC5D16" w:rsidRDefault="00EC5D16" w:rsidP="00EC5D16">
      <w:pPr>
        <w:pStyle w:val="ApHeading3"/>
      </w:pPr>
      <w:r>
        <w:t xml:space="preserve"> </w:t>
      </w:r>
      <w:bookmarkStart w:id="688" w:name="_Toc133483716"/>
      <w:r>
        <w:t>Duct Insulation</w:t>
      </w:r>
      <w:bookmarkEnd w:id="688"/>
    </w:p>
    <w:p w14:paraId="3BE4D102" w14:textId="5A0A59D2" w:rsidR="0093384F" w:rsidRPr="0083050C" w:rsidRDefault="0093384F" w:rsidP="0093384F">
      <w:pPr>
        <w:pStyle w:val="KeyFindings"/>
        <w:rPr>
          <w:b/>
          <w:bCs/>
          <w:i/>
          <w:iCs/>
        </w:rPr>
      </w:pPr>
      <w:r w:rsidRPr="0083050C">
        <w:rPr>
          <w:b/>
          <w:bCs/>
          <w:i/>
          <w:iCs/>
        </w:rPr>
        <w:t xml:space="preserve">Recommendation: </w:t>
      </w:r>
      <w:r w:rsidR="00580EEA" w:rsidRPr="0083050C">
        <w:rPr>
          <w:b/>
          <w:bCs/>
          <w:i/>
          <w:iCs/>
        </w:rPr>
        <w:t>Continue</w:t>
      </w:r>
      <w:r w:rsidRPr="0083050C">
        <w:rPr>
          <w:b/>
          <w:bCs/>
          <w:i/>
          <w:iCs/>
        </w:rPr>
        <w:t xml:space="preserve"> </w:t>
      </w:r>
      <w:r w:rsidR="00580EEA" w:rsidRPr="0083050C">
        <w:rPr>
          <w:b/>
          <w:bCs/>
          <w:i/>
          <w:iCs/>
        </w:rPr>
        <w:t xml:space="preserve">to split </w:t>
      </w:r>
      <w:r w:rsidRPr="0083050C">
        <w:rPr>
          <w:b/>
          <w:bCs/>
          <w:i/>
          <w:iCs/>
        </w:rPr>
        <w:t xml:space="preserve">duct insulation specifications </w:t>
      </w:r>
      <w:r w:rsidR="00580EEA" w:rsidRPr="0083050C">
        <w:rPr>
          <w:b/>
          <w:bCs/>
          <w:i/>
          <w:iCs/>
        </w:rPr>
        <w:t>into</w:t>
      </w:r>
      <w:r w:rsidRPr="0083050C">
        <w:rPr>
          <w:b/>
          <w:bCs/>
          <w:i/>
          <w:iCs/>
        </w:rPr>
        <w:t xml:space="preserve"> two duct categories: supply ducts in unconditioned attics, and supply or return ducts in all other unconditioned locations. Use the baseline findings for R-values</w:t>
      </w:r>
      <w:r w:rsidR="00580EEA" w:rsidRPr="0083050C">
        <w:rPr>
          <w:b/>
          <w:bCs/>
          <w:i/>
          <w:iCs/>
        </w:rPr>
        <w:t>.</w:t>
      </w:r>
    </w:p>
    <w:p w14:paraId="54330FAB" w14:textId="62E6C668" w:rsidR="0093384F" w:rsidRPr="0083050C" w:rsidRDefault="0093384F" w:rsidP="0093384F">
      <w:r w:rsidRPr="0083050C">
        <w:t xml:space="preserve">This study recommends </w:t>
      </w:r>
      <w:r w:rsidR="00CC6133" w:rsidRPr="0083050C">
        <w:t>the same</w:t>
      </w:r>
      <w:r w:rsidRPr="0083050C">
        <w:t xml:space="preserve"> specifications</w:t>
      </w:r>
      <w:r w:rsidR="00693F9D">
        <w:t xml:space="preserve">, </w:t>
      </w:r>
      <w:r w:rsidRPr="0083050C">
        <w:t>includ</w:t>
      </w:r>
      <w:r w:rsidR="00693F9D">
        <w:t>ing</w:t>
      </w:r>
      <w:r w:rsidRPr="0083050C">
        <w:t xml:space="preserve"> values for two categories: (1) supply ducts in unconditioned attics and (2) all other supply and return ducts in unconditioned locations</w:t>
      </w:r>
      <w:r w:rsidR="0083050C" w:rsidRPr="0083050C">
        <w:t xml:space="preserve">, and recommends using the average </w:t>
      </w:r>
      <w:r w:rsidR="00693F9D">
        <w:t>R-</w:t>
      </w:r>
      <w:r w:rsidR="0083050C" w:rsidRPr="0083050C">
        <w:t>values from onsite visits</w:t>
      </w:r>
      <w:r w:rsidRPr="0083050C">
        <w:t xml:space="preserve"> (</w:t>
      </w:r>
      <w:r w:rsidR="0083050C" w:rsidRPr="0083050C">
        <w:rPr>
          <w:rStyle w:val="CrossRefChar"/>
        </w:rPr>
        <w:fldChar w:fldCharType="begin"/>
      </w:r>
      <w:r w:rsidR="0083050C" w:rsidRPr="0083050C">
        <w:rPr>
          <w:rStyle w:val="CrossRefChar"/>
        </w:rPr>
        <w:instrText xml:space="preserve"> REF _Ref132972028 \h  \* MERGEFORMAT </w:instrText>
      </w:r>
      <w:r w:rsidR="0083050C" w:rsidRPr="0083050C">
        <w:rPr>
          <w:rStyle w:val="CrossRefChar"/>
        </w:rPr>
      </w:r>
      <w:r w:rsidR="0083050C" w:rsidRPr="0083050C">
        <w:rPr>
          <w:rStyle w:val="CrossRefChar"/>
        </w:rPr>
        <w:fldChar w:fldCharType="separate"/>
      </w:r>
      <w:r w:rsidR="005F23CE" w:rsidRPr="005F23CE">
        <w:rPr>
          <w:rStyle w:val="CrossRefChar"/>
        </w:rPr>
        <w:t xml:space="preserve">Table </w:t>
      </w:r>
      <w:r w:rsidR="005F23CE" w:rsidRPr="005F23CE">
        <w:rPr>
          <w:rStyle w:val="CrossRefChar"/>
          <w:rFonts w:hint="eastAsia"/>
        </w:rPr>
        <w:t>142</w:t>
      </w:r>
      <w:r w:rsidR="0083050C" w:rsidRPr="0083050C">
        <w:rPr>
          <w:rStyle w:val="CrossRefChar"/>
        </w:rPr>
        <w:fldChar w:fldCharType="end"/>
      </w:r>
      <w:r w:rsidRPr="0083050C">
        <w:t xml:space="preserve">). Ducts in conditioned space would be modeled the same in the UDRH and rated home. </w:t>
      </w:r>
    </w:p>
    <w:p w14:paraId="70ED06AE" w14:textId="3F69F6B8" w:rsidR="009215DE" w:rsidRPr="00FF718E" w:rsidRDefault="009215DE" w:rsidP="009215DE">
      <w:pPr>
        <w:pStyle w:val="Caption"/>
        <w:rPr>
          <w:color w:val="3571A3"/>
        </w:rPr>
      </w:pPr>
      <w:bookmarkStart w:id="689" w:name="_Ref132972028"/>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142</w:t>
      </w:r>
      <w:r w:rsidRPr="00A81096">
        <w:rPr>
          <w:noProof/>
          <w:color w:val="3571A3"/>
        </w:rPr>
        <w:fldChar w:fldCharType="end"/>
      </w:r>
      <w:bookmarkEnd w:id="689"/>
      <w:r w:rsidRPr="00FF718E">
        <w:rPr>
          <w:color w:val="3571A3"/>
        </w:rPr>
        <w:t xml:space="preserve">: </w:t>
      </w:r>
      <w:r>
        <w:rPr>
          <w:color w:val="3571A3"/>
        </w:rPr>
        <w:t>Duct Insulation</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9215DE" w:rsidRPr="00EA19BF" w14:paraId="6F6F8B0B"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5026307B" w14:textId="3E0E84B4" w:rsidR="009215DE" w:rsidRPr="00982EDE" w:rsidRDefault="009215DE">
            <w:pPr>
              <w:spacing w:after="0" w:line="240" w:lineRule="auto"/>
              <w:jc w:val="center"/>
              <w:rPr>
                <w:rFonts w:cs="Arial"/>
                <w:b/>
                <w:bCs/>
                <w:color w:val="FFFFFF"/>
                <w:kern w:val="24"/>
                <w:sz w:val="20"/>
              </w:rPr>
            </w:pPr>
            <w:r>
              <w:rPr>
                <w:rFonts w:cs="Arial"/>
                <w:b/>
                <w:bCs/>
                <w:color w:val="FFFFFF"/>
                <w:kern w:val="24"/>
                <w:sz w:val="20"/>
              </w:rPr>
              <w:t>Unconditioned Duct Location</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41EAE7B" w14:textId="77777777" w:rsidR="009215DE" w:rsidRPr="00982EDE" w:rsidRDefault="009215DE">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08188FAF" w14:textId="77777777" w:rsidR="009215DE" w:rsidRDefault="009215DE">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314CEEBD" w14:textId="77777777" w:rsidR="009215DE" w:rsidRDefault="009215DE">
            <w:pPr>
              <w:spacing w:after="0" w:line="240" w:lineRule="auto"/>
              <w:jc w:val="center"/>
              <w:rPr>
                <w:rFonts w:cs="Arial"/>
                <w:b/>
                <w:bCs/>
                <w:color w:val="FFFFFF"/>
                <w:kern w:val="24"/>
                <w:sz w:val="20"/>
              </w:rPr>
            </w:pPr>
            <w:r>
              <w:rPr>
                <w:rFonts w:cs="Arial"/>
                <w:b/>
                <w:bCs/>
                <w:color w:val="FFFFFF"/>
                <w:kern w:val="24"/>
                <w:sz w:val="20"/>
              </w:rPr>
              <w:t>Suggested Input</w:t>
            </w:r>
          </w:p>
        </w:tc>
      </w:tr>
      <w:tr w:rsidR="009215DE" w:rsidRPr="00EA19BF" w14:paraId="645EA03A"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53622A7" w14:textId="77777777" w:rsidR="009215DE" w:rsidRPr="00982EDE" w:rsidRDefault="009215DE">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8DC2BAC" w14:textId="77777777" w:rsidR="009215DE" w:rsidRPr="00982EDE" w:rsidRDefault="009215DE">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1843882" w14:textId="77777777" w:rsidR="009215DE" w:rsidRDefault="009215DE">
            <w:pPr>
              <w:spacing w:after="0" w:line="240" w:lineRule="auto"/>
              <w:jc w:val="center"/>
              <w:rPr>
                <w:rFonts w:cs="Arial"/>
                <w:b/>
                <w:bCs/>
                <w:color w:val="FFFFFF"/>
                <w:kern w:val="24"/>
                <w:sz w:val="20"/>
              </w:rPr>
            </w:pPr>
            <w:r w:rsidRPr="00982EDE">
              <w:rPr>
                <w:rFonts w:cs="Arial"/>
                <w:b/>
                <w:bCs/>
                <w:color w:val="FFFFFF"/>
                <w:kern w:val="24"/>
                <w:sz w:val="20"/>
              </w:rPr>
              <w:t>Non-Program</w:t>
            </w:r>
          </w:p>
          <w:p w14:paraId="68789097" w14:textId="77777777" w:rsidR="009215DE" w:rsidRPr="00982EDE" w:rsidRDefault="009215DE">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744FE7FD" w14:textId="77777777" w:rsidR="009215DE" w:rsidRDefault="009215DE">
            <w:pPr>
              <w:spacing w:after="0" w:line="240" w:lineRule="auto"/>
              <w:jc w:val="center"/>
              <w:rPr>
                <w:rFonts w:cs="Arial"/>
                <w:b/>
                <w:bCs/>
                <w:color w:val="FFFFFF"/>
                <w:kern w:val="24"/>
                <w:sz w:val="20"/>
              </w:rPr>
            </w:pPr>
            <w:r>
              <w:rPr>
                <w:rFonts w:cs="Arial"/>
                <w:b/>
                <w:bCs/>
                <w:color w:val="FFFFFF"/>
                <w:kern w:val="24"/>
                <w:sz w:val="20"/>
              </w:rPr>
              <w:t xml:space="preserve">Program </w:t>
            </w:r>
          </w:p>
          <w:p w14:paraId="3883CDC5" w14:textId="77777777" w:rsidR="009215DE" w:rsidRPr="00982EDE" w:rsidRDefault="009215DE">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3379D7F5" w14:textId="77777777" w:rsidR="009215DE" w:rsidRPr="00982EDE" w:rsidRDefault="009215DE">
            <w:pPr>
              <w:spacing w:after="0" w:line="240" w:lineRule="auto"/>
              <w:rPr>
                <w:rFonts w:cs="Arial"/>
                <w:b/>
                <w:bCs/>
                <w:color w:val="FFFFFF"/>
                <w:kern w:val="24"/>
                <w:sz w:val="20"/>
              </w:rPr>
            </w:pPr>
          </w:p>
        </w:tc>
      </w:tr>
      <w:tr w:rsidR="009215DE" w:rsidRPr="00EA19BF" w14:paraId="4658F866"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D35C330" w14:textId="72D0E0D7" w:rsidR="009215DE" w:rsidRPr="00342640" w:rsidRDefault="009215DE">
            <w:pPr>
              <w:spacing w:after="0" w:line="240" w:lineRule="auto"/>
              <w:jc w:val="right"/>
              <w:rPr>
                <w:rFonts w:cs="Arial"/>
                <w:sz w:val="20"/>
                <w:szCs w:val="20"/>
              </w:rPr>
            </w:pPr>
            <w:r>
              <w:rPr>
                <w:rFonts w:eastAsia="Calibri" w:cs="Arial"/>
                <w:bCs/>
                <w:color w:val="000000"/>
                <w:kern w:val="24"/>
                <w:sz w:val="20"/>
                <w:szCs w:val="20"/>
              </w:rPr>
              <w:t>Attic (Supply Only)</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28DD46A" w14:textId="326A6F07" w:rsidR="009215DE" w:rsidRPr="00DD3378" w:rsidRDefault="00141408">
            <w:pPr>
              <w:spacing w:after="0" w:line="240" w:lineRule="auto"/>
              <w:jc w:val="center"/>
              <w:rPr>
                <w:rFonts w:cs="Arial"/>
                <w:sz w:val="20"/>
                <w:szCs w:val="20"/>
              </w:rPr>
            </w:pPr>
            <w:r>
              <w:rPr>
                <w:rFonts w:cs="Arial"/>
                <w:sz w:val="20"/>
                <w:szCs w:val="20"/>
              </w:rPr>
              <w:t>5.6</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61AC765" w14:textId="00E469B5" w:rsidR="009215DE" w:rsidRPr="007D5D30" w:rsidRDefault="003443F1">
            <w:pPr>
              <w:spacing w:after="0" w:line="240" w:lineRule="auto"/>
              <w:jc w:val="center"/>
              <w:rPr>
                <w:rFonts w:cs="Arial"/>
                <w:sz w:val="20"/>
                <w:szCs w:val="20"/>
              </w:rPr>
            </w:pPr>
            <w:r>
              <w:rPr>
                <w:rFonts w:cs="Arial"/>
                <w:sz w:val="20"/>
                <w:szCs w:val="20"/>
              </w:rPr>
              <w:t>6.7</w:t>
            </w:r>
            <w:r w:rsidR="009215DE" w:rsidRPr="007D5D30">
              <w:rPr>
                <w:rFonts w:cs="Arial"/>
                <w:sz w:val="20"/>
                <w:szCs w:val="20"/>
              </w:rPr>
              <w:t xml:space="preserve"> (n=</w:t>
            </w:r>
            <w:r w:rsidR="005F2CDB">
              <w:rPr>
                <w:rFonts w:cs="Arial"/>
                <w:sz w:val="20"/>
                <w:szCs w:val="20"/>
              </w:rPr>
              <w:t>43</w:t>
            </w:r>
            <w:r w:rsidR="009215DE"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4C601BD9" w14:textId="367C0970" w:rsidR="009215DE" w:rsidRPr="007D5D30" w:rsidDel="00190EA0" w:rsidRDefault="00AA597D">
            <w:pPr>
              <w:spacing w:after="0" w:line="240" w:lineRule="auto"/>
              <w:jc w:val="center"/>
              <w:rPr>
                <w:rFonts w:eastAsia="Calibri" w:cs="Arial"/>
                <w:color w:val="000000"/>
                <w:kern w:val="24"/>
                <w:sz w:val="20"/>
                <w:szCs w:val="20"/>
              </w:rPr>
            </w:pPr>
            <w:r>
              <w:rPr>
                <w:rFonts w:eastAsia="Calibri" w:cs="Arial"/>
                <w:color w:val="000000"/>
                <w:kern w:val="24"/>
                <w:sz w:val="20"/>
                <w:szCs w:val="20"/>
              </w:rPr>
              <w:t>7.9</w:t>
            </w:r>
            <w:r w:rsidR="009215DE" w:rsidRPr="007D5D30">
              <w:rPr>
                <w:rFonts w:eastAsia="Calibri" w:cs="Arial"/>
                <w:color w:val="000000"/>
                <w:kern w:val="24"/>
                <w:sz w:val="20"/>
                <w:szCs w:val="20"/>
              </w:rPr>
              <w:t xml:space="preserve"> (n=</w:t>
            </w:r>
            <w:r>
              <w:rPr>
                <w:rFonts w:eastAsia="Calibri" w:cs="Arial"/>
                <w:color w:val="000000"/>
                <w:kern w:val="24"/>
                <w:sz w:val="20"/>
                <w:szCs w:val="20"/>
              </w:rPr>
              <w:t>3</w:t>
            </w:r>
            <w:r w:rsidR="009215DE">
              <w:rPr>
                <w:rFonts w:eastAsia="Calibri" w:cs="Arial"/>
                <w:color w:val="000000"/>
                <w:kern w:val="24"/>
                <w:sz w:val="20"/>
                <w:szCs w:val="20"/>
              </w:rPr>
              <w:t>3</w:t>
            </w:r>
            <w:r w:rsidR="009215DE"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1E19297A" w14:textId="0468A07E" w:rsidR="009215DE" w:rsidRPr="007D5D30" w:rsidRDefault="00AA597D">
            <w:pPr>
              <w:spacing w:after="0" w:line="240" w:lineRule="auto"/>
              <w:jc w:val="center"/>
              <w:rPr>
                <w:rFonts w:eastAsia="Calibri" w:cs="Arial"/>
                <w:b/>
                <w:color w:val="C00000"/>
                <w:kern w:val="24"/>
                <w:sz w:val="20"/>
                <w:szCs w:val="20"/>
              </w:rPr>
            </w:pPr>
            <w:r>
              <w:rPr>
                <w:rFonts w:eastAsia="Calibri" w:cs="Arial"/>
                <w:b/>
                <w:color w:val="C00000"/>
                <w:kern w:val="24"/>
                <w:sz w:val="20"/>
                <w:szCs w:val="20"/>
              </w:rPr>
              <w:t>6.7</w:t>
            </w:r>
          </w:p>
        </w:tc>
      </w:tr>
      <w:tr w:rsidR="009215DE" w:rsidRPr="00EA19BF" w14:paraId="0DAB2CD3"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3E3B0B" w14:textId="61CCC7AF" w:rsidR="009215DE" w:rsidRPr="00342640" w:rsidRDefault="009215DE">
            <w:pPr>
              <w:spacing w:after="0" w:line="240" w:lineRule="auto"/>
              <w:jc w:val="right"/>
              <w:rPr>
                <w:rFonts w:eastAsia="Calibri" w:cs="Arial"/>
                <w:bCs/>
                <w:color w:val="000000"/>
                <w:kern w:val="24"/>
                <w:sz w:val="20"/>
                <w:szCs w:val="20"/>
              </w:rPr>
            </w:pPr>
            <w:r>
              <w:rPr>
                <w:rFonts w:eastAsia="Calibri" w:cs="Arial"/>
                <w:bCs/>
                <w:color w:val="000000"/>
                <w:kern w:val="24"/>
                <w:sz w:val="20"/>
                <w:szCs w:val="20"/>
              </w:rPr>
              <w:t xml:space="preserve">Other </w:t>
            </w:r>
            <w:r w:rsidR="00141408">
              <w:rPr>
                <w:rFonts w:eastAsia="Calibri" w:cs="Arial"/>
                <w:bCs/>
                <w:color w:val="000000"/>
                <w:kern w:val="24"/>
                <w:sz w:val="20"/>
                <w:szCs w:val="20"/>
              </w:rPr>
              <w:t>Unconditioned</w:t>
            </w:r>
            <w:r>
              <w:rPr>
                <w:rFonts w:eastAsia="Calibri" w:cs="Arial"/>
                <w:bCs/>
                <w:color w:val="000000"/>
                <w:kern w:val="24"/>
                <w:sz w:val="20"/>
                <w:szCs w:val="20"/>
              </w:rPr>
              <w:t xml:space="preserve"> </w:t>
            </w:r>
            <w:r w:rsidR="00141408">
              <w:rPr>
                <w:rFonts w:eastAsia="Calibri" w:cs="Arial"/>
                <w:bCs/>
                <w:color w:val="000000"/>
                <w:kern w:val="24"/>
                <w:sz w:val="20"/>
                <w:szCs w:val="20"/>
              </w:rPr>
              <w:t>Spaces (Supply and Return)</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6BF49C" w14:textId="364175DF" w:rsidR="009215DE" w:rsidRPr="00DD3378" w:rsidRDefault="00141408">
            <w:pPr>
              <w:spacing w:after="0" w:line="240" w:lineRule="auto"/>
              <w:jc w:val="center"/>
              <w:rPr>
                <w:rFonts w:eastAsia="Calibri" w:cs="Arial"/>
                <w:color w:val="000000"/>
                <w:kern w:val="24"/>
                <w:sz w:val="20"/>
                <w:szCs w:val="20"/>
              </w:rPr>
            </w:pPr>
            <w:r>
              <w:rPr>
                <w:rFonts w:cs="Arial"/>
                <w:sz w:val="20"/>
                <w:szCs w:val="20"/>
              </w:rPr>
              <w:t>4.9</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93AF76" w14:textId="42F712B9" w:rsidR="009215DE" w:rsidRPr="007D5D30" w:rsidRDefault="00AA597D">
            <w:pPr>
              <w:spacing w:after="0" w:line="240" w:lineRule="auto"/>
              <w:jc w:val="center"/>
              <w:rPr>
                <w:rFonts w:eastAsia="Calibri" w:cs="Arial"/>
                <w:color w:val="000000"/>
                <w:kern w:val="24"/>
                <w:sz w:val="20"/>
                <w:szCs w:val="20"/>
              </w:rPr>
            </w:pPr>
            <w:r>
              <w:rPr>
                <w:rFonts w:cs="Arial"/>
                <w:sz w:val="20"/>
                <w:szCs w:val="20"/>
              </w:rPr>
              <w:t>5.9 (n=71)</w:t>
            </w:r>
          </w:p>
        </w:tc>
        <w:tc>
          <w:tcPr>
            <w:tcW w:w="832" w:type="pct"/>
            <w:tcBorders>
              <w:top w:val="single" w:sz="8" w:space="0" w:color="000000"/>
              <w:left w:val="single" w:sz="8" w:space="0" w:color="000000"/>
              <w:bottom w:val="single" w:sz="8" w:space="0" w:color="000000"/>
              <w:right w:val="single" w:sz="4" w:space="0" w:color="auto"/>
            </w:tcBorders>
            <w:vAlign w:val="center"/>
          </w:tcPr>
          <w:p w14:paraId="18BEEA7B" w14:textId="5FEC2915" w:rsidR="009215DE" w:rsidRPr="007D5D30" w:rsidRDefault="00AA597D">
            <w:pPr>
              <w:spacing w:after="0" w:line="240" w:lineRule="auto"/>
              <w:jc w:val="center"/>
              <w:rPr>
                <w:rFonts w:eastAsia="Calibri" w:cs="Arial"/>
                <w:color w:val="000000"/>
                <w:kern w:val="24"/>
                <w:sz w:val="20"/>
                <w:szCs w:val="20"/>
              </w:rPr>
            </w:pPr>
            <w:r>
              <w:rPr>
                <w:rFonts w:eastAsia="Calibri" w:cs="Arial"/>
                <w:color w:val="000000"/>
                <w:kern w:val="24"/>
                <w:sz w:val="20"/>
                <w:szCs w:val="20"/>
              </w:rPr>
              <w:t>7.9 (n=56)</w:t>
            </w:r>
          </w:p>
        </w:tc>
        <w:tc>
          <w:tcPr>
            <w:tcW w:w="987" w:type="pct"/>
            <w:tcBorders>
              <w:top w:val="single" w:sz="4" w:space="0" w:color="auto"/>
              <w:left w:val="single" w:sz="4" w:space="0" w:color="auto"/>
              <w:bottom w:val="single" w:sz="4" w:space="0" w:color="auto"/>
              <w:right w:val="single" w:sz="4" w:space="0" w:color="auto"/>
            </w:tcBorders>
            <w:vAlign w:val="center"/>
          </w:tcPr>
          <w:p w14:paraId="6F363564" w14:textId="1DAE0CC9" w:rsidR="009215DE" w:rsidRPr="00982EDE" w:rsidRDefault="00AA597D">
            <w:pPr>
              <w:spacing w:after="0" w:line="240" w:lineRule="auto"/>
              <w:jc w:val="center"/>
              <w:rPr>
                <w:rFonts w:eastAsia="Calibri" w:cs="Arial"/>
                <w:b/>
                <w:color w:val="C00000"/>
                <w:kern w:val="24"/>
                <w:sz w:val="20"/>
                <w:szCs w:val="20"/>
              </w:rPr>
            </w:pPr>
            <w:r>
              <w:rPr>
                <w:rFonts w:eastAsia="Calibri" w:cs="Arial"/>
                <w:b/>
                <w:color w:val="C00000"/>
                <w:kern w:val="24"/>
                <w:sz w:val="20"/>
                <w:szCs w:val="20"/>
              </w:rPr>
              <w:t>5.9</w:t>
            </w:r>
          </w:p>
        </w:tc>
      </w:tr>
    </w:tbl>
    <w:p w14:paraId="72C45490" w14:textId="77777777" w:rsidR="009215DE" w:rsidRPr="00D60501" w:rsidRDefault="009215DE" w:rsidP="0093384F"/>
    <w:p w14:paraId="6131505C" w14:textId="01C3E00F" w:rsidR="0093384F" w:rsidRDefault="00E14B01" w:rsidP="00E14B01">
      <w:pPr>
        <w:pStyle w:val="ApHeading3"/>
      </w:pPr>
      <w:commentRangeStart w:id="690"/>
      <w:r>
        <w:t xml:space="preserve"> </w:t>
      </w:r>
      <w:bookmarkStart w:id="691" w:name="_Toc133483717"/>
      <w:r>
        <w:t>Heating</w:t>
      </w:r>
      <w:bookmarkEnd w:id="691"/>
      <w:commentRangeEnd w:id="690"/>
      <w:r w:rsidR="00514AAB">
        <w:rPr>
          <w:rStyle w:val="CommentReference"/>
          <w:rFonts w:ascii="Arial" w:eastAsiaTheme="minorEastAsia" w:hAnsi="Arial" w:cstheme="minorBidi"/>
          <w:b w:val="0"/>
          <w:color w:val="auto"/>
          <w:lang w:bidi="en-US"/>
        </w:rPr>
        <w:commentReference w:id="690"/>
      </w:r>
    </w:p>
    <w:p w14:paraId="1B52E2AC" w14:textId="7CA2E394" w:rsidR="00945DD6" w:rsidRPr="008C1915" w:rsidRDefault="00945DD6" w:rsidP="00945DD6">
      <w:pPr>
        <w:pStyle w:val="KeyFindings"/>
        <w:rPr>
          <w:b/>
          <w:bCs/>
          <w:i/>
          <w:iCs/>
        </w:rPr>
      </w:pPr>
      <w:r w:rsidRPr="008C1915">
        <w:rPr>
          <w:b/>
          <w:bCs/>
          <w:i/>
          <w:iCs/>
        </w:rPr>
        <w:t xml:space="preserve">Recommendation: </w:t>
      </w:r>
      <w:r w:rsidR="0011481D" w:rsidRPr="008C1915">
        <w:rPr>
          <w:b/>
          <w:bCs/>
          <w:i/>
          <w:iCs/>
        </w:rPr>
        <w:t xml:space="preserve">Considering the program change to an all-electric model, collapse heating UDRH categories into only two; </w:t>
      </w:r>
      <w:r w:rsidR="00747ABE" w:rsidRPr="008C1915">
        <w:rPr>
          <w:b/>
          <w:bCs/>
          <w:i/>
          <w:iCs/>
        </w:rPr>
        <w:t>a COP for GSHP and an HSPF for all other systems</w:t>
      </w:r>
      <w:r w:rsidRPr="008C1915">
        <w:rPr>
          <w:b/>
          <w:bCs/>
          <w:i/>
          <w:iCs/>
        </w:rPr>
        <w:t xml:space="preserve">. </w:t>
      </w:r>
      <w:r w:rsidR="003A108C" w:rsidRPr="008C1915">
        <w:rPr>
          <w:b/>
          <w:bCs/>
          <w:i/>
          <w:iCs/>
        </w:rPr>
        <w:t xml:space="preserve">This average HSPF value is calculated by converting all </w:t>
      </w:r>
      <w:r w:rsidR="00635111" w:rsidRPr="008C1915">
        <w:rPr>
          <w:b/>
          <w:bCs/>
          <w:i/>
          <w:iCs/>
        </w:rPr>
        <w:t>fossil fuel efficiencies in AFUE to HSPF and taking an average of all system and fuel types.</w:t>
      </w:r>
    </w:p>
    <w:p w14:paraId="55CEB29B" w14:textId="32BC9DC3" w:rsidR="00945DD6" w:rsidRPr="008C1915" w:rsidRDefault="00945DD6" w:rsidP="00945DD6">
      <w:pPr>
        <w:rPr>
          <w:lang w:bidi="ar-SA"/>
        </w:rPr>
      </w:pPr>
      <w:r w:rsidRPr="008C1915">
        <w:rPr>
          <w:lang w:bidi="ar-SA"/>
        </w:rPr>
        <w:t xml:space="preserve">The current UDRH specifications are split by fuel type and across distribution types. </w:t>
      </w:r>
      <w:r w:rsidR="00B205E3" w:rsidRPr="008C1915">
        <w:rPr>
          <w:lang w:bidi="ar-SA"/>
        </w:rPr>
        <w:t xml:space="preserve">Given the program switch to all-electric, UDRH inputs for fossil fuel systems in AFUE are no longer relevant. </w:t>
      </w:r>
      <w:r w:rsidR="002C1997" w:rsidRPr="008C1915">
        <w:rPr>
          <w:lang w:bidi="ar-SA"/>
        </w:rPr>
        <w:t>Therefore, the team recommends</w:t>
      </w:r>
      <w:r w:rsidR="00B56564" w:rsidRPr="008C1915">
        <w:rPr>
          <w:lang w:bidi="ar-SA"/>
        </w:rPr>
        <w:t xml:space="preserve"> </w:t>
      </w:r>
      <w:r w:rsidR="001C7227" w:rsidRPr="008C1915">
        <w:rPr>
          <w:lang w:bidi="ar-SA"/>
        </w:rPr>
        <w:t xml:space="preserve">one UDRH input based on an average HSPF from all systems included in the non-program sample, after converting the fossil fuel systems from AFUE to HSPF. The formula used for doing so is: </w:t>
      </w:r>
      <w:r w:rsidR="001934E0" w:rsidRPr="008C1915">
        <w:rPr>
          <w:lang w:bidi="ar-SA"/>
        </w:rPr>
        <w:t>(</w:t>
      </w:r>
      <w:r w:rsidR="001C7227" w:rsidRPr="008C1915">
        <w:rPr>
          <w:lang w:bidi="ar-SA"/>
        </w:rPr>
        <w:t>AFUE</w:t>
      </w:r>
      <w:r w:rsidR="001934E0" w:rsidRPr="008C1915">
        <w:rPr>
          <w:lang w:bidi="ar-SA"/>
        </w:rPr>
        <w:t>)*0.</w:t>
      </w:r>
      <w:commentRangeStart w:id="692"/>
      <w:r w:rsidR="001934E0" w:rsidRPr="008C1915">
        <w:rPr>
          <w:lang w:bidi="ar-SA"/>
        </w:rPr>
        <w:t>03413</w:t>
      </w:r>
      <w:commentRangeEnd w:id="692"/>
      <w:r w:rsidR="00D32650">
        <w:rPr>
          <w:rStyle w:val="CommentReference"/>
        </w:rPr>
        <w:commentReference w:id="692"/>
      </w:r>
      <w:r w:rsidR="001934E0" w:rsidRPr="008C1915">
        <w:rPr>
          <w:lang w:bidi="ar-SA"/>
        </w:rPr>
        <w:t xml:space="preserve">*(Source-Site Conversion Factor). </w:t>
      </w:r>
      <w:r w:rsidR="00EC4319" w:rsidRPr="008C1915">
        <w:rPr>
          <w:lang w:bidi="ar-SA"/>
        </w:rPr>
        <w:t xml:space="preserve">The </w:t>
      </w:r>
      <w:r w:rsidR="008C1915" w:rsidRPr="008C1915">
        <w:rPr>
          <w:lang w:bidi="ar-SA"/>
        </w:rPr>
        <w:t>source</w:t>
      </w:r>
      <w:r w:rsidR="001166E5">
        <w:rPr>
          <w:lang w:bidi="ar-SA"/>
        </w:rPr>
        <w:t xml:space="preserve"> </w:t>
      </w:r>
      <w:r w:rsidR="001166E5" w:rsidRPr="008C1915">
        <w:rPr>
          <w:lang w:bidi="ar-SA"/>
        </w:rPr>
        <w:t>site</w:t>
      </w:r>
      <w:r w:rsidR="008C1915" w:rsidRPr="008C1915">
        <w:rPr>
          <w:lang w:bidi="ar-SA"/>
        </w:rPr>
        <w:t xml:space="preserve"> conversion factor used in this case is 3.16, specified in</w:t>
      </w:r>
      <w:r w:rsidR="00F411CB">
        <w:rPr>
          <w:lang w:bidi="ar-SA"/>
        </w:rPr>
        <w:t xml:space="preserve"> section R</w:t>
      </w:r>
      <w:r w:rsidR="00D77F37">
        <w:rPr>
          <w:lang w:bidi="ar-SA"/>
        </w:rPr>
        <w:t>405.3</w:t>
      </w:r>
      <w:r w:rsidR="008C1915" w:rsidRPr="008C1915">
        <w:rPr>
          <w:lang w:bidi="ar-SA"/>
        </w:rPr>
        <w:t xml:space="preserve"> the Connecticut energy code</w:t>
      </w:r>
      <w:r w:rsidR="00D77F37">
        <w:rPr>
          <w:rStyle w:val="FootnoteReference"/>
          <w:lang w:bidi="ar-SA"/>
        </w:rPr>
        <w:footnoteReference w:id="15"/>
      </w:r>
      <w:r w:rsidR="008C1915" w:rsidRPr="008C1915">
        <w:rPr>
          <w:lang w:bidi="ar-SA"/>
        </w:rPr>
        <w:t xml:space="preserve">. </w:t>
      </w:r>
      <w:r w:rsidRPr="008C1915">
        <w:rPr>
          <w:lang w:bidi="ar-SA"/>
        </w:rPr>
        <w:t xml:space="preserve">The recommendations by </w:t>
      </w:r>
      <w:r w:rsidR="008C1915" w:rsidRPr="008C1915">
        <w:rPr>
          <w:lang w:bidi="ar-SA"/>
        </w:rPr>
        <w:t>system</w:t>
      </w:r>
      <w:r w:rsidRPr="008C1915">
        <w:rPr>
          <w:lang w:bidi="ar-SA"/>
        </w:rPr>
        <w:t xml:space="preserve"> type,</w:t>
      </w:r>
      <w:r w:rsidR="008C1915" w:rsidRPr="008C1915">
        <w:rPr>
          <w:lang w:bidi="ar-SA"/>
        </w:rPr>
        <w:t xml:space="preserve"> </w:t>
      </w:r>
      <w:r w:rsidRPr="008C1915">
        <w:rPr>
          <w:lang w:bidi="ar-SA"/>
        </w:rPr>
        <w:t xml:space="preserve">as shown in </w:t>
      </w:r>
      <w:r w:rsidR="008C1915" w:rsidRPr="008C1915">
        <w:rPr>
          <w:rStyle w:val="CrossRefChar"/>
        </w:rPr>
        <w:fldChar w:fldCharType="begin"/>
      </w:r>
      <w:r w:rsidR="008C1915" w:rsidRPr="008C1915">
        <w:rPr>
          <w:rStyle w:val="CrossRefChar"/>
        </w:rPr>
        <w:instrText xml:space="preserve"> REF _Ref492978546 \h  \* MERGEFORMAT </w:instrText>
      </w:r>
      <w:r w:rsidR="008C1915" w:rsidRPr="008C1915">
        <w:rPr>
          <w:rStyle w:val="CrossRefChar"/>
        </w:rPr>
      </w:r>
      <w:r w:rsidR="008C1915" w:rsidRPr="008C1915">
        <w:rPr>
          <w:rStyle w:val="CrossRefChar"/>
        </w:rPr>
        <w:fldChar w:fldCharType="separate"/>
      </w:r>
      <w:r w:rsidR="005F23CE" w:rsidRPr="005F23CE">
        <w:rPr>
          <w:rStyle w:val="CrossRefChar"/>
        </w:rPr>
        <w:t xml:space="preserve">Table </w:t>
      </w:r>
      <w:r w:rsidR="005F23CE" w:rsidRPr="005F23CE">
        <w:rPr>
          <w:rStyle w:val="CrossRefChar"/>
          <w:rFonts w:hint="eastAsia"/>
        </w:rPr>
        <w:t>143</w:t>
      </w:r>
      <w:r w:rsidR="008C1915" w:rsidRPr="008C1915">
        <w:rPr>
          <w:rStyle w:val="CrossRefChar"/>
        </w:rPr>
        <w:fldChar w:fldCharType="end"/>
      </w:r>
      <w:r w:rsidRPr="008C1915">
        <w:rPr>
          <w:lang w:bidi="ar-SA"/>
        </w:rPr>
        <w:t>, are as follows:</w:t>
      </w:r>
    </w:p>
    <w:p w14:paraId="47C522D7" w14:textId="397A8559" w:rsidR="003521FA" w:rsidRPr="003521FA" w:rsidRDefault="003521FA" w:rsidP="003521FA">
      <w:pPr>
        <w:pStyle w:val="Caption"/>
        <w:rPr>
          <w:color w:val="3571A3"/>
        </w:rPr>
      </w:pPr>
      <w:bookmarkStart w:id="693" w:name="_Ref492978546"/>
      <w:bookmarkStart w:id="694" w:name="_Toc492993580"/>
      <w:bookmarkStart w:id="695" w:name="_Toc500169378"/>
      <w:r w:rsidRPr="003521FA">
        <w:rPr>
          <w:color w:val="3571A3"/>
        </w:rPr>
        <w:t xml:space="preserve">Table </w:t>
      </w:r>
      <w:r w:rsidRPr="003521FA">
        <w:rPr>
          <w:color w:val="3571A3"/>
        </w:rPr>
        <w:fldChar w:fldCharType="begin"/>
      </w:r>
      <w:r w:rsidRPr="003521FA">
        <w:rPr>
          <w:color w:val="3571A3"/>
        </w:rPr>
        <w:instrText xml:space="preserve"> SEQ Table \* ARABIC </w:instrText>
      </w:r>
      <w:r w:rsidRPr="003521FA">
        <w:rPr>
          <w:color w:val="3571A3"/>
        </w:rPr>
        <w:fldChar w:fldCharType="separate"/>
      </w:r>
      <w:r w:rsidR="005F23CE">
        <w:rPr>
          <w:rFonts w:hint="eastAsia"/>
          <w:noProof/>
          <w:color w:val="3571A3"/>
        </w:rPr>
        <w:t>143</w:t>
      </w:r>
      <w:r w:rsidRPr="003521FA">
        <w:rPr>
          <w:noProof/>
          <w:color w:val="3571A3"/>
        </w:rPr>
        <w:fldChar w:fldCharType="end"/>
      </w:r>
      <w:bookmarkEnd w:id="693"/>
      <w:r w:rsidRPr="003521FA">
        <w:rPr>
          <w:color w:val="3571A3"/>
        </w:rPr>
        <w:t>: Heating Systems – Current Inputs and Study Results and Suggestions</w:t>
      </w:r>
      <w:bookmarkEnd w:id="694"/>
      <w:bookmarkEnd w:id="695"/>
    </w:p>
    <w:tbl>
      <w:tblPr>
        <w:tblW w:w="5000" w:type="pct"/>
        <w:tblLayout w:type="fixed"/>
        <w:tblCellMar>
          <w:left w:w="0" w:type="dxa"/>
          <w:right w:w="0" w:type="dxa"/>
        </w:tblCellMar>
        <w:tblLook w:val="0420" w:firstRow="1" w:lastRow="0" w:firstColumn="0" w:lastColumn="0" w:noHBand="0" w:noVBand="1"/>
      </w:tblPr>
      <w:tblGrid>
        <w:gridCol w:w="2147"/>
        <w:gridCol w:w="1354"/>
        <w:gridCol w:w="1890"/>
        <w:gridCol w:w="1976"/>
        <w:gridCol w:w="1973"/>
      </w:tblGrid>
      <w:tr w:rsidR="003521FA" w:rsidRPr="00EA19BF" w14:paraId="73CE8102" w14:textId="77777777" w:rsidTr="00C763B5">
        <w:trPr>
          <w:trHeight w:val="538"/>
          <w:tblHeader/>
        </w:trPr>
        <w:tc>
          <w:tcPr>
            <w:tcW w:w="1149"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0D676E2" w14:textId="7A050255" w:rsidR="003521FA" w:rsidRPr="00EA19BF" w:rsidRDefault="003521FA">
            <w:pPr>
              <w:spacing w:after="0" w:line="240" w:lineRule="auto"/>
              <w:jc w:val="center"/>
              <w:rPr>
                <w:rFonts w:cs="Arial"/>
                <w:b/>
                <w:bCs/>
                <w:color w:val="FFFFFF"/>
                <w:kern w:val="24"/>
              </w:rPr>
            </w:pPr>
            <w:r w:rsidRPr="00AE00A7">
              <w:rPr>
                <w:rFonts w:cs="Arial"/>
                <w:b/>
                <w:color w:val="FFFFFF" w:themeColor="background1"/>
              </w:rPr>
              <w:t>Fuel and System Type</w:t>
            </w:r>
          </w:p>
        </w:tc>
        <w:tc>
          <w:tcPr>
            <w:tcW w:w="725"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E9BA1B4" w14:textId="77777777" w:rsidR="003521FA" w:rsidRPr="00EA19BF" w:rsidRDefault="003521FA">
            <w:pPr>
              <w:spacing w:after="0" w:line="240" w:lineRule="auto"/>
              <w:jc w:val="center"/>
              <w:rPr>
                <w:rFonts w:cs="Arial"/>
                <w:b/>
                <w:bCs/>
                <w:color w:val="FFFFFF"/>
                <w:kern w:val="24"/>
              </w:rPr>
            </w:pPr>
            <w:r w:rsidRPr="00EA19BF">
              <w:rPr>
                <w:rFonts w:cs="Arial"/>
                <w:b/>
                <w:bCs/>
                <w:color w:val="FFFFFF"/>
                <w:kern w:val="24"/>
              </w:rPr>
              <w:t xml:space="preserve">Current </w:t>
            </w:r>
            <w:r>
              <w:rPr>
                <w:rFonts w:cs="Arial"/>
                <w:b/>
                <w:bCs/>
                <w:color w:val="FFFFFF"/>
                <w:kern w:val="24"/>
              </w:rPr>
              <w:t>UDRH Input</w:t>
            </w:r>
          </w:p>
        </w:tc>
        <w:tc>
          <w:tcPr>
            <w:tcW w:w="2070"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63975BEB" w14:textId="77777777" w:rsidR="003521FA" w:rsidRDefault="003521FA">
            <w:pPr>
              <w:spacing w:after="0" w:line="240" w:lineRule="auto"/>
              <w:jc w:val="center"/>
              <w:rPr>
                <w:rFonts w:cs="Arial"/>
                <w:b/>
                <w:bCs/>
                <w:color w:val="FFFFFF"/>
                <w:kern w:val="24"/>
              </w:rPr>
            </w:pPr>
            <w:r>
              <w:rPr>
                <w:rFonts w:cs="Arial"/>
                <w:b/>
                <w:bCs/>
                <w:color w:val="FFFFFF"/>
                <w:kern w:val="24"/>
                <w:sz w:val="20"/>
              </w:rPr>
              <w:t>Average Results</w:t>
            </w:r>
          </w:p>
        </w:tc>
        <w:tc>
          <w:tcPr>
            <w:tcW w:w="1056" w:type="pct"/>
            <w:vMerge w:val="restart"/>
            <w:tcBorders>
              <w:top w:val="single" w:sz="8" w:space="0" w:color="000000"/>
              <w:left w:val="single" w:sz="8" w:space="0" w:color="000000"/>
              <w:right w:val="single" w:sz="8" w:space="0" w:color="000000"/>
            </w:tcBorders>
            <w:shd w:val="clear" w:color="auto" w:fill="3571A3"/>
            <w:vAlign w:val="center"/>
          </w:tcPr>
          <w:p w14:paraId="40AE2501" w14:textId="4859E34D" w:rsidR="003521FA" w:rsidRDefault="003521FA" w:rsidP="003521FA">
            <w:pPr>
              <w:spacing w:after="0" w:line="240" w:lineRule="auto"/>
              <w:jc w:val="center"/>
              <w:rPr>
                <w:rFonts w:cs="Arial"/>
                <w:b/>
                <w:bCs/>
                <w:color w:val="FFFFFF"/>
                <w:kern w:val="24"/>
              </w:rPr>
            </w:pPr>
            <w:r>
              <w:rPr>
                <w:rFonts w:cs="Arial"/>
                <w:b/>
                <w:bCs/>
                <w:color w:val="FFFFFF"/>
                <w:kern w:val="24"/>
                <w:sz w:val="20"/>
              </w:rPr>
              <w:t>Suggested Inputs</w:t>
            </w:r>
          </w:p>
        </w:tc>
      </w:tr>
      <w:tr w:rsidR="003521FA" w:rsidRPr="00EA19BF" w14:paraId="7E97B04C" w14:textId="77777777" w:rsidTr="00C763B5">
        <w:trPr>
          <w:trHeight w:val="538"/>
          <w:tblHeader/>
        </w:trPr>
        <w:tc>
          <w:tcPr>
            <w:tcW w:w="1149"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54382E46" w14:textId="77777777" w:rsidR="003521FA" w:rsidRPr="00AE00A7" w:rsidRDefault="003521FA">
            <w:pPr>
              <w:spacing w:after="0" w:line="240" w:lineRule="auto"/>
              <w:jc w:val="center"/>
              <w:rPr>
                <w:rFonts w:cs="Arial"/>
                <w:b/>
              </w:rPr>
            </w:pPr>
          </w:p>
        </w:tc>
        <w:tc>
          <w:tcPr>
            <w:tcW w:w="725"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A5419B6" w14:textId="77777777" w:rsidR="003521FA" w:rsidRPr="00EA19BF" w:rsidRDefault="003521FA">
            <w:pPr>
              <w:spacing w:after="0" w:line="240" w:lineRule="auto"/>
              <w:jc w:val="center"/>
              <w:rPr>
                <w:rFonts w:cs="Arial"/>
              </w:rPr>
            </w:pPr>
          </w:p>
        </w:tc>
        <w:tc>
          <w:tcPr>
            <w:tcW w:w="1012"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576B0C45" w14:textId="77777777" w:rsidR="003521FA" w:rsidRDefault="003521FA">
            <w:pPr>
              <w:spacing w:after="0" w:line="240" w:lineRule="auto"/>
              <w:jc w:val="center"/>
              <w:rPr>
                <w:rFonts w:cs="Arial"/>
                <w:b/>
                <w:bCs/>
                <w:color w:val="FFFFFF"/>
                <w:kern w:val="24"/>
                <w:sz w:val="20"/>
              </w:rPr>
            </w:pPr>
            <w:r w:rsidRPr="00982EDE">
              <w:rPr>
                <w:rFonts w:cs="Arial"/>
                <w:b/>
                <w:bCs/>
                <w:color w:val="FFFFFF"/>
                <w:kern w:val="24"/>
                <w:sz w:val="20"/>
              </w:rPr>
              <w:t>Non-Program</w:t>
            </w:r>
          </w:p>
          <w:p w14:paraId="40C292E6" w14:textId="642506A8" w:rsidR="003521FA" w:rsidRPr="00EA19BF" w:rsidRDefault="003521FA">
            <w:pPr>
              <w:spacing w:after="0" w:line="240" w:lineRule="auto"/>
              <w:jc w:val="center"/>
              <w:rPr>
                <w:rFonts w:cs="Arial"/>
              </w:rPr>
            </w:pPr>
            <w:r>
              <w:rPr>
                <w:rFonts w:cs="Arial"/>
                <w:b/>
                <w:bCs/>
                <w:color w:val="FFFFFF"/>
                <w:kern w:val="24"/>
                <w:sz w:val="20"/>
              </w:rPr>
              <w:t>(R1</w:t>
            </w:r>
            <w:r w:rsidR="00AE5DDB">
              <w:rPr>
                <w:rFonts w:cs="Arial"/>
                <w:b/>
                <w:bCs/>
                <w:color w:val="FFFFFF"/>
                <w:kern w:val="24"/>
                <w:sz w:val="20"/>
              </w:rPr>
              <w:t>968</w:t>
            </w:r>
            <w:r>
              <w:rPr>
                <w:rFonts w:cs="Arial"/>
                <w:b/>
                <w:bCs/>
                <w:color w:val="FFFFFF"/>
                <w:kern w:val="24"/>
                <w:sz w:val="20"/>
              </w:rPr>
              <w:t xml:space="preserve"> site visits)</w:t>
            </w:r>
            <w:r w:rsidRPr="00982EDE">
              <w:rPr>
                <w:rFonts w:cs="Arial"/>
                <w:b/>
                <w:bCs/>
                <w:color w:val="FFFFFF"/>
                <w:kern w:val="24"/>
                <w:sz w:val="20"/>
              </w:rPr>
              <w:t xml:space="preserve"> </w:t>
            </w:r>
          </w:p>
        </w:tc>
        <w:tc>
          <w:tcPr>
            <w:tcW w:w="1058"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038A679C" w14:textId="77777777" w:rsidR="003521FA" w:rsidRDefault="003521FA">
            <w:pPr>
              <w:spacing w:after="0" w:line="240" w:lineRule="auto"/>
              <w:jc w:val="center"/>
              <w:rPr>
                <w:rFonts w:cs="Arial"/>
                <w:b/>
                <w:bCs/>
                <w:color w:val="FFFFFF"/>
                <w:kern w:val="24"/>
                <w:sz w:val="20"/>
              </w:rPr>
            </w:pPr>
            <w:r>
              <w:rPr>
                <w:rFonts w:cs="Arial"/>
                <w:b/>
                <w:bCs/>
                <w:color w:val="FFFFFF"/>
                <w:kern w:val="24"/>
                <w:sz w:val="20"/>
              </w:rPr>
              <w:t xml:space="preserve">Program </w:t>
            </w:r>
          </w:p>
          <w:p w14:paraId="6FB58E48" w14:textId="378164CE" w:rsidR="003521FA" w:rsidRPr="00EA19BF" w:rsidRDefault="003521FA">
            <w:pPr>
              <w:spacing w:after="0" w:line="240" w:lineRule="auto"/>
              <w:jc w:val="center"/>
              <w:rPr>
                <w:rFonts w:cs="Arial"/>
                <w:b/>
                <w:bCs/>
                <w:color w:val="FFFFFF"/>
                <w:kern w:val="24"/>
              </w:rPr>
            </w:pPr>
            <w:r>
              <w:rPr>
                <w:rFonts w:cs="Arial"/>
                <w:b/>
                <w:bCs/>
                <w:color w:val="FFFFFF"/>
                <w:kern w:val="24"/>
                <w:sz w:val="20"/>
              </w:rPr>
              <w:t>(20</w:t>
            </w:r>
            <w:r w:rsidR="00AE5DDB">
              <w:rPr>
                <w:rFonts w:cs="Arial"/>
                <w:b/>
                <w:bCs/>
                <w:color w:val="FFFFFF"/>
                <w:kern w:val="24"/>
                <w:sz w:val="20"/>
              </w:rPr>
              <w:t>22</w:t>
            </w:r>
            <w:r>
              <w:rPr>
                <w:rFonts w:cs="Arial"/>
                <w:b/>
                <w:bCs/>
                <w:color w:val="FFFFFF"/>
                <w:kern w:val="24"/>
                <w:sz w:val="20"/>
              </w:rPr>
              <w:t xml:space="preserve"> program data)</w:t>
            </w:r>
          </w:p>
        </w:tc>
        <w:tc>
          <w:tcPr>
            <w:tcW w:w="1056" w:type="pct"/>
            <w:vMerge/>
            <w:tcBorders>
              <w:left w:val="single" w:sz="8" w:space="0" w:color="000000"/>
              <w:bottom w:val="single" w:sz="8" w:space="0" w:color="000000"/>
              <w:right w:val="single" w:sz="8" w:space="0" w:color="000000"/>
            </w:tcBorders>
            <w:shd w:val="clear" w:color="auto" w:fill="3571A3"/>
            <w:vAlign w:val="center"/>
          </w:tcPr>
          <w:p w14:paraId="291DFDA0" w14:textId="2FC8A839" w:rsidR="003521FA" w:rsidRDefault="003521FA">
            <w:pPr>
              <w:spacing w:after="0" w:line="240" w:lineRule="auto"/>
              <w:jc w:val="center"/>
              <w:rPr>
                <w:rFonts w:cs="Arial"/>
                <w:b/>
                <w:bCs/>
                <w:color w:val="FFFFFF"/>
                <w:kern w:val="24"/>
              </w:rPr>
            </w:pPr>
          </w:p>
        </w:tc>
      </w:tr>
      <w:tr w:rsidR="003521FA" w:rsidRPr="00EA19BF" w14:paraId="44475E5C"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1C535743" w14:textId="77777777" w:rsidR="003521FA" w:rsidRPr="00AE00A7" w:rsidRDefault="003521FA">
            <w:pPr>
              <w:spacing w:after="0" w:line="240" w:lineRule="auto"/>
              <w:rPr>
                <w:rFonts w:cs="Arial"/>
                <w:b/>
                <w:color w:val="FFFFFF" w:themeColor="background1"/>
                <w:sz w:val="20"/>
                <w:szCs w:val="20"/>
              </w:rPr>
            </w:pPr>
            <w:r w:rsidRPr="00AE00A7">
              <w:rPr>
                <w:rFonts w:cs="Arial"/>
                <w:b/>
                <w:bCs/>
                <w:color w:val="FFFFFF" w:themeColor="background1"/>
                <w:sz w:val="20"/>
                <w:szCs w:val="20"/>
              </w:rPr>
              <w:t>Natural Gas (AFUE)</w:t>
            </w:r>
          </w:p>
        </w:tc>
      </w:tr>
      <w:tr w:rsidR="003521FA" w:rsidRPr="00EA19BF" w14:paraId="04D6E0E3" w14:textId="77777777" w:rsidTr="00C763B5">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0FBD208" w14:textId="77777777" w:rsidR="003521FA" w:rsidRPr="007D2551" w:rsidRDefault="003521FA">
            <w:pPr>
              <w:spacing w:after="0" w:line="240" w:lineRule="auto"/>
              <w:jc w:val="right"/>
              <w:rPr>
                <w:rFonts w:cs="Arial"/>
                <w:sz w:val="20"/>
                <w:szCs w:val="20"/>
              </w:rPr>
            </w:pPr>
            <w:r w:rsidRPr="007D2551">
              <w:rPr>
                <w:rFonts w:cs="Arial"/>
                <w:bCs/>
                <w:sz w:val="20"/>
                <w:szCs w:val="20"/>
              </w:rPr>
              <w:t xml:space="preserve">Air Distribution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7B531E1" w14:textId="1A56FE6A" w:rsidR="003521FA" w:rsidRPr="00EA19BF" w:rsidRDefault="00413DF9">
            <w:pPr>
              <w:spacing w:after="0" w:line="240" w:lineRule="auto"/>
              <w:jc w:val="center"/>
              <w:rPr>
                <w:rFonts w:cs="Arial"/>
                <w:sz w:val="20"/>
                <w:szCs w:val="20"/>
              </w:rPr>
            </w:pPr>
            <w:r>
              <w:rPr>
                <w:rFonts w:cs="Arial"/>
                <w:sz w:val="20"/>
                <w:szCs w:val="20"/>
              </w:rPr>
              <w:t>93.8</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D476EB0" w14:textId="4F735C3B" w:rsidR="003521FA" w:rsidRPr="00EA19BF" w:rsidRDefault="003521FA">
            <w:pPr>
              <w:spacing w:after="0" w:line="240" w:lineRule="auto"/>
              <w:jc w:val="center"/>
              <w:rPr>
                <w:rFonts w:cs="Arial"/>
                <w:sz w:val="20"/>
                <w:szCs w:val="20"/>
              </w:rPr>
            </w:pPr>
            <w:r>
              <w:rPr>
                <w:rFonts w:cs="Arial"/>
                <w:sz w:val="20"/>
                <w:szCs w:val="20"/>
              </w:rPr>
              <w:t>94.</w:t>
            </w:r>
            <w:r w:rsidR="00C763B5">
              <w:rPr>
                <w:rFonts w:cs="Arial"/>
                <w:sz w:val="20"/>
                <w:szCs w:val="20"/>
              </w:rPr>
              <w:t>9</w:t>
            </w:r>
            <w:r>
              <w:rPr>
                <w:rFonts w:cs="Arial"/>
                <w:sz w:val="20"/>
                <w:szCs w:val="20"/>
              </w:rPr>
              <w:t xml:space="preserve"> (n=</w:t>
            </w:r>
            <w:r w:rsidR="00C763B5">
              <w:rPr>
                <w:rFonts w:cs="Arial"/>
                <w:sz w:val="20"/>
                <w:szCs w:val="20"/>
              </w:rPr>
              <w:t>29</w:t>
            </w:r>
            <w:r w:rsidRPr="000C5501">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186E3519" w14:textId="0A9979A0" w:rsidR="003521FA" w:rsidRDefault="003521FA">
            <w:pPr>
              <w:spacing w:after="0" w:line="240" w:lineRule="auto"/>
              <w:jc w:val="center"/>
              <w:rPr>
                <w:rFonts w:cs="Arial"/>
                <w:sz w:val="20"/>
                <w:szCs w:val="20"/>
              </w:rPr>
            </w:pPr>
            <w:r>
              <w:rPr>
                <w:rFonts w:cs="Arial"/>
                <w:sz w:val="20"/>
                <w:szCs w:val="20"/>
              </w:rPr>
              <w:t>9</w:t>
            </w:r>
            <w:r w:rsidR="00553EBA">
              <w:rPr>
                <w:rFonts w:cs="Arial"/>
                <w:sz w:val="20"/>
                <w:szCs w:val="20"/>
              </w:rPr>
              <w:t>5</w:t>
            </w:r>
            <w:r>
              <w:rPr>
                <w:rFonts w:cs="Arial"/>
                <w:sz w:val="20"/>
                <w:szCs w:val="20"/>
              </w:rPr>
              <w:t>.8 (n=</w:t>
            </w:r>
            <w:r w:rsidR="00553EBA">
              <w:rPr>
                <w:rFonts w:cs="Arial"/>
                <w:sz w:val="20"/>
                <w:szCs w:val="20"/>
              </w:rPr>
              <w:t>40</w:t>
            </w:r>
            <w:r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vAlign w:val="center"/>
          </w:tcPr>
          <w:p w14:paraId="7B9E595B" w14:textId="4E937E64" w:rsidR="003521FA" w:rsidRPr="0044284B" w:rsidRDefault="00590954" w:rsidP="003521FA">
            <w:pPr>
              <w:spacing w:after="0" w:line="240" w:lineRule="auto"/>
              <w:jc w:val="center"/>
              <w:rPr>
                <w:rFonts w:cs="Arial"/>
                <w:b/>
                <w:color w:val="C00000"/>
                <w:sz w:val="20"/>
                <w:szCs w:val="20"/>
              </w:rPr>
            </w:pPr>
            <w:r>
              <w:rPr>
                <w:rFonts w:cs="Arial"/>
                <w:b/>
                <w:color w:val="C00000"/>
                <w:sz w:val="20"/>
                <w:szCs w:val="20"/>
              </w:rPr>
              <w:t>NA</w:t>
            </w:r>
          </w:p>
        </w:tc>
      </w:tr>
      <w:tr w:rsidR="00590954" w:rsidRPr="00EA19BF" w14:paraId="75F5883F"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7E1C70"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 xml:space="preserve">Hydronic Distribution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B15C276" w14:textId="6B14DAFF" w:rsidR="00590954" w:rsidRPr="00EA19BF" w:rsidRDefault="00590954" w:rsidP="00590954">
            <w:pPr>
              <w:spacing w:after="0" w:line="240" w:lineRule="auto"/>
              <w:jc w:val="center"/>
              <w:rPr>
                <w:rFonts w:cs="Arial"/>
                <w:sz w:val="20"/>
                <w:szCs w:val="20"/>
              </w:rPr>
            </w:pPr>
            <w:r>
              <w:rPr>
                <w:rFonts w:cs="Arial"/>
                <w:sz w:val="20"/>
                <w:szCs w:val="20"/>
              </w:rPr>
              <w:t>89.6</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D2178A" w14:textId="56AB7F03" w:rsidR="00590954" w:rsidRDefault="00590954" w:rsidP="00590954">
            <w:pPr>
              <w:spacing w:after="0" w:line="240" w:lineRule="auto"/>
              <w:jc w:val="center"/>
              <w:rPr>
                <w:rFonts w:cs="Arial"/>
                <w:sz w:val="20"/>
                <w:szCs w:val="20"/>
              </w:rPr>
            </w:pPr>
            <w:r>
              <w:rPr>
                <w:rFonts w:cs="Arial"/>
                <w:sz w:val="20"/>
                <w:szCs w:val="20"/>
              </w:rPr>
              <w:t>95 (n=1)</w:t>
            </w:r>
          </w:p>
        </w:tc>
        <w:tc>
          <w:tcPr>
            <w:tcW w:w="1058" w:type="pct"/>
            <w:tcBorders>
              <w:top w:val="single" w:sz="8" w:space="0" w:color="000000"/>
              <w:left w:val="single" w:sz="8" w:space="0" w:color="000000"/>
              <w:bottom w:val="single" w:sz="8" w:space="0" w:color="000000"/>
              <w:right w:val="single" w:sz="4" w:space="0" w:color="auto"/>
            </w:tcBorders>
            <w:vAlign w:val="center"/>
          </w:tcPr>
          <w:p w14:paraId="72DDC78C" w14:textId="2D52E850" w:rsidR="00590954" w:rsidRDefault="00590954" w:rsidP="00590954">
            <w:pPr>
              <w:spacing w:after="0" w:line="240" w:lineRule="auto"/>
              <w:jc w:val="center"/>
              <w:rPr>
                <w:rFonts w:cs="Arial"/>
                <w:sz w:val="20"/>
                <w:szCs w:val="20"/>
              </w:rPr>
            </w:pPr>
            <w:r>
              <w:rPr>
                <w:rFonts w:cs="Arial"/>
                <w:sz w:val="20"/>
                <w:szCs w:val="20"/>
              </w:rPr>
              <w:t>95 (n=2</w:t>
            </w:r>
            <w:r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tcPr>
          <w:p w14:paraId="62B93365" w14:textId="1E867EDB" w:rsidR="00590954" w:rsidRPr="0044284B" w:rsidRDefault="00590954" w:rsidP="00590954">
            <w:pPr>
              <w:spacing w:after="0" w:line="240" w:lineRule="auto"/>
              <w:jc w:val="center"/>
              <w:rPr>
                <w:rFonts w:cs="Arial"/>
                <w:b/>
                <w:color w:val="C00000"/>
                <w:sz w:val="20"/>
                <w:szCs w:val="20"/>
              </w:rPr>
            </w:pPr>
            <w:r w:rsidRPr="0020652D">
              <w:rPr>
                <w:rFonts w:cs="Arial"/>
                <w:b/>
                <w:color w:val="C00000"/>
                <w:sz w:val="20"/>
                <w:szCs w:val="20"/>
              </w:rPr>
              <w:t>NA</w:t>
            </w:r>
          </w:p>
        </w:tc>
      </w:tr>
      <w:tr w:rsidR="00590954" w:rsidRPr="00EA19BF" w14:paraId="17ECC0A0"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778E1EE"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 xml:space="preserve">Unit Heater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38049D8" w14:textId="4AF69F1A" w:rsidR="00590954" w:rsidRPr="00EA19BF" w:rsidRDefault="00590954" w:rsidP="00590954">
            <w:pPr>
              <w:spacing w:after="0" w:line="240" w:lineRule="auto"/>
              <w:jc w:val="center"/>
              <w:rPr>
                <w:rFonts w:cs="Arial"/>
                <w:sz w:val="20"/>
                <w:szCs w:val="20"/>
              </w:rPr>
            </w:pPr>
            <w:r>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DA9E8" w14:textId="77777777" w:rsidR="00590954" w:rsidRDefault="00590954" w:rsidP="00590954">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3A8BD2DE" w14:textId="77777777"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320F81A1" w14:textId="28BD5500" w:rsidR="00590954" w:rsidRPr="0044284B" w:rsidRDefault="00590954" w:rsidP="00590954">
            <w:pPr>
              <w:spacing w:after="0" w:line="240" w:lineRule="auto"/>
              <w:jc w:val="center"/>
              <w:rPr>
                <w:rFonts w:cs="Arial"/>
                <w:b/>
                <w:color w:val="C00000"/>
                <w:sz w:val="20"/>
                <w:szCs w:val="20"/>
              </w:rPr>
            </w:pPr>
            <w:r w:rsidRPr="0020652D">
              <w:rPr>
                <w:rFonts w:cs="Arial"/>
                <w:b/>
                <w:color w:val="C00000"/>
                <w:sz w:val="20"/>
                <w:szCs w:val="20"/>
              </w:rPr>
              <w:t>NA</w:t>
            </w:r>
          </w:p>
        </w:tc>
      </w:tr>
      <w:tr w:rsidR="003521FA" w:rsidRPr="00EA19BF" w14:paraId="40174CF5"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70A68A5F" w14:textId="77777777" w:rsidR="003521FA" w:rsidRDefault="003521FA">
            <w:pPr>
              <w:spacing w:after="0" w:line="240" w:lineRule="auto"/>
              <w:rPr>
                <w:rFonts w:cs="Arial"/>
                <w:b/>
                <w:color w:val="C00000"/>
                <w:sz w:val="20"/>
                <w:szCs w:val="20"/>
              </w:rPr>
            </w:pPr>
            <w:r w:rsidRPr="00AE00A7">
              <w:rPr>
                <w:rFonts w:cs="Arial"/>
                <w:b/>
                <w:bCs/>
                <w:color w:val="FFFFFF" w:themeColor="background1"/>
                <w:sz w:val="20"/>
                <w:szCs w:val="20"/>
              </w:rPr>
              <w:t>Propane (AFUE)</w:t>
            </w:r>
          </w:p>
        </w:tc>
      </w:tr>
      <w:tr w:rsidR="00590954" w:rsidRPr="00EA19BF" w14:paraId="753BD4F3"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F022F4"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 xml:space="preserve">Air Distribution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79BD37" w14:textId="5737B3CF" w:rsidR="00590954" w:rsidRPr="00EA19BF" w:rsidRDefault="00590954" w:rsidP="00590954">
            <w:pPr>
              <w:spacing w:after="0" w:line="240" w:lineRule="auto"/>
              <w:jc w:val="center"/>
              <w:rPr>
                <w:rFonts w:cs="Arial"/>
                <w:sz w:val="20"/>
                <w:szCs w:val="20"/>
              </w:rPr>
            </w:pPr>
            <w:r>
              <w:rPr>
                <w:rFonts w:cs="Arial"/>
                <w:sz w:val="20"/>
                <w:szCs w:val="20"/>
              </w:rPr>
              <w:t>93.8</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C5CA0E6" w14:textId="3E00B576" w:rsidR="00590954" w:rsidRDefault="00590954" w:rsidP="00590954">
            <w:pPr>
              <w:spacing w:after="0" w:line="240" w:lineRule="auto"/>
              <w:jc w:val="center"/>
              <w:rPr>
                <w:rFonts w:cs="Arial"/>
                <w:sz w:val="20"/>
                <w:szCs w:val="20"/>
              </w:rPr>
            </w:pPr>
            <w:r>
              <w:rPr>
                <w:rFonts w:cs="Arial"/>
                <w:sz w:val="20"/>
                <w:szCs w:val="20"/>
              </w:rPr>
              <w:t>95.3 (n=27)</w:t>
            </w:r>
          </w:p>
        </w:tc>
        <w:tc>
          <w:tcPr>
            <w:tcW w:w="1058" w:type="pct"/>
            <w:tcBorders>
              <w:top w:val="single" w:sz="8" w:space="0" w:color="000000"/>
              <w:left w:val="single" w:sz="8" w:space="0" w:color="000000"/>
              <w:bottom w:val="single" w:sz="8" w:space="0" w:color="000000"/>
              <w:right w:val="single" w:sz="4" w:space="0" w:color="auto"/>
            </w:tcBorders>
            <w:vAlign w:val="center"/>
          </w:tcPr>
          <w:p w14:paraId="1895810E" w14:textId="1DBD3E46" w:rsidR="00590954" w:rsidRDefault="00590954" w:rsidP="00590954">
            <w:pPr>
              <w:spacing w:after="0" w:line="240" w:lineRule="auto"/>
              <w:jc w:val="center"/>
              <w:rPr>
                <w:rFonts w:cs="Arial"/>
                <w:sz w:val="20"/>
                <w:szCs w:val="20"/>
              </w:rPr>
            </w:pPr>
            <w:r>
              <w:rPr>
                <w:rFonts w:cs="Arial"/>
                <w:sz w:val="20"/>
                <w:szCs w:val="20"/>
              </w:rPr>
              <w:t>96.1 (n=15</w:t>
            </w:r>
            <w:r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tcPr>
          <w:p w14:paraId="12B99954" w14:textId="15837F27" w:rsidR="00590954" w:rsidRPr="0044284B" w:rsidRDefault="00590954" w:rsidP="00590954">
            <w:pPr>
              <w:spacing w:after="0" w:line="240" w:lineRule="auto"/>
              <w:jc w:val="center"/>
              <w:rPr>
                <w:rFonts w:cs="Arial"/>
                <w:b/>
                <w:color w:val="C00000"/>
                <w:sz w:val="20"/>
                <w:szCs w:val="20"/>
              </w:rPr>
            </w:pPr>
            <w:r w:rsidRPr="0029107B">
              <w:rPr>
                <w:rFonts w:cs="Arial"/>
                <w:b/>
                <w:color w:val="C00000"/>
                <w:sz w:val="20"/>
                <w:szCs w:val="20"/>
              </w:rPr>
              <w:t>NA</w:t>
            </w:r>
          </w:p>
        </w:tc>
      </w:tr>
      <w:tr w:rsidR="00590954" w:rsidRPr="00EA19BF" w14:paraId="5475568C"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3655947"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 xml:space="preserve">Hydronic Distribution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21EBAF5" w14:textId="291BFB38" w:rsidR="00590954" w:rsidRPr="00EA19BF" w:rsidRDefault="00590954" w:rsidP="00590954">
            <w:pPr>
              <w:spacing w:after="0" w:line="240" w:lineRule="auto"/>
              <w:jc w:val="center"/>
              <w:rPr>
                <w:rFonts w:cs="Arial"/>
                <w:sz w:val="20"/>
                <w:szCs w:val="20"/>
              </w:rPr>
            </w:pPr>
            <w:r>
              <w:rPr>
                <w:rFonts w:cs="Arial"/>
                <w:sz w:val="20"/>
                <w:szCs w:val="20"/>
              </w:rPr>
              <w:t>89.6</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FF70B64" w14:textId="5A95476B" w:rsidR="00590954" w:rsidRDefault="00590954" w:rsidP="00590954">
            <w:pPr>
              <w:spacing w:after="0" w:line="240" w:lineRule="auto"/>
              <w:jc w:val="center"/>
              <w:rPr>
                <w:rFonts w:cs="Arial"/>
                <w:sz w:val="20"/>
                <w:szCs w:val="20"/>
              </w:rPr>
            </w:pPr>
            <w:r>
              <w:rPr>
                <w:rFonts w:cs="Arial"/>
                <w:sz w:val="20"/>
                <w:szCs w:val="20"/>
              </w:rPr>
              <w:t>95 (n=2</w:t>
            </w:r>
            <w:r w:rsidRPr="000C5501">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237CD29F" w14:textId="45C3DF7F"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18F39A5B" w14:textId="70B1C21F" w:rsidR="00590954" w:rsidRPr="0044284B" w:rsidRDefault="00590954" w:rsidP="00590954">
            <w:pPr>
              <w:spacing w:after="0" w:line="240" w:lineRule="auto"/>
              <w:jc w:val="center"/>
              <w:rPr>
                <w:rFonts w:cs="Arial"/>
                <w:b/>
                <w:color w:val="C00000"/>
                <w:sz w:val="20"/>
                <w:szCs w:val="20"/>
              </w:rPr>
            </w:pPr>
            <w:r w:rsidRPr="0029107B">
              <w:rPr>
                <w:rFonts w:cs="Arial"/>
                <w:b/>
                <w:color w:val="C00000"/>
                <w:sz w:val="20"/>
                <w:szCs w:val="20"/>
              </w:rPr>
              <w:t>NA</w:t>
            </w:r>
          </w:p>
        </w:tc>
      </w:tr>
      <w:tr w:rsidR="00590954" w:rsidRPr="00EA19BF" w14:paraId="02E4B845"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860942"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Unit Heater</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51DFEFF" w14:textId="7FEB07C5" w:rsidR="00590954" w:rsidRPr="00EA19BF" w:rsidRDefault="00590954" w:rsidP="00590954">
            <w:pPr>
              <w:spacing w:after="0" w:line="240" w:lineRule="auto"/>
              <w:jc w:val="center"/>
              <w:rPr>
                <w:rFonts w:cs="Arial"/>
                <w:sz w:val="20"/>
                <w:szCs w:val="20"/>
              </w:rPr>
            </w:pPr>
            <w:r>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CC4432" w14:textId="77777777" w:rsidR="00590954" w:rsidRDefault="00590954" w:rsidP="00590954">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4960F78C" w14:textId="77777777"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798BCA81" w14:textId="6E711FFC" w:rsidR="00590954" w:rsidRPr="0044284B" w:rsidRDefault="00590954" w:rsidP="00590954">
            <w:pPr>
              <w:spacing w:after="0" w:line="240" w:lineRule="auto"/>
              <w:jc w:val="center"/>
              <w:rPr>
                <w:rFonts w:cs="Arial"/>
                <w:b/>
                <w:color w:val="C00000"/>
                <w:sz w:val="20"/>
                <w:szCs w:val="20"/>
              </w:rPr>
            </w:pPr>
            <w:r w:rsidRPr="0029107B">
              <w:rPr>
                <w:rFonts w:cs="Arial"/>
                <w:b/>
                <w:color w:val="C00000"/>
                <w:sz w:val="20"/>
                <w:szCs w:val="20"/>
              </w:rPr>
              <w:t>NA</w:t>
            </w:r>
          </w:p>
        </w:tc>
      </w:tr>
      <w:tr w:rsidR="003521FA" w:rsidRPr="00EA19BF" w14:paraId="45A85458"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1B7DD6DB" w14:textId="77777777" w:rsidR="003521FA" w:rsidRDefault="003521FA">
            <w:pPr>
              <w:spacing w:after="0" w:line="240" w:lineRule="auto"/>
              <w:rPr>
                <w:rFonts w:cs="Arial"/>
                <w:b/>
                <w:color w:val="C00000"/>
                <w:sz w:val="20"/>
                <w:szCs w:val="20"/>
              </w:rPr>
            </w:pPr>
            <w:r w:rsidRPr="00AE00A7">
              <w:rPr>
                <w:rFonts w:cs="Arial"/>
                <w:b/>
                <w:bCs/>
                <w:color w:val="FFFFFF" w:themeColor="background1"/>
                <w:sz w:val="20"/>
                <w:szCs w:val="20"/>
              </w:rPr>
              <w:t>Oil (AFUE)</w:t>
            </w:r>
          </w:p>
        </w:tc>
      </w:tr>
      <w:tr w:rsidR="00590954" w:rsidRPr="00EA19BF" w14:paraId="4E8D8D34"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B89B11"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Air Distribution</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621D8FA" w14:textId="62A98E9C" w:rsidR="00590954" w:rsidRPr="00EA19BF" w:rsidRDefault="00590954" w:rsidP="00590954">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8DEE0D" w14:textId="29A82AFE" w:rsidR="00590954" w:rsidRDefault="00590954" w:rsidP="00590954">
            <w:pPr>
              <w:spacing w:after="0" w:line="240" w:lineRule="auto"/>
              <w:jc w:val="center"/>
              <w:rPr>
                <w:rFonts w:cs="Arial"/>
                <w:sz w:val="20"/>
                <w:szCs w:val="20"/>
              </w:rPr>
            </w:pPr>
            <w:r>
              <w:rPr>
                <w:rFonts w:cs="Arial"/>
                <w:sz w:val="20"/>
                <w:szCs w:val="20"/>
              </w:rPr>
              <w:t>85 (n=1)</w:t>
            </w:r>
          </w:p>
        </w:tc>
        <w:tc>
          <w:tcPr>
            <w:tcW w:w="1058" w:type="pct"/>
            <w:tcBorders>
              <w:top w:val="single" w:sz="8" w:space="0" w:color="000000"/>
              <w:left w:val="single" w:sz="8" w:space="0" w:color="000000"/>
              <w:bottom w:val="single" w:sz="8" w:space="0" w:color="000000"/>
              <w:right w:val="single" w:sz="4" w:space="0" w:color="auto"/>
            </w:tcBorders>
            <w:vAlign w:val="center"/>
          </w:tcPr>
          <w:p w14:paraId="5EF22CAE" w14:textId="77777777"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6E4E57DC" w14:textId="2D7E15EC" w:rsidR="00590954" w:rsidRPr="0044284B" w:rsidRDefault="00590954" w:rsidP="00590954">
            <w:pPr>
              <w:spacing w:after="0" w:line="240" w:lineRule="auto"/>
              <w:jc w:val="center"/>
              <w:rPr>
                <w:rFonts w:cs="Arial"/>
                <w:b/>
                <w:color w:val="C00000"/>
                <w:sz w:val="20"/>
                <w:szCs w:val="20"/>
              </w:rPr>
            </w:pPr>
            <w:r w:rsidRPr="00CA48C8">
              <w:rPr>
                <w:rFonts w:cs="Arial"/>
                <w:b/>
                <w:color w:val="C00000"/>
                <w:sz w:val="20"/>
                <w:szCs w:val="20"/>
              </w:rPr>
              <w:t>NA</w:t>
            </w:r>
          </w:p>
        </w:tc>
      </w:tr>
      <w:tr w:rsidR="00590954" w:rsidRPr="00EA19BF" w14:paraId="021DC21C"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6EEE84"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Hydronic Distribution</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5C103A2" w14:textId="700F956C" w:rsidR="00590954" w:rsidRPr="00EA19BF" w:rsidRDefault="00590954" w:rsidP="00590954">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B55B35" w14:textId="07DA1FA8" w:rsidR="00590954" w:rsidRDefault="00590954" w:rsidP="00590954">
            <w:pPr>
              <w:spacing w:after="0" w:line="240" w:lineRule="auto"/>
              <w:jc w:val="center"/>
              <w:rPr>
                <w:rFonts w:cs="Arial"/>
                <w:sz w:val="20"/>
                <w:szCs w:val="20"/>
              </w:rPr>
            </w:pPr>
            <w:r>
              <w:rPr>
                <w:rFonts w:cs="Arial"/>
                <w:sz w:val="20"/>
                <w:szCs w:val="20"/>
              </w:rPr>
              <w:t>87 (n=1)</w:t>
            </w:r>
          </w:p>
        </w:tc>
        <w:tc>
          <w:tcPr>
            <w:tcW w:w="1058" w:type="pct"/>
            <w:tcBorders>
              <w:top w:val="single" w:sz="8" w:space="0" w:color="000000"/>
              <w:left w:val="single" w:sz="8" w:space="0" w:color="000000"/>
              <w:bottom w:val="single" w:sz="8" w:space="0" w:color="000000"/>
              <w:right w:val="single" w:sz="4" w:space="0" w:color="auto"/>
            </w:tcBorders>
            <w:vAlign w:val="center"/>
          </w:tcPr>
          <w:p w14:paraId="2078D5AD" w14:textId="619C5C14"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53691A2B" w14:textId="591BBDBF" w:rsidR="00590954" w:rsidRPr="0044284B" w:rsidRDefault="00590954" w:rsidP="00590954">
            <w:pPr>
              <w:spacing w:after="0" w:line="240" w:lineRule="auto"/>
              <w:jc w:val="center"/>
              <w:rPr>
                <w:rFonts w:cs="Arial"/>
                <w:b/>
                <w:color w:val="C00000"/>
                <w:sz w:val="20"/>
                <w:szCs w:val="20"/>
              </w:rPr>
            </w:pPr>
            <w:r w:rsidRPr="00CA48C8">
              <w:rPr>
                <w:rFonts w:cs="Arial"/>
                <w:b/>
                <w:color w:val="C00000"/>
                <w:sz w:val="20"/>
                <w:szCs w:val="20"/>
              </w:rPr>
              <w:t>NA</w:t>
            </w:r>
          </w:p>
        </w:tc>
      </w:tr>
      <w:tr w:rsidR="00590954" w:rsidRPr="00EA19BF" w14:paraId="75864999"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AC6185" w14:textId="77777777" w:rsidR="00590954" w:rsidRPr="007D2551" w:rsidRDefault="00590954" w:rsidP="00590954">
            <w:pPr>
              <w:spacing w:after="0" w:line="240" w:lineRule="auto"/>
              <w:jc w:val="right"/>
              <w:rPr>
                <w:rFonts w:cs="Arial"/>
                <w:bCs/>
                <w:sz w:val="20"/>
                <w:szCs w:val="20"/>
              </w:rPr>
            </w:pPr>
            <w:r w:rsidRPr="007D2551">
              <w:rPr>
                <w:rFonts w:cs="Arial"/>
                <w:bCs/>
                <w:sz w:val="20"/>
                <w:szCs w:val="20"/>
              </w:rPr>
              <w:t>Unit Heater</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22611BF" w14:textId="6F062BDA" w:rsidR="00590954" w:rsidRPr="00EA19BF" w:rsidRDefault="00590954" w:rsidP="00590954">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83A27B" w14:textId="77777777" w:rsidR="00590954" w:rsidRDefault="00590954" w:rsidP="00590954">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69FD1735" w14:textId="77777777" w:rsidR="00590954" w:rsidRDefault="00590954" w:rsidP="00590954">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44832098" w14:textId="184B3F60" w:rsidR="00590954" w:rsidRPr="0044284B" w:rsidRDefault="00590954" w:rsidP="00590954">
            <w:pPr>
              <w:spacing w:after="0" w:line="240" w:lineRule="auto"/>
              <w:jc w:val="center"/>
              <w:rPr>
                <w:rFonts w:cs="Arial"/>
                <w:b/>
                <w:color w:val="C00000"/>
                <w:sz w:val="20"/>
                <w:szCs w:val="20"/>
              </w:rPr>
            </w:pPr>
            <w:r w:rsidRPr="00CA48C8">
              <w:rPr>
                <w:rFonts w:cs="Arial"/>
                <w:b/>
                <w:color w:val="C00000"/>
                <w:sz w:val="20"/>
                <w:szCs w:val="20"/>
              </w:rPr>
              <w:t>NA</w:t>
            </w:r>
          </w:p>
        </w:tc>
      </w:tr>
      <w:tr w:rsidR="003521FA" w:rsidRPr="00EA19BF" w14:paraId="2AD1DC30"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3BC25F61" w14:textId="77777777" w:rsidR="003521FA" w:rsidRDefault="003521FA">
            <w:pPr>
              <w:spacing w:after="0" w:line="240" w:lineRule="auto"/>
              <w:rPr>
                <w:rFonts w:cs="Arial"/>
                <w:b/>
                <w:color w:val="C00000"/>
                <w:sz w:val="20"/>
                <w:szCs w:val="20"/>
              </w:rPr>
            </w:pPr>
            <w:r>
              <w:rPr>
                <w:rFonts w:cs="Arial"/>
                <w:b/>
                <w:bCs/>
                <w:color w:val="FFFFFF" w:themeColor="background1"/>
                <w:sz w:val="20"/>
                <w:szCs w:val="20"/>
              </w:rPr>
              <w:t xml:space="preserve">Electric and </w:t>
            </w:r>
            <w:r w:rsidRPr="00AE00A7">
              <w:rPr>
                <w:rFonts w:cs="Arial"/>
                <w:b/>
                <w:bCs/>
                <w:color w:val="FFFFFF" w:themeColor="background1"/>
                <w:sz w:val="20"/>
                <w:szCs w:val="20"/>
              </w:rPr>
              <w:t>Other</w:t>
            </w:r>
            <w:r>
              <w:rPr>
                <w:rFonts w:cs="Arial"/>
                <w:b/>
                <w:bCs/>
                <w:color w:val="FFFFFF" w:themeColor="background1"/>
                <w:sz w:val="20"/>
                <w:szCs w:val="20"/>
              </w:rPr>
              <w:t xml:space="preserve"> Fuels</w:t>
            </w:r>
          </w:p>
        </w:tc>
      </w:tr>
      <w:tr w:rsidR="003521FA" w:rsidRPr="00EA19BF" w14:paraId="2D130F33" w14:textId="77777777" w:rsidTr="00C763B5">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F8F002" w14:textId="77777777" w:rsidR="003521FA" w:rsidRPr="007D2551" w:rsidRDefault="003521FA">
            <w:pPr>
              <w:spacing w:after="0" w:line="240" w:lineRule="auto"/>
              <w:jc w:val="right"/>
              <w:rPr>
                <w:rFonts w:cs="Arial"/>
                <w:bCs/>
                <w:sz w:val="20"/>
                <w:szCs w:val="20"/>
              </w:rPr>
            </w:pPr>
            <w:r w:rsidRPr="007D2551">
              <w:rPr>
                <w:rFonts w:cs="Arial"/>
                <w:bCs/>
                <w:sz w:val="20"/>
                <w:szCs w:val="20"/>
              </w:rPr>
              <w:t>Kerosene Unit Heater (AFUE)</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1C5D03" w14:textId="36610B21" w:rsidR="003521FA" w:rsidRPr="00EA19BF" w:rsidRDefault="00C763B5">
            <w:pPr>
              <w:spacing w:after="0" w:line="240" w:lineRule="auto"/>
              <w:jc w:val="center"/>
              <w:rPr>
                <w:rFonts w:cs="Arial"/>
                <w:sz w:val="20"/>
                <w:szCs w:val="20"/>
              </w:rPr>
            </w:pPr>
            <w:r>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728FF3B" w14:textId="77777777" w:rsidR="003521FA" w:rsidRDefault="003521FA">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4AD42451" w14:textId="77777777" w:rsidR="003521FA" w:rsidRDefault="003521FA">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vAlign w:val="center"/>
          </w:tcPr>
          <w:p w14:paraId="66F3ABCF" w14:textId="6C3F92E0" w:rsidR="003521FA" w:rsidRPr="0044284B" w:rsidRDefault="00590954" w:rsidP="003521FA">
            <w:pPr>
              <w:spacing w:after="0" w:line="240" w:lineRule="auto"/>
              <w:jc w:val="center"/>
              <w:rPr>
                <w:rFonts w:cs="Arial"/>
                <w:b/>
                <w:color w:val="C00000"/>
                <w:sz w:val="20"/>
                <w:szCs w:val="20"/>
              </w:rPr>
            </w:pPr>
            <w:r>
              <w:rPr>
                <w:rFonts w:cs="Arial"/>
                <w:b/>
                <w:color w:val="C00000"/>
                <w:sz w:val="20"/>
                <w:szCs w:val="20"/>
              </w:rPr>
              <w:t>NA</w:t>
            </w:r>
          </w:p>
        </w:tc>
      </w:tr>
      <w:tr w:rsidR="003521FA" w:rsidRPr="00EA19BF" w14:paraId="2CE9C99F" w14:textId="77777777" w:rsidTr="00C763B5">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3AD9B0" w14:textId="77777777" w:rsidR="003521FA" w:rsidRPr="007D2551" w:rsidRDefault="003521FA">
            <w:pPr>
              <w:spacing w:after="0" w:line="240" w:lineRule="auto"/>
              <w:jc w:val="right"/>
              <w:rPr>
                <w:rFonts w:cs="Arial"/>
                <w:bCs/>
                <w:sz w:val="20"/>
                <w:szCs w:val="20"/>
              </w:rPr>
            </w:pPr>
            <w:r w:rsidRPr="007D2551">
              <w:rPr>
                <w:rFonts w:cs="Arial"/>
                <w:bCs/>
                <w:sz w:val="20"/>
                <w:szCs w:val="20"/>
              </w:rPr>
              <w:t>ASHP &amp; Ductless Mini-Split (HSPF)</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BE1DB1" w14:textId="591285B0" w:rsidR="003521FA" w:rsidRPr="00EA19BF" w:rsidRDefault="00C763B5">
            <w:pPr>
              <w:spacing w:after="0" w:line="240" w:lineRule="auto"/>
              <w:jc w:val="center"/>
              <w:rPr>
                <w:rFonts w:cs="Arial"/>
                <w:sz w:val="20"/>
                <w:szCs w:val="20"/>
              </w:rPr>
            </w:pPr>
            <w:r>
              <w:rPr>
                <w:rFonts w:cs="Arial"/>
                <w:sz w:val="20"/>
                <w:szCs w:val="20"/>
              </w:rPr>
              <w:t>10</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B85C03A" w14:textId="3D31C7E4" w:rsidR="003521FA" w:rsidRDefault="003521FA">
            <w:pPr>
              <w:spacing w:after="0" w:line="240" w:lineRule="auto"/>
              <w:jc w:val="center"/>
              <w:rPr>
                <w:rFonts w:cs="Arial"/>
                <w:sz w:val="20"/>
                <w:szCs w:val="20"/>
              </w:rPr>
            </w:pPr>
            <w:r>
              <w:rPr>
                <w:rFonts w:cs="Arial"/>
                <w:sz w:val="20"/>
                <w:szCs w:val="20"/>
              </w:rPr>
              <w:t>10.5 (n=</w:t>
            </w:r>
            <w:r w:rsidR="00553EBA">
              <w:rPr>
                <w:rFonts w:cs="Arial"/>
                <w:sz w:val="20"/>
                <w:szCs w:val="20"/>
              </w:rPr>
              <w:t>9</w:t>
            </w:r>
            <w:r>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352C625D" w14:textId="265C4E5E" w:rsidR="003521FA" w:rsidRDefault="003521FA">
            <w:pPr>
              <w:spacing w:after="0" w:line="240" w:lineRule="auto"/>
              <w:jc w:val="center"/>
              <w:rPr>
                <w:rFonts w:cs="Arial"/>
                <w:sz w:val="20"/>
                <w:szCs w:val="20"/>
              </w:rPr>
            </w:pPr>
            <w:r>
              <w:rPr>
                <w:rFonts w:cs="Arial"/>
                <w:sz w:val="20"/>
                <w:szCs w:val="20"/>
              </w:rPr>
              <w:t>10.</w:t>
            </w:r>
            <w:r w:rsidR="00590954">
              <w:rPr>
                <w:rFonts w:cs="Arial"/>
                <w:sz w:val="20"/>
                <w:szCs w:val="20"/>
              </w:rPr>
              <w:t>4</w:t>
            </w:r>
            <w:r>
              <w:rPr>
                <w:rFonts w:cs="Arial"/>
                <w:sz w:val="20"/>
                <w:szCs w:val="20"/>
              </w:rPr>
              <w:t xml:space="preserve"> (n=</w:t>
            </w:r>
            <w:r w:rsidRPr="000C5501">
              <w:rPr>
                <w:rFonts w:cs="Arial"/>
                <w:sz w:val="20"/>
                <w:szCs w:val="20"/>
              </w:rPr>
              <w:t>1</w:t>
            </w:r>
            <w:r w:rsidR="00590954">
              <w:rPr>
                <w:rFonts w:cs="Arial"/>
                <w:sz w:val="20"/>
                <w:szCs w:val="20"/>
              </w:rPr>
              <w:t>4</w:t>
            </w:r>
            <w:r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vAlign w:val="center"/>
          </w:tcPr>
          <w:p w14:paraId="0DD7DA99" w14:textId="58537968" w:rsidR="003521FA" w:rsidRPr="0044284B" w:rsidRDefault="00590954">
            <w:pPr>
              <w:spacing w:after="0" w:line="240" w:lineRule="auto"/>
              <w:jc w:val="center"/>
              <w:rPr>
                <w:rFonts w:cs="Arial"/>
                <w:b/>
                <w:color w:val="C00000"/>
                <w:sz w:val="20"/>
                <w:szCs w:val="20"/>
              </w:rPr>
            </w:pPr>
            <w:commentRangeStart w:id="696"/>
            <w:r>
              <w:rPr>
                <w:rFonts w:cs="Arial"/>
                <w:b/>
                <w:color w:val="C00000"/>
                <w:sz w:val="20"/>
                <w:szCs w:val="20"/>
              </w:rPr>
              <w:t>10.3</w:t>
            </w:r>
            <w:commentRangeEnd w:id="696"/>
            <w:r w:rsidR="00C5658F">
              <w:rPr>
                <w:rStyle w:val="CommentReference"/>
              </w:rPr>
              <w:commentReference w:id="696"/>
            </w:r>
          </w:p>
        </w:tc>
      </w:tr>
      <w:tr w:rsidR="003521FA" w:rsidRPr="00EA19BF" w14:paraId="47EB71BE" w14:textId="77777777" w:rsidTr="00C763B5">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E89F6C" w14:textId="77777777" w:rsidR="003521FA" w:rsidRPr="007D2551" w:rsidRDefault="003521FA">
            <w:pPr>
              <w:spacing w:after="0" w:line="240" w:lineRule="auto"/>
              <w:jc w:val="right"/>
              <w:rPr>
                <w:rFonts w:cs="Arial"/>
                <w:bCs/>
                <w:sz w:val="20"/>
                <w:szCs w:val="20"/>
              </w:rPr>
            </w:pPr>
            <w:r w:rsidRPr="007D2551">
              <w:rPr>
                <w:rFonts w:cs="Arial"/>
                <w:bCs/>
                <w:sz w:val="20"/>
                <w:szCs w:val="20"/>
              </w:rPr>
              <w:t>GSHP (COP)</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38B0BA" w14:textId="20A023C1" w:rsidR="003521FA" w:rsidRPr="00EA19BF" w:rsidRDefault="00C763B5">
            <w:pPr>
              <w:spacing w:after="0" w:line="240" w:lineRule="auto"/>
              <w:jc w:val="center"/>
              <w:rPr>
                <w:rFonts w:cs="Arial"/>
                <w:sz w:val="20"/>
                <w:szCs w:val="20"/>
              </w:rPr>
            </w:pPr>
            <w:r>
              <w:rPr>
                <w:rFonts w:cs="Arial"/>
                <w:sz w:val="20"/>
                <w:szCs w:val="20"/>
              </w:rPr>
              <w:t>4</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E095C8" w14:textId="447CB212" w:rsidR="003521FA" w:rsidRDefault="00553EBA">
            <w:pPr>
              <w:spacing w:after="0" w:line="240" w:lineRule="auto"/>
              <w:jc w:val="center"/>
              <w:rPr>
                <w:rFonts w:cs="Arial"/>
                <w:sz w:val="20"/>
                <w:szCs w:val="20"/>
              </w:rPr>
            </w:pPr>
            <w:r>
              <w:rPr>
                <w:rFonts w:cs="Arial"/>
                <w:sz w:val="20"/>
                <w:szCs w:val="20"/>
              </w:rPr>
              <w:t>3.5</w:t>
            </w:r>
            <w:r w:rsidR="003521FA">
              <w:rPr>
                <w:rFonts w:cs="Arial"/>
                <w:sz w:val="20"/>
                <w:szCs w:val="20"/>
              </w:rPr>
              <w:t xml:space="preserve"> (n=</w:t>
            </w:r>
            <w:r w:rsidR="003521FA" w:rsidRPr="000C5501">
              <w:rPr>
                <w:rFonts w:cs="Arial"/>
                <w:sz w:val="20"/>
                <w:szCs w:val="20"/>
              </w:rPr>
              <w:t>3)</w:t>
            </w:r>
          </w:p>
        </w:tc>
        <w:tc>
          <w:tcPr>
            <w:tcW w:w="1058" w:type="pct"/>
            <w:tcBorders>
              <w:top w:val="single" w:sz="8" w:space="0" w:color="000000"/>
              <w:left w:val="single" w:sz="8" w:space="0" w:color="000000"/>
              <w:bottom w:val="single" w:sz="8" w:space="0" w:color="000000"/>
              <w:right w:val="single" w:sz="4" w:space="0" w:color="auto"/>
            </w:tcBorders>
            <w:vAlign w:val="center"/>
          </w:tcPr>
          <w:p w14:paraId="61DED4B3" w14:textId="3CDC40DA" w:rsidR="003521FA" w:rsidRDefault="00590954">
            <w:pPr>
              <w:spacing w:after="0" w:line="240" w:lineRule="auto"/>
              <w:jc w:val="center"/>
              <w:rPr>
                <w:rFonts w:cs="Arial"/>
                <w:sz w:val="20"/>
                <w:szCs w:val="20"/>
              </w:rPr>
            </w:pPr>
            <w:r>
              <w:rPr>
                <w:rFonts w:cs="Arial"/>
                <w:sz w:val="20"/>
                <w:szCs w:val="20"/>
              </w:rPr>
              <w:t>3.9</w:t>
            </w:r>
            <w:r w:rsidR="003521FA">
              <w:rPr>
                <w:rFonts w:cs="Arial"/>
                <w:sz w:val="20"/>
                <w:szCs w:val="20"/>
              </w:rPr>
              <w:t xml:space="preserve"> (n=</w:t>
            </w:r>
            <w:r>
              <w:rPr>
                <w:rFonts w:cs="Arial"/>
                <w:sz w:val="20"/>
                <w:szCs w:val="20"/>
              </w:rPr>
              <w:t>2</w:t>
            </w:r>
            <w:r w:rsidR="003521FA"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vAlign w:val="center"/>
          </w:tcPr>
          <w:p w14:paraId="635B7D86" w14:textId="15657A47" w:rsidR="003521FA" w:rsidRPr="0044284B" w:rsidRDefault="00590954">
            <w:pPr>
              <w:spacing w:after="0" w:line="240" w:lineRule="auto"/>
              <w:jc w:val="center"/>
              <w:rPr>
                <w:rFonts w:cs="Arial"/>
                <w:b/>
                <w:color w:val="C00000"/>
                <w:sz w:val="20"/>
                <w:szCs w:val="20"/>
              </w:rPr>
            </w:pPr>
            <w:r>
              <w:rPr>
                <w:rFonts w:cs="Arial"/>
                <w:b/>
                <w:color w:val="C00000"/>
                <w:sz w:val="20"/>
                <w:szCs w:val="20"/>
              </w:rPr>
              <w:t>4</w:t>
            </w:r>
          </w:p>
        </w:tc>
      </w:tr>
      <w:tr w:rsidR="003521FA" w:rsidRPr="00EA19BF" w14:paraId="7D753B4A" w14:textId="77777777" w:rsidTr="00C763B5">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E776DBA" w14:textId="77777777" w:rsidR="003521FA" w:rsidRPr="007D2551" w:rsidRDefault="003521FA">
            <w:pPr>
              <w:spacing w:after="0" w:line="240" w:lineRule="auto"/>
              <w:jc w:val="right"/>
              <w:rPr>
                <w:rFonts w:cs="Arial"/>
                <w:bCs/>
                <w:sz w:val="20"/>
                <w:szCs w:val="20"/>
              </w:rPr>
            </w:pPr>
            <w:r w:rsidRPr="007D2551">
              <w:rPr>
                <w:rFonts w:cs="Arial"/>
                <w:bCs/>
                <w:sz w:val="20"/>
                <w:szCs w:val="20"/>
              </w:rPr>
              <w:t>Dual-Fuel Heat Pump (HSPF)</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6B93B08" w14:textId="064ACDBC" w:rsidR="003521FA" w:rsidRPr="00EA19BF" w:rsidRDefault="00C763B5">
            <w:pPr>
              <w:spacing w:after="0" w:line="240" w:lineRule="auto"/>
              <w:jc w:val="center"/>
              <w:rPr>
                <w:rFonts w:cs="Arial"/>
                <w:sz w:val="20"/>
                <w:szCs w:val="20"/>
              </w:rPr>
            </w:pPr>
            <w:r>
              <w:rPr>
                <w:rFonts w:cs="Arial"/>
                <w:sz w:val="20"/>
                <w:szCs w:val="20"/>
              </w:rPr>
              <w:t>10</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B1A802A" w14:textId="77777777" w:rsidR="003521FA" w:rsidRDefault="003521FA">
            <w:pPr>
              <w:spacing w:after="0" w:line="240" w:lineRule="auto"/>
              <w:jc w:val="center"/>
              <w:rPr>
                <w:rFonts w:cs="Arial"/>
                <w:sz w:val="20"/>
                <w:szCs w:val="20"/>
              </w:rPr>
            </w:pPr>
            <w:r w:rsidRPr="000C5501">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42B3B86E" w14:textId="77777777" w:rsidR="003521FA" w:rsidRDefault="003521FA">
            <w:pPr>
              <w:spacing w:after="0" w:line="240" w:lineRule="auto"/>
              <w:jc w:val="center"/>
              <w:rPr>
                <w:rFonts w:cs="Arial"/>
                <w:sz w:val="20"/>
                <w:szCs w:val="20"/>
              </w:rPr>
            </w:pPr>
            <w:r w:rsidRPr="000C5501">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vAlign w:val="center"/>
          </w:tcPr>
          <w:p w14:paraId="23653A2B" w14:textId="28D87B1E" w:rsidR="003521FA" w:rsidRPr="0044284B" w:rsidRDefault="00590954">
            <w:pPr>
              <w:spacing w:after="0" w:line="240" w:lineRule="auto"/>
              <w:jc w:val="center"/>
              <w:rPr>
                <w:rFonts w:cs="Arial"/>
                <w:b/>
                <w:color w:val="C00000"/>
                <w:sz w:val="20"/>
                <w:szCs w:val="20"/>
              </w:rPr>
            </w:pPr>
            <w:r>
              <w:rPr>
                <w:rFonts w:cs="Arial"/>
                <w:b/>
                <w:color w:val="C00000"/>
                <w:sz w:val="20"/>
                <w:szCs w:val="20"/>
              </w:rPr>
              <w:t>NA</w:t>
            </w:r>
          </w:p>
        </w:tc>
      </w:tr>
      <w:tr w:rsidR="003521FA" w:rsidRPr="00EA19BF" w14:paraId="18986E88"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595959" w:themeFill="text1" w:themeFillTint="A6"/>
            <w:tcMar>
              <w:top w:w="15" w:type="dxa"/>
              <w:left w:w="108" w:type="dxa"/>
              <w:bottom w:w="0" w:type="dxa"/>
              <w:right w:w="108" w:type="dxa"/>
            </w:tcMar>
            <w:vAlign w:val="center"/>
          </w:tcPr>
          <w:p w14:paraId="15708484" w14:textId="77777777" w:rsidR="003521FA" w:rsidRPr="00AE00A7" w:rsidRDefault="003521FA">
            <w:pPr>
              <w:spacing w:after="0" w:line="240" w:lineRule="auto"/>
              <w:rPr>
                <w:rFonts w:cs="Arial"/>
                <w:b/>
                <w:color w:val="FFFFFF" w:themeColor="background1"/>
                <w:sz w:val="20"/>
                <w:szCs w:val="20"/>
              </w:rPr>
            </w:pPr>
            <w:r w:rsidRPr="00AE00A7">
              <w:rPr>
                <w:rFonts w:cs="Arial"/>
                <w:b/>
                <w:bCs/>
                <w:color w:val="FFFFFF" w:themeColor="background1"/>
                <w:sz w:val="20"/>
                <w:szCs w:val="20"/>
              </w:rPr>
              <w:t>Location</w:t>
            </w:r>
          </w:p>
        </w:tc>
      </w:tr>
      <w:tr w:rsidR="003521FA" w:rsidRPr="00EA19BF" w14:paraId="3918285A" w14:textId="77777777" w:rsidTr="00C763B5">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D52230" w14:textId="77777777" w:rsidR="003521FA" w:rsidRPr="007D2551" w:rsidRDefault="003521FA">
            <w:pPr>
              <w:spacing w:after="0" w:line="240" w:lineRule="auto"/>
              <w:jc w:val="right"/>
              <w:rPr>
                <w:rFonts w:cs="Arial"/>
                <w:bCs/>
                <w:sz w:val="20"/>
                <w:szCs w:val="20"/>
              </w:rPr>
            </w:pPr>
            <w:r w:rsidRPr="007D2551">
              <w:rPr>
                <w:rFonts w:cs="Arial"/>
                <w:bCs/>
                <w:sz w:val="20"/>
                <w:szCs w:val="20"/>
              </w:rPr>
              <w:t>Location</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8D498D" w14:textId="1821FE19" w:rsidR="003521FA" w:rsidRPr="00EA19BF" w:rsidRDefault="00C763B5">
            <w:pPr>
              <w:spacing w:after="0" w:line="240" w:lineRule="auto"/>
              <w:jc w:val="center"/>
              <w:rPr>
                <w:rFonts w:cs="Arial"/>
                <w:sz w:val="20"/>
                <w:szCs w:val="20"/>
              </w:rPr>
            </w:pPr>
            <w:r>
              <w:rPr>
                <w:rFonts w:cs="Arial"/>
                <w:sz w:val="20"/>
                <w:szCs w:val="20"/>
              </w:rPr>
              <w:t>Unconditioned Space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B9651" w14:textId="77777777" w:rsidR="003521FA" w:rsidRDefault="003521FA">
            <w:pPr>
              <w:spacing w:after="0" w:line="240" w:lineRule="auto"/>
              <w:jc w:val="center"/>
              <w:rPr>
                <w:rFonts w:cs="Arial"/>
                <w:sz w:val="20"/>
                <w:szCs w:val="20"/>
              </w:rPr>
            </w:pPr>
            <w:r>
              <w:rPr>
                <w:rFonts w:cs="Arial"/>
                <w:sz w:val="20"/>
                <w:szCs w:val="20"/>
              </w:rPr>
              <w:t xml:space="preserve">Unconditioned space </w:t>
            </w:r>
          </w:p>
        </w:tc>
        <w:tc>
          <w:tcPr>
            <w:tcW w:w="1058" w:type="pct"/>
            <w:tcBorders>
              <w:top w:val="single" w:sz="8" w:space="0" w:color="000000"/>
              <w:left w:val="single" w:sz="8" w:space="0" w:color="000000"/>
              <w:bottom w:val="single" w:sz="8" w:space="0" w:color="000000"/>
              <w:right w:val="single" w:sz="8" w:space="0" w:color="000000"/>
            </w:tcBorders>
            <w:vAlign w:val="center"/>
          </w:tcPr>
          <w:p w14:paraId="2ED27113" w14:textId="77777777" w:rsidR="003521FA" w:rsidRDefault="003521FA">
            <w:pPr>
              <w:spacing w:after="0" w:line="240" w:lineRule="auto"/>
              <w:jc w:val="center"/>
              <w:rPr>
                <w:rFonts w:cs="Arial"/>
                <w:sz w:val="20"/>
                <w:szCs w:val="20"/>
              </w:rPr>
            </w:pPr>
            <w:r>
              <w:rPr>
                <w:rFonts w:cs="Arial"/>
                <w:sz w:val="20"/>
                <w:szCs w:val="20"/>
              </w:rPr>
              <w:t xml:space="preserve">Unconditioned space </w:t>
            </w:r>
          </w:p>
        </w:tc>
        <w:tc>
          <w:tcPr>
            <w:tcW w:w="1056" w:type="pct"/>
            <w:tcBorders>
              <w:top w:val="single" w:sz="8" w:space="0" w:color="000000"/>
              <w:left w:val="single" w:sz="8" w:space="0" w:color="000000"/>
              <w:bottom w:val="single" w:sz="8" w:space="0" w:color="000000"/>
              <w:right w:val="single" w:sz="8" w:space="0" w:color="000000"/>
            </w:tcBorders>
            <w:vAlign w:val="center"/>
          </w:tcPr>
          <w:p w14:paraId="346C4823" w14:textId="6C3B6188" w:rsidR="003521FA" w:rsidRPr="0044284B" w:rsidRDefault="003521FA" w:rsidP="003521FA">
            <w:pPr>
              <w:spacing w:after="0" w:line="240" w:lineRule="auto"/>
              <w:jc w:val="center"/>
              <w:rPr>
                <w:rFonts w:cs="Arial"/>
                <w:b/>
                <w:color w:val="C00000"/>
                <w:sz w:val="20"/>
                <w:szCs w:val="20"/>
              </w:rPr>
            </w:pPr>
            <w:r w:rsidRPr="0044284B">
              <w:rPr>
                <w:rFonts w:cs="Arial"/>
                <w:b/>
                <w:color w:val="C00000"/>
                <w:sz w:val="20"/>
                <w:szCs w:val="20"/>
              </w:rPr>
              <w:t>Unconditioned Space</w:t>
            </w:r>
          </w:p>
        </w:tc>
      </w:tr>
    </w:tbl>
    <w:p w14:paraId="52976852" w14:textId="77777777" w:rsidR="00945DD6" w:rsidRDefault="00945DD6" w:rsidP="00945DD6">
      <w:pPr>
        <w:rPr>
          <w:lang w:bidi="ar-SA"/>
        </w:rPr>
      </w:pPr>
    </w:p>
    <w:p w14:paraId="45F1A891" w14:textId="2CE70475" w:rsidR="00E14B01" w:rsidRDefault="008C368C" w:rsidP="008C368C">
      <w:pPr>
        <w:pStyle w:val="ApHeading3"/>
      </w:pPr>
      <w:r>
        <w:t xml:space="preserve"> </w:t>
      </w:r>
      <w:bookmarkStart w:id="697" w:name="_Toc133483718"/>
      <w:commentRangeStart w:id="698"/>
      <w:r>
        <w:t>Cooling</w:t>
      </w:r>
      <w:bookmarkEnd w:id="697"/>
      <w:commentRangeEnd w:id="698"/>
      <w:r w:rsidR="00594D3E">
        <w:rPr>
          <w:rStyle w:val="CommentReference"/>
          <w:rFonts w:ascii="Arial" w:eastAsiaTheme="minorEastAsia" w:hAnsi="Arial" w:cstheme="minorBidi"/>
          <w:b w:val="0"/>
          <w:color w:val="auto"/>
          <w:lang w:bidi="en-US"/>
        </w:rPr>
        <w:commentReference w:id="698"/>
      </w:r>
    </w:p>
    <w:p w14:paraId="24F22815" w14:textId="1FBD3D6E" w:rsidR="00F40C1F" w:rsidRPr="00F40C1F" w:rsidRDefault="00F40C1F" w:rsidP="00F40C1F">
      <w:pPr>
        <w:pStyle w:val="KeyFindings"/>
        <w:rPr>
          <w:b/>
          <w:bCs/>
          <w:i/>
          <w:iCs/>
        </w:rPr>
      </w:pPr>
      <w:r w:rsidRPr="00F40C1F">
        <w:rPr>
          <w:b/>
          <w:bCs/>
          <w:i/>
          <w:iCs/>
        </w:rPr>
        <w:t xml:space="preserve">Recommendation: </w:t>
      </w:r>
      <w:r w:rsidR="008948DF">
        <w:rPr>
          <w:b/>
          <w:bCs/>
          <w:i/>
          <w:iCs/>
        </w:rPr>
        <w:t>Continue to use</w:t>
      </w:r>
      <w:r w:rsidRPr="00F40C1F">
        <w:rPr>
          <w:b/>
          <w:bCs/>
          <w:i/>
          <w:iCs/>
        </w:rPr>
        <w:t xml:space="preserve"> a single average SEER value across all CAC, ducted ASHPs, and ductless mini-splits based on onsite results; use that same efficiency for the GSHP input (after converting from SEER to EER). </w:t>
      </w:r>
      <w:r w:rsidR="003827DF">
        <w:rPr>
          <w:b/>
          <w:bCs/>
          <w:i/>
          <w:iCs/>
        </w:rPr>
        <w:t>Eliminate the specification for dual fuel heat pumps.</w:t>
      </w:r>
    </w:p>
    <w:p w14:paraId="78F8849E" w14:textId="17A1DBA7" w:rsidR="00F40C1F" w:rsidRDefault="00F40C1F" w:rsidP="00F40C1F">
      <w:r>
        <w:t>The current UDRH uses the same specification for central air conditioners (CAC), ducted air source heat pumps, and ductless mini-split heat pumps. The study recommends continuing that practice by selecting a new SEER that is the average of the CAC, air source heat pump, and ductless mini-split efficiency ratings included in the R</w:t>
      </w:r>
      <w:r w:rsidR="003827DF">
        <w:t>1968</w:t>
      </w:r>
      <w:r>
        <w:t xml:space="preserve"> non-program home onsite visits, and in addition, assigning that same value to GSHPs (which requires a conversion from SEER to EER). </w:t>
      </w:r>
      <w:r w:rsidR="003827DF">
        <w:t xml:space="preserve">This is due to low sample for GSHPs, and is in line with practices </w:t>
      </w:r>
      <w:r w:rsidR="009C0B09">
        <w:t>for updating the UDRH previously.</w:t>
      </w:r>
    </w:p>
    <w:p w14:paraId="27F157C6" w14:textId="4A467EFF" w:rsidR="0074200B" w:rsidRPr="00FF718E" w:rsidRDefault="0074200B" w:rsidP="0074200B">
      <w:pPr>
        <w:pStyle w:val="Caption"/>
        <w:rPr>
          <w:color w:val="3571A3"/>
        </w:rPr>
      </w:pPr>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144</w:t>
      </w:r>
      <w:r w:rsidRPr="00A81096">
        <w:rPr>
          <w:noProof/>
          <w:color w:val="3571A3"/>
        </w:rPr>
        <w:fldChar w:fldCharType="end"/>
      </w:r>
      <w:r w:rsidRPr="00FF718E">
        <w:rPr>
          <w:color w:val="3571A3"/>
        </w:rPr>
        <w:t xml:space="preserve">: </w:t>
      </w:r>
      <w:r>
        <w:rPr>
          <w:color w:val="3571A3"/>
        </w:rPr>
        <w:t>Cooling Systems</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74200B" w:rsidRPr="00EA19BF" w14:paraId="5FEC3CDB"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0C106D7" w14:textId="4358148D" w:rsidR="0074200B" w:rsidRPr="00982EDE" w:rsidRDefault="0074200B">
            <w:pPr>
              <w:spacing w:after="0" w:line="240" w:lineRule="auto"/>
              <w:jc w:val="center"/>
              <w:rPr>
                <w:rFonts w:cs="Arial"/>
                <w:b/>
                <w:bCs/>
                <w:color w:val="FFFFFF"/>
                <w:kern w:val="24"/>
                <w:sz w:val="20"/>
              </w:rPr>
            </w:pPr>
            <w:r>
              <w:rPr>
                <w:rFonts w:cs="Arial"/>
                <w:b/>
                <w:bCs/>
                <w:color w:val="FFFFFF"/>
                <w:kern w:val="24"/>
                <w:sz w:val="20"/>
              </w:rPr>
              <w:t>System Type</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383063FC" w14:textId="77777777" w:rsidR="0074200B" w:rsidRPr="00982EDE" w:rsidRDefault="0074200B">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33789A62" w14:textId="77777777" w:rsidR="0074200B" w:rsidRDefault="0074200B">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34C7614B" w14:textId="77777777" w:rsidR="0074200B" w:rsidRDefault="0074200B">
            <w:pPr>
              <w:spacing w:after="0" w:line="240" w:lineRule="auto"/>
              <w:jc w:val="center"/>
              <w:rPr>
                <w:rFonts w:cs="Arial"/>
                <w:b/>
                <w:bCs/>
                <w:color w:val="FFFFFF"/>
                <w:kern w:val="24"/>
                <w:sz w:val="20"/>
              </w:rPr>
            </w:pPr>
            <w:r>
              <w:rPr>
                <w:rFonts w:cs="Arial"/>
                <w:b/>
                <w:bCs/>
                <w:color w:val="FFFFFF"/>
                <w:kern w:val="24"/>
                <w:sz w:val="20"/>
              </w:rPr>
              <w:t>Suggested Input</w:t>
            </w:r>
          </w:p>
        </w:tc>
      </w:tr>
      <w:tr w:rsidR="0074200B" w:rsidRPr="00EA19BF" w14:paraId="0DC5F0F0"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4E789C2" w14:textId="77777777" w:rsidR="0074200B" w:rsidRPr="00982EDE" w:rsidRDefault="0074200B">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19C960B" w14:textId="77777777" w:rsidR="0074200B" w:rsidRPr="00982EDE" w:rsidRDefault="0074200B">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F34F12C" w14:textId="77777777" w:rsidR="0074200B" w:rsidRDefault="0074200B">
            <w:pPr>
              <w:spacing w:after="0" w:line="240" w:lineRule="auto"/>
              <w:jc w:val="center"/>
              <w:rPr>
                <w:rFonts w:cs="Arial"/>
                <w:b/>
                <w:bCs/>
                <w:color w:val="FFFFFF"/>
                <w:kern w:val="24"/>
                <w:sz w:val="20"/>
              </w:rPr>
            </w:pPr>
            <w:r w:rsidRPr="00982EDE">
              <w:rPr>
                <w:rFonts w:cs="Arial"/>
                <w:b/>
                <w:bCs/>
                <w:color w:val="FFFFFF"/>
                <w:kern w:val="24"/>
                <w:sz w:val="20"/>
              </w:rPr>
              <w:t>Non-Program</w:t>
            </w:r>
          </w:p>
          <w:p w14:paraId="1D150246" w14:textId="77777777" w:rsidR="0074200B" w:rsidRPr="00982EDE" w:rsidRDefault="0074200B">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4A04F060" w14:textId="77777777" w:rsidR="0074200B" w:rsidRDefault="0074200B">
            <w:pPr>
              <w:spacing w:after="0" w:line="240" w:lineRule="auto"/>
              <w:jc w:val="center"/>
              <w:rPr>
                <w:rFonts w:cs="Arial"/>
                <w:b/>
                <w:bCs/>
                <w:color w:val="FFFFFF"/>
                <w:kern w:val="24"/>
                <w:sz w:val="20"/>
              </w:rPr>
            </w:pPr>
            <w:r>
              <w:rPr>
                <w:rFonts w:cs="Arial"/>
                <w:b/>
                <w:bCs/>
                <w:color w:val="FFFFFF"/>
                <w:kern w:val="24"/>
                <w:sz w:val="20"/>
              </w:rPr>
              <w:t xml:space="preserve">Program </w:t>
            </w:r>
          </w:p>
          <w:p w14:paraId="3A866E83" w14:textId="77777777" w:rsidR="0074200B" w:rsidRPr="00982EDE" w:rsidRDefault="0074200B">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524A770C" w14:textId="77777777" w:rsidR="0074200B" w:rsidRPr="00982EDE" w:rsidRDefault="0074200B">
            <w:pPr>
              <w:spacing w:after="0" w:line="240" w:lineRule="auto"/>
              <w:rPr>
                <w:rFonts w:cs="Arial"/>
                <w:b/>
                <w:bCs/>
                <w:color w:val="FFFFFF"/>
                <w:kern w:val="24"/>
                <w:sz w:val="20"/>
              </w:rPr>
            </w:pPr>
          </w:p>
        </w:tc>
      </w:tr>
      <w:tr w:rsidR="0074200B" w:rsidRPr="00EA19BF" w14:paraId="68F066F0"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DB8D80A" w14:textId="196FFD7E" w:rsidR="0074200B" w:rsidRPr="00342640" w:rsidRDefault="00690DD1">
            <w:pPr>
              <w:spacing w:after="0" w:line="240" w:lineRule="auto"/>
              <w:jc w:val="right"/>
              <w:rPr>
                <w:rFonts w:cs="Arial"/>
                <w:sz w:val="20"/>
                <w:szCs w:val="20"/>
              </w:rPr>
            </w:pPr>
            <w:r>
              <w:rPr>
                <w:rFonts w:eastAsia="Calibri" w:cs="Arial"/>
                <w:bCs/>
                <w:color w:val="000000"/>
                <w:kern w:val="24"/>
                <w:sz w:val="20"/>
                <w:szCs w:val="20"/>
              </w:rPr>
              <w:t>CAC, ASHP, MSHP (SEER)</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744E1F5" w14:textId="7C75467E" w:rsidR="0074200B" w:rsidRPr="00DD3378" w:rsidRDefault="00690DD1">
            <w:pPr>
              <w:spacing w:after="0" w:line="240" w:lineRule="auto"/>
              <w:jc w:val="center"/>
              <w:rPr>
                <w:rFonts w:cs="Arial"/>
                <w:sz w:val="20"/>
                <w:szCs w:val="20"/>
              </w:rPr>
            </w:pPr>
            <w:r>
              <w:rPr>
                <w:rFonts w:cs="Arial"/>
                <w:sz w:val="20"/>
                <w:szCs w:val="20"/>
              </w:rPr>
              <w:t>14.6</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9D4440" w14:textId="1ED973AD" w:rsidR="0074200B" w:rsidRPr="007D5D30" w:rsidRDefault="00760730">
            <w:pPr>
              <w:spacing w:after="0" w:line="240" w:lineRule="auto"/>
              <w:jc w:val="center"/>
              <w:rPr>
                <w:rFonts w:cs="Arial"/>
                <w:sz w:val="20"/>
                <w:szCs w:val="20"/>
              </w:rPr>
            </w:pPr>
            <w:r>
              <w:rPr>
                <w:rFonts w:cs="Arial"/>
                <w:sz w:val="20"/>
                <w:szCs w:val="20"/>
              </w:rPr>
              <w:t>14.9 (n=69)</w:t>
            </w:r>
          </w:p>
        </w:tc>
        <w:tc>
          <w:tcPr>
            <w:tcW w:w="832" w:type="pct"/>
            <w:tcBorders>
              <w:top w:val="single" w:sz="8" w:space="0" w:color="000000"/>
              <w:left w:val="single" w:sz="8" w:space="0" w:color="000000"/>
              <w:bottom w:val="single" w:sz="8" w:space="0" w:color="000000"/>
              <w:right w:val="single" w:sz="4" w:space="0" w:color="auto"/>
            </w:tcBorders>
            <w:vAlign w:val="center"/>
          </w:tcPr>
          <w:p w14:paraId="745039B1" w14:textId="205DA0E6" w:rsidR="0074200B" w:rsidRPr="007D5D30" w:rsidDel="00190EA0" w:rsidRDefault="00FA5B01">
            <w:pPr>
              <w:spacing w:after="0" w:line="240" w:lineRule="auto"/>
              <w:jc w:val="center"/>
              <w:rPr>
                <w:rFonts w:eastAsia="Calibri" w:cs="Arial"/>
                <w:color w:val="000000"/>
                <w:kern w:val="24"/>
                <w:sz w:val="20"/>
                <w:szCs w:val="20"/>
              </w:rPr>
            </w:pPr>
            <w:r>
              <w:rPr>
                <w:rFonts w:eastAsia="Calibri" w:cs="Arial"/>
                <w:color w:val="000000"/>
                <w:kern w:val="24"/>
                <w:sz w:val="20"/>
                <w:szCs w:val="20"/>
              </w:rPr>
              <w:t>14.9</w:t>
            </w:r>
            <w:r w:rsidR="0074200B" w:rsidRPr="007D5D30">
              <w:rPr>
                <w:rFonts w:eastAsia="Calibri" w:cs="Arial"/>
                <w:color w:val="000000"/>
                <w:kern w:val="24"/>
                <w:sz w:val="20"/>
                <w:szCs w:val="20"/>
              </w:rPr>
              <w:t xml:space="preserve"> (n=</w:t>
            </w:r>
            <w:r>
              <w:rPr>
                <w:rFonts w:eastAsia="Calibri" w:cs="Arial"/>
                <w:color w:val="000000"/>
                <w:kern w:val="24"/>
                <w:sz w:val="20"/>
                <w:szCs w:val="20"/>
              </w:rPr>
              <w:t>68</w:t>
            </w:r>
            <w:r w:rsidR="0074200B"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44C23176" w14:textId="7764F3B2" w:rsidR="0074200B" w:rsidRPr="007D5D30" w:rsidRDefault="006B5FBF">
            <w:pPr>
              <w:spacing w:after="0" w:line="240" w:lineRule="auto"/>
              <w:jc w:val="center"/>
              <w:rPr>
                <w:rFonts w:eastAsia="Calibri" w:cs="Arial"/>
                <w:b/>
                <w:color w:val="C00000"/>
                <w:kern w:val="24"/>
                <w:sz w:val="20"/>
                <w:szCs w:val="20"/>
              </w:rPr>
            </w:pPr>
            <w:r>
              <w:rPr>
                <w:rFonts w:eastAsia="Calibri" w:cs="Arial"/>
                <w:b/>
                <w:color w:val="C00000"/>
                <w:kern w:val="24"/>
                <w:sz w:val="20"/>
                <w:szCs w:val="20"/>
              </w:rPr>
              <w:t>14.9</w:t>
            </w:r>
          </w:p>
        </w:tc>
      </w:tr>
      <w:tr w:rsidR="0074200B" w:rsidRPr="00EA19BF" w14:paraId="089C1A73"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A9F4AE" w14:textId="4723E66E" w:rsidR="0074200B" w:rsidRPr="00342640" w:rsidRDefault="00690DD1">
            <w:pPr>
              <w:spacing w:after="0" w:line="240" w:lineRule="auto"/>
              <w:jc w:val="right"/>
              <w:rPr>
                <w:rFonts w:eastAsia="Calibri" w:cs="Arial"/>
                <w:bCs/>
                <w:color w:val="000000"/>
                <w:kern w:val="24"/>
                <w:sz w:val="20"/>
                <w:szCs w:val="20"/>
              </w:rPr>
            </w:pPr>
            <w:r>
              <w:rPr>
                <w:rFonts w:eastAsia="Calibri" w:cs="Arial"/>
                <w:bCs/>
                <w:color w:val="000000"/>
                <w:kern w:val="24"/>
                <w:sz w:val="20"/>
                <w:szCs w:val="20"/>
              </w:rPr>
              <w:t>GSHP</w:t>
            </w:r>
            <w:r w:rsidR="0074200B">
              <w:rPr>
                <w:rFonts w:eastAsia="Calibri" w:cs="Arial"/>
                <w:bCs/>
                <w:color w:val="000000"/>
                <w:kern w:val="24"/>
                <w:sz w:val="20"/>
                <w:szCs w:val="20"/>
              </w:rPr>
              <w:t xml:space="preserve"> (</w:t>
            </w:r>
            <w:r>
              <w:rPr>
                <w:rFonts w:eastAsia="Calibri" w:cs="Arial"/>
                <w:bCs/>
                <w:color w:val="000000"/>
                <w:kern w:val="24"/>
                <w:sz w:val="20"/>
                <w:szCs w:val="20"/>
              </w:rPr>
              <w:t>EER</w:t>
            </w:r>
            <w:r w:rsidR="0074200B">
              <w:rPr>
                <w:rFonts w:eastAsia="Calibri" w:cs="Arial"/>
                <w:bCs/>
                <w:color w:val="000000"/>
                <w:kern w:val="24"/>
                <w:sz w:val="20"/>
                <w:szCs w:val="20"/>
              </w:rPr>
              <w:t>)</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1C9BD7" w14:textId="3B0E2B9B" w:rsidR="0074200B" w:rsidRPr="00DD3378" w:rsidRDefault="00690DD1">
            <w:pPr>
              <w:spacing w:after="0" w:line="240" w:lineRule="auto"/>
              <w:jc w:val="center"/>
              <w:rPr>
                <w:rFonts w:eastAsia="Calibri" w:cs="Arial"/>
                <w:color w:val="000000"/>
                <w:kern w:val="24"/>
                <w:sz w:val="20"/>
                <w:szCs w:val="20"/>
              </w:rPr>
            </w:pPr>
            <w:r>
              <w:rPr>
                <w:rFonts w:eastAsia="Calibri" w:cs="Arial"/>
                <w:color w:val="000000"/>
                <w:kern w:val="24"/>
                <w:sz w:val="20"/>
                <w:szCs w:val="20"/>
              </w:rPr>
              <w:t>12.2</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935EC6" w14:textId="5BE6AE3C" w:rsidR="0074200B" w:rsidRPr="007D5D30" w:rsidRDefault="00760730">
            <w:pPr>
              <w:spacing w:after="0" w:line="240" w:lineRule="auto"/>
              <w:jc w:val="center"/>
              <w:rPr>
                <w:rFonts w:eastAsia="Calibri" w:cs="Arial"/>
                <w:color w:val="000000"/>
                <w:kern w:val="24"/>
                <w:sz w:val="20"/>
                <w:szCs w:val="20"/>
              </w:rPr>
            </w:pPr>
            <w:r>
              <w:rPr>
                <w:rFonts w:cs="Arial"/>
                <w:sz w:val="20"/>
                <w:szCs w:val="20"/>
              </w:rPr>
              <w:t>21.6</w:t>
            </w:r>
            <w:r w:rsidR="0074200B">
              <w:rPr>
                <w:rFonts w:cs="Arial"/>
                <w:sz w:val="20"/>
                <w:szCs w:val="20"/>
              </w:rPr>
              <w:t xml:space="preserve"> (n=</w:t>
            </w:r>
            <w:r>
              <w:rPr>
                <w:rFonts w:cs="Arial"/>
                <w:sz w:val="20"/>
                <w:szCs w:val="20"/>
              </w:rPr>
              <w:t>3</w:t>
            </w:r>
            <w:r w:rsidR="0074200B">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7CA79955" w14:textId="402A9090" w:rsidR="0074200B" w:rsidRPr="007D5D30" w:rsidRDefault="006B5FBF">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44B2560D" w14:textId="19FB6229" w:rsidR="0074200B" w:rsidRPr="00982EDE" w:rsidRDefault="0038110C">
            <w:pPr>
              <w:spacing w:after="0" w:line="240" w:lineRule="auto"/>
              <w:jc w:val="center"/>
              <w:rPr>
                <w:rFonts w:eastAsia="Calibri" w:cs="Arial"/>
                <w:b/>
                <w:color w:val="C00000"/>
                <w:kern w:val="24"/>
                <w:sz w:val="20"/>
                <w:szCs w:val="20"/>
              </w:rPr>
            </w:pPr>
            <w:r>
              <w:rPr>
                <w:rFonts w:eastAsia="Calibri" w:cs="Arial"/>
                <w:b/>
                <w:color w:val="C00000"/>
                <w:kern w:val="24"/>
                <w:sz w:val="20"/>
                <w:szCs w:val="20"/>
              </w:rPr>
              <w:t>12.</w:t>
            </w:r>
            <w:r w:rsidR="00C05A2B">
              <w:rPr>
                <w:rFonts w:eastAsia="Calibri" w:cs="Arial"/>
                <w:b/>
                <w:color w:val="C00000"/>
                <w:kern w:val="24"/>
                <w:sz w:val="20"/>
                <w:szCs w:val="20"/>
              </w:rPr>
              <w:t>3</w:t>
            </w:r>
          </w:p>
        </w:tc>
      </w:tr>
      <w:tr w:rsidR="0074200B" w:rsidRPr="00EA19BF" w14:paraId="333D771F"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15EA51" w14:textId="458F0B5F" w:rsidR="0074200B" w:rsidRDefault="00690DD1">
            <w:pPr>
              <w:spacing w:after="0" w:line="240" w:lineRule="auto"/>
              <w:jc w:val="right"/>
              <w:rPr>
                <w:rFonts w:eastAsia="Calibri" w:cs="Arial"/>
                <w:bCs/>
                <w:color w:val="000000"/>
                <w:kern w:val="24"/>
                <w:sz w:val="20"/>
                <w:szCs w:val="20"/>
              </w:rPr>
            </w:pPr>
            <w:r>
              <w:rPr>
                <w:rFonts w:eastAsia="Calibri" w:cs="Arial"/>
                <w:bCs/>
                <w:color w:val="000000"/>
                <w:kern w:val="24"/>
                <w:sz w:val="20"/>
                <w:szCs w:val="20"/>
              </w:rPr>
              <w:t>Dual Fuel Heat Pump (SEER)_</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CB26C0" w14:textId="02746031" w:rsidR="0074200B" w:rsidRDefault="00760730">
            <w:pPr>
              <w:spacing w:after="0" w:line="240" w:lineRule="auto"/>
              <w:jc w:val="center"/>
              <w:rPr>
                <w:rFonts w:cs="Arial"/>
                <w:sz w:val="20"/>
                <w:szCs w:val="20"/>
              </w:rPr>
            </w:pPr>
            <w:r>
              <w:rPr>
                <w:rFonts w:cs="Arial"/>
                <w:sz w:val="20"/>
                <w:szCs w:val="20"/>
              </w:rPr>
              <w:t>14.6</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89A815F" w14:textId="47BE009D" w:rsidR="0074200B" w:rsidRDefault="00FA5B01">
            <w:pPr>
              <w:spacing w:after="0" w:line="240" w:lineRule="auto"/>
              <w:jc w:val="center"/>
              <w:rPr>
                <w:rFonts w:cs="Arial"/>
                <w:sz w:val="20"/>
                <w:szCs w:val="20"/>
              </w:rPr>
            </w:pPr>
            <w:r>
              <w:rPr>
                <w:rFonts w:cs="Arial"/>
                <w:sz w:val="20"/>
                <w:szCs w:val="20"/>
              </w:rPr>
              <w:t>NA</w:t>
            </w:r>
          </w:p>
        </w:tc>
        <w:tc>
          <w:tcPr>
            <w:tcW w:w="832" w:type="pct"/>
            <w:tcBorders>
              <w:top w:val="single" w:sz="8" w:space="0" w:color="000000"/>
              <w:left w:val="single" w:sz="8" w:space="0" w:color="000000"/>
              <w:bottom w:val="single" w:sz="8" w:space="0" w:color="000000"/>
              <w:right w:val="single" w:sz="4" w:space="0" w:color="auto"/>
            </w:tcBorders>
            <w:vAlign w:val="center"/>
          </w:tcPr>
          <w:p w14:paraId="7A61E975" w14:textId="4DD2304D" w:rsidR="0074200B" w:rsidRDefault="006B5FBF">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19462671" w14:textId="058244F4" w:rsidR="0074200B" w:rsidRDefault="007D2D0C">
            <w:pPr>
              <w:spacing w:after="0" w:line="240" w:lineRule="auto"/>
              <w:jc w:val="center"/>
              <w:rPr>
                <w:rFonts w:eastAsia="Calibri" w:cs="Arial"/>
                <w:b/>
                <w:color w:val="C00000"/>
                <w:kern w:val="24"/>
                <w:sz w:val="20"/>
                <w:szCs w:val="20"/>
              </w:rPr>
            </w:pPr>
            <w:r>
              <w:rPr>
                <w:rFonts w:eastAsia="Calibri" w:cs="Arial"/>
                <w:b/>
                <w:color w:val="C00000"/>
                <w:kern w:val="24"/>
                <w:sz w:val="20"/>
                <w:szCs w:val="20"/>
              </w:rPr>
              <w:t>NA</w:t>
            </w:r>
          </w:p>
        </w:tc>
      </w:tr>
      <w:tr w:rsidR="00FA5B01" w:rsidRPr="00EA19BF" w14:paraId="2B1AC601"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85C32B" w14:textId="63230878" w:rsidR="00FA5B01" w:rsidRDefault="00FA5B01" w:rsidP="00FA5B01">
            <w:pPr>
              <w:spacing w:after="0" w:line="240" w:lineRule="auto"/>
              <w:jc w:val="right"/>
              <w:rPr>
                <w:rFonts w:eastAsia="Calibri" w:cs="Arial"/>
                <w:bCs/>
                <w:color w:val="000000"/>
                <w:kern w:val="24"/>
                <w:sz w:val="20"/>
                <w:szCs w:val="20"/>
              </w:rPr>
            </w:pPr>
            <w:r>
              <w:rPr>
                <w:rFonts w:eastAsia="Calibri" w:cs="Arial"/>
                <w:bCs/>
                <w:color w:val="000000"/>
                <w:kern w:val="24"/>
                <w:sz w:val="20"/>
                <w:szCs w:val="20"/>
              </w:rPr>
              <w:t>Location</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9D4275" w14:textId="77552C0C" w:rsidR="00FA5B01" w:rsidRDefault="00FA5B01" w:rsidP="00FA5B01">
            <w:pPr>
              <w:spacing w:after="0" w:line="240" w:lineRule="auto"/>
              <w:jc w:val="center"/>
              <w:rPr>
                <w:rFonts w:cs="Arial"/>
                <w:sz w:val="20"/>
                <w:szCs w:val="20"/>
              </w:rPr>
            </w:pPr>
            <w:r>
              <w:rPr>
                <w:rFonts w:cs="Arial"/>
                <w:sz w:val="20"/>
                <w:szCs w:val="20"/>
              </w:rPr>
              <w:t>Unconditioned Space</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30B4378" w14:textId="5812BAFC" w:rsidR="00FA5B01" w:rsidRDefault="00FA5B01" w:rsidP="00FA5B01">
            <w:pPr>
              <w:spacing w:after="0" w:line="240" w:lineRule="auto"/>
              <w:jc w:val="center"/>
              <w:rPr>
                <w:rFonts w:cs="Arial"/>
                <w:sz w:val="20"/>
                <w:szCs w:val="20"/>
              </w:rPr>
            </w:pPr>
            <w:r w:rsidRPr="00540C1A">
              <w:rPr>
                <w:rFonts w:cs="Arial"/>
                <w:sz w:val="20"/>
                <w:szCs w:val="20"/>
              </w:rPr>
              <w:t>Unconditioned Space</w:t>
            </w:r>
          </w:p>
        </w:tc>
        <w:tc>
          <w:tcPr>
            <w:tcW w:w="832" w:type="pct"/>
            <w:tcBorders>
              <w:top w:val="single" w:sz="8" w:space="0" w:color="000000"/>
              <w:left w:val="single" w:sz="8" w:space="0" w:color="000000"/>
              <w:bottom w:val="single" w:sz="8" w:space="0" w:color="000000"/>
              <w:right w:val="single" w:sz="4" w:space="0" w:color="auto"/>
            </w:tcBorders>
          </w:tcPr>
          <w:p w14:paraId="52281893" w14:textId="619C414B" w:rsidR="00FA5B01" w:rsidRDefault="00FA5B01" w:rsidP="00FA5B01">
            <w:pPr>
              <w:spacing w:after="0" w:line="240" w:lineRule="auto"/>
              <w:jc w:val="center"/>
              <w:rPr>
                <w:rFonts w:eastAsia="Calibri" w:cs="Arial"/>
                <w:color w:val="000000"/>
                <w:kern w:val="24"/>
                <w:sz w:val="20"/>
                <w:szCs w:val="20"/>
              </w:rPr>
            </w:pPr>
            <w:r w:rsidRPr="00540C1A">
              <w:rPr>
                <w:rFonts w:cs="Arial"/>
                <w:sz w:val="20"/>
                <w:szCs w:val="20"/>
              </w:rPr>
              <w:t>Unconditioned Space</w:t>
            </w:r>
          </w:p>
        </w:tc>
        <w:tc>
          <w:tcPr>
            <w:tcW w:w="987" w:type="pct"/>
            <w:tcBorders>
              <w:top w:val="single" w:sz="4" w:space="0" w:color="auto"/>
              <w:left w:val="single" w:sz="4" w:space="0" w:color="auto"/>
              <w:bottom w:val="single" w:sz="4" w:space="0" w:color="auto"/>
              <w:right w:val="single" w:sz="4" w:space="0" w:color="auto"/>
            </w:tcBorders>
            <w:vAlign w:val="center"/>
          </w:tcPr>
          <w:p w14:paraId="6743B244" w14:textId="40184E61" w:rsidR="00FA5B01" w:rsidRDefault="00FA5B01" w:rsidP="00FA5B01">
            <w:pPr>
              <w:spacing w:after="0" w:line="240" w:lineRule="auto"/>
              <w:jc w:val="center"/>
              <w:rPr>
                <w:rFonts w:eastAsia="Calibri" w:cs="Arial"/>
                <w:b/>
                <w:color w:val="C00000"/>
                <w:kern w:val="24"/>
                <w:sz w:val="20"/>
                <w:szCs w:val="20"/>
              </w:rPr>
            </w:pPr>
            <w:r>
              <w:rPr>
                <w:rFonts w:eastAsia="Calibri" w:cs="Arial"/>
                <w:b/>
                <w:color w:val="C00000"/>
                <w:kern w:val="24"/>
                <w:sz w:val="20"/>
                <w:szCs w:val="20"/>
              </w:rPr>
              <w:t>Unconditioned Space</w:t>
            </w:r>
          </w:p>
        </w:tc>
      </w:tr>
    </w:tbl>
    <w:p w14:paraId="359ECB7D" w14:textId="0700AA1C" w:rsidR="0074200B" w:rsidRPr="00A45802" w:rsidRDefault="0074200B" w:rsidP="00F40C1F">
      <w:pPr>
        <w:rPr>
          <w:bCs/>
          <w:lang w:bidi="ar-SA"/>
        </w:rPr>
      </w:pPr>
    </w:p>
    <w:p w14:paraId="56473784" w14:textId="3BFCC1EE" w:rsidR="008C368C" w:rsidRPr="008C368C" w:rsidRDefault="007343ED" w:rsidP="007343ED">
      <w:pPr>
        <w:pStyle w:val="ApHeading3"/>
      </w:pPr>
      <w:r>
        <w:t xml:space="preserve"> </w:t>
      </w:r>
      <w:bookmarkStart w:id="699" w:name="_Toc133483719"/>
      <w:r>
        <w:t>Water Heaters</w:t>
      </w:r>
      <w:bookmarkEnd w:id="699"/>
    </w:p>
    <w:p w14:paraId="15055A47" w14:textId="605B35D0" w:rsidR="00B86550" w:rsidRPr="00C504F2" w:rsidRDefault="00B86550" w:rsidP="00B86550">
      <w:pPr>
        <w:pStyle w:val="KeyFindings"/>
        <w:rPr>
          <w:b/>
          <w:bCs/>
          <w:i/>
          <w:iCs/>
          <w:lang w:bidi="ar-SA"/>
        </w:rPr>
      </w:pPr>
      <w:r w:rsidRPr="00C504F2">
        <w:rPr>
          <w:b/>
          <w:bCs/>
          <w:i/>
          <w:iCs/>
        </w:rPr>
        <w:t xml:space="preserve">Recommendation: </w:t>
      </w:r>
      <w:r w:rsidR="001F310C" w:rsidRPr="00C504F2">
        <w:rPr>
          <w:b/>
          <w:bCs/>
          <w:i/>
          <w:iCs/>
          <w:lang w:bidi="ar-SA"/>
        </w:rPr>
        <w:t xml:space="preserve">Collapse water heater categories into just one EF and RE for all systems </w:t>
      </w:r>
      <w:r w:rsidR="007C74DE" w:rsidRPr="00C504F2">
        <w:rPr>
          <w:b/>
          <w:bCs/>
          <w:i/>
          <w:iCs/>
          <w:lang w:bidi="ar-SA"/>
        </w:rPr>
        <w:t>to accommodate</w:t>
      </w:r>
      <w:r w:rsidR="001F310C" w:rsidRPr="00C504F2">
        <w:rPr>
          <w:b/>
          <w:bCs/>
          <w:i/>
          <w:iCs/>
          <w:lang w:bidi="ar-SA"/>
        </w:rPr>
        <w:t xml:space="preserve"> the all-electric program</w:t>
      </w:r>
      <w:r w:rsidR="007C74DE" w:rsidRPr="00C504F2">
        <w:rPr>
          <w:b/>
          <w:bCs/>
          <w:i/>
          <w:iCs/>
          <w:lang w:bidi="ar-SA"/>
        </w:rPr>
        <w:t xml:space="preserve">. These specifications </w:t>
      </w:r>
      <w:r w:rsidR="003E4B70" w:rsidRPr="00C504F2">
        <w:rPr>
          <w:b/>
          <w:bCs/>
          <w:i/>
          <w:iCs/>
          <w:lang w:bidi="ar-SA"/>
        </w:rPr>
        <w:t>are based on average values from all systems found in the non-program sample regardless of fuel and type.</w:t>
      </w:r>
    </w:p>
    <w:p w14:paraId="5BA9D7BE" w14:textId="0D842409" w:rsidR="00B86550" w:rsidRPr="00C504F2" w:rsidRDefault="00B86550" w:rsidP="00695A16">
      <w:pPr>
        <w:rPr>
          <w:bCs/>
          <w:lang w:bidi="ar-SA"/>
        </w:rPr>
      </w:pPr>
      <w:commentRangeStart w:id="700"/>
      <w:r w:rsidRPr="00C504F2">
        <w:rPr>
          <w:bCs/>
          <w:lang w:bidi="ar-SA"/>
        </w:rPr>
        <w:t xml:space="preserve">Water heater efficiency is rated in terms of the energy factor (EF) </w:t>
      </w:r>
      <w:commentRangeEnd w:id="700"/>
      <w:r w:rsidR="00A10EF2">
        <w:rPr>
          <w:rStyle w:val="CommentReference"/>
        </w:rPr>
        <w:commentReference w:id="700"/>
      </w:r>
      <w:r w:rsidRPr="00C504F2">
        <w:rPr>
          <w:bCs/>
          <w:lang w:bidi="ar-SA"/>
        </w:rPr>
        <w:t>and recovery efficiency (RE). UEF is a newer replacement for Energy Factor, but REM/Rate still uses EF, rather than UEF, for modeling.</w:t>
      </w:r>
      <w:r w:rsidR="00C504F2" w:rsidRPr="00C504F2">
        <w:rPr>
          <w:bCs/>
          <w:lang w:bidi="ar-SA"/>
        </w:rPr>
        <w:t xml:space="preserve"> </w:t>
      </w:r>
      <w:r w:rsidRPr="00C504F2">
        <w:rPr>
          <w:lang w:bidi="ar-SA"/>
        </w:rPr>
        <w:t>As shown in</w:t>
      </w:r>
      <w:r w:rsidR="00C504F2">
        <w:rPr>
          <w:lang w:bidi="ar-SA"/>
        </w:rPr>
        <w:t xml:space="preserve"> </w:t>
      </w:r>
      <w:r w:rsidR="00C504F2" w:rsidRPr="00C504F2">
        <w:rPr>
          <w:rStyle w:val="CrossRefChar"/>
        </w:rPr>
        <w:fldChar w:fldCharType="begin"/>
      </w:r>
      <w:r w:rsidR="00C504F2" w:rsidRPr="00C504F2">
        <w:rPr>
          <w:rStyle w:val="CrossRefChar"/>
        </w:rPr>
        <w:instrText xml:space="preserve"> REF _Ref132973348 \h </w:instrText>
      </w:r>
      <w:r w:rsidR="00C504F2">
        <w:rPr>
          <w:rStyle w:val="CrossRefChar"/>
        </w:rPr>
        <w:instrText xml:space="preserve"> \* MERGEFORMAT </w:instrText>
      </w:r>
      <w:r w:rsidR="00C504F2" w:rsidRPr="00C504F2">
        <w:rPr>
          <w:rStyle w:val="CrossRefChar"/>
        </w:rPr>
      </w:r>
      <w:r w:rsidR="00C504F2" w:rsidRPr="00C504F2">
        <w:rPr>
          <w:rStyle w:val="CrossRefChar"/>
        </w:rPr>
        <w:fldChar w:fldCharType="separate"/>
      </w:r>
      <w:r w:rsidR="005F23CE" w:rsidRPr="005F23CE">
        <w:rPr>
          <w:rStyle w:val="CrossRefChar"/>
        </w:rPr>
        <w:t xml:space="preserve">Table </w:t>
      </w:r>
      <w:r w:rsidR="005F23CE" w:rsidRPr="005F23CE">
        <w:rPr>
          <w:rStyle w:val="CrossRefChar"/>
          <w:rFonts w:hint="eastAsia"/>
        </w:rPr>
        <w:t>145</w:t>
      </w:r>
      <w:r w:rsidR="00C504F2" w:rsidRPr="00C504F2">
        <w:rPr>
          <w:rStyle w:val="CrossRefChar"/>
        </w:rPr>
        <w:fldChar w:fldCharType="end"/>
      </w:r>
      <w:r w:rsidRPr="00C504F2">
        <w:rPr>
          <w:lang w:bidi="ar-SA"/>
        </w:rPr>
        <w:t>, the study makes the following recommendations for single-family water heater UDRH inputs</w:t>
      </w:r>
      <w:r w:rsidR="00695A16" w:rsidRPr="00C504F2">
        <w:rPr>
          <w:lang w:bidi="ar-SA"/>
        </w:rPr>
        <w:t>.</w:t>
      </w:r>
      <w:r w:rsidR="00695A16" w:rsidRPr="00C504F2">
        <w:rPr>
          <w:bCs/>
          <w:lang w:bidi="ar-SA"/>
        </w:rPr>
        <w:t xml:space="preserve"> </w:t>
      </w:r>
      <w:r w:rsidRPr="00C504F2">
        <w:rPr>
          <w:lang w:bidi="ar-SA"/>
        </w:rPr>
        <w:t xml:space="preserve">All water heaters, including </w:t>
      </w:r>
      <w:r w:rsidR="00695A16" w:rsidRPr="00C504F2">
        <w:rPr>
          <w:lang w:bidi="ar-SA"/>
        </w:rPr>
        <w:t>fossil fuel and electric,</w:t>
      </w:r>
      <w:r w:rsidRPr="00C504F2">
        <w:rPr>
          <w:lang w:bidi="ar-SA"/>
        </w:rPr>
        <w:t xml:space="preserve"> should be combined into a single specification based on the average efficiency of all such systems from the non-program onsite visits. This results in a UDRH input for water heaters that is higher than </w:t>
      </w:r>
      <w:r w:rsidR="00C504F2" w:rsidRPr="00C504F2">
        <w:rPr>
          <w:lang w:bidi="ar-SA"/>
        </w:rPr>
        <w:t xml:space="preserve">what is achievable by fossil fuel systems or conventional electric resistance storage tank </w:t>
      </w:r>
      <w:r w:rsidRPr="00C504F2">
        <w:rPr>
          <w:lang w:bidi="ar-SA"/>
        </w:rPr>
        <w:t xml:space="preserve">water heaters. Using this approach, program homes essentially need to incorporate these high efficiency HPWH systems in order to demonstrate energy savings relative to such an efficient UDRH input. </w:t>
      </w:r>
    </w:p>
    <w:p w14:paraId="65C8BEDD" w14:textId="5490B4D0" w:rsidR="00A20FC9" w:rsidRPr="003521FA" w:rsidRDefault="00A20FC9" w:rsidP="007011E3">
      <w:pPr>
        <w:pStyle w:val="Caption"/>
        <w:numPr>
          <w:ilvl w:val="0"/>
          <w:numId w:val="26"/>
        </w:numPr>
        <w:rPr>
          <w:color w:val="3571A3"/>
        </w:rPr>
      </w:pPr>
      <w:bookmarkStart w:id="701" w:name="_Ref132973348"/>
      <w:r w:rsidRPr="003521FA">
        <w:rPr>
          <w:color w:val="3571A3"/>
        </w:rPr>
        <w:t xml:space="preserve">Table </w:t>
      </w:r>
      <w:r w:rsidRPr="003521FA">
        <w:rPr>
          <w:color w:val="3571A3"/>
        </w:rPr>
        <w:fldChar w:fldCharType="begin"/>
      </w:r>
      <w:r w:rsidRPr="003521FA">
        <w:rPr>
          <w:color w:val="3571A3"/>
        </w:rPr>
        <w:instrText xml:space="preserve"> SEQ Table \* ARABIC </w:instrText>
      </w:r>
      <w:r w:rsidRPr="003521FA">
        <w:rPr>
          <w:color w:val="3571A3"/>
        </w:rPr>
        <w:fldChar w:fldCharType="separate"/>
      </w:r>
      <w:r w:rsidR="005F23CE">
        <w:rPr>
          <w:rFonts w:hint="eastAsia"/>
          <w:noProof/>
          <w:color w:val="3571A3"/>
        </w:rPr>
        <w:t>145</w:t>
      </w:r>
      <w:r w:rsidRPr="003521FA">
        <w:rPr>
          <w:noProof/>
          <w:color w:val="3571A3"/>
        </w:rPr>
        <w:fldChar w:fldCharType="end"/>
      </w:r>
      <w:bookmarkEnd w:id="701"/>
      <w:r w:rsidRPr="003521FA">
        <w:rPr>
          <w:color w:val="3571A3"/>
        </w:rPr>
        <w:t xml:space="preserve">: </w:t>
      </w:r>
      <w:r w:rsidR="002A5987">
        <w:rPr>
          <w:color w:val="3571A3"/>
        </w:rPr>
        <w:t>Water Heaters</w:t>
      </w:r>
      <w:r w:rsidRPr="003521FA">
        <w:rPr>
          <w:color w:val="3571A3"/>
        </w:rPr>
        <w:t xml:space="preserve"> – Current Inputs and Study Results and Suggestions</w:t>
      </w:r>
    </w:p>
    <w:tbl>
      <w:tblPr>
        <w:tblW w:w="5000" w:type="pct"/>
        <w:tblLayout w:type="fixed"/>
        <w:tblCellMar>
          <w:left w:w="0" w:type="dxa"/>
          <w:right w:w="0" w:type="dxa"/>
        </w:tblCellMar>
        <w:tblLook w:val="0420" w:firstRow="1" w:lastRow="0" w:firstColumn="0" w:lastColumn="0" w:noHBand="0" w:noVBand="1"/>
      </w:tblPr>
      <w:tblGrid>
        <w:gridCol w:w="2147"/>
        <w:gridCol w:w="1354"/>
        <w:gridCol w:w="1890"/>
        <w:gridCol w:w="1976"/>
        <w:gridCol w:w="1973"/>
      </w:tblGrid>
      <w:tr w:rsidR="00A20FC9" w:rsidRPr="00EA19BF" w14:paraId="7A804318" w14:textId="77777777">
        <w:trPr>
          <w:trHeight w:val="538"/>
          <w:tblHeader/>
        </w:trPr>
        <w:tc>
          <w:tcPr>
            <w:tcW w:w="1149"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614F21B7" w14:textId="77777777" w:rsidR="00A20FC9" w:rsidRPr="00EA19BF" w:rsidRDefault="00A20FC9">
            <w:pPr>
              <w:spacing w:after="0" w:line="240" w:lineRule="auto"/>
              <w:jc w:val="center"/>
              <w:rPr>
                <w:rFonts w:cs="Arial"/>
                <w:b/>
                <w:bCs/>
                <w:color w:val="FFFFFF"/>
                <w:kern w:val="24"/>
              </w:rPr>
            </w:pPr>
            <w:r w:rsidRPr="00AE00A7">
              <w:rPr>
                <w:rFonts w:cs="Arial"/>
                <w:b/>
                <w:color w:val="FFFFFF" w:themeColor="background1"/>
              </w:rPr>
              <w:t>Fuel and System Type</w:t>
            </w:r>
          </w:p>
        </w:tc>
        <w:tc>
          <w:tcPr>
            <w:tcW w:w="725"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33CD45DE" w14:textId="77777777" w:rsidR="00A20FC9" w:rsidRPr="00EA19BF" w:rsidRDefault="00A20FC9">
            <w:pPr>
              <w:spacing w:after="0" w:line="240" w:lineRule="auto"/>
              <w:jc w:val="center"/>
              <w:rPr>
                <w:rFonts w:cs="Arial"/>
                <w:b/>
                <w:bCs/>
                <w:color w:val="FFFFFF"/>
                <w:kern w:val="24"/>
              </w:rPr>
            </w:pPr>
            <w:r w:rsidRPr="00EA19BF">
              <w:rPr>
                <w:rFonts w:cs="Arial"/>
                <w:b/>
                <w:bCs/>
                <w:color w:val="FFFFFF"/>
                <w:kern w:val="24"/>
              </w:rPr>
              <w:t xml:space="preserve">Current </w:t>
            </w:r>
            <w:r>
              <w:rPr>
                <w:rFonts w:cs="Arial"/>
                <w:b/>
                <w:bCs/>
                <w:color w:val="FFFFFF"/>
                <w:kern w:val="24"/>
              </w:rPr>
              <w:t>UDRH Input</w:t>
            </w:r>
          </w:p>
        </w:tc>
        <w:tc>
          <w:tcPr>
            <w:tcW w:w="2070"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64FE2E10" w14:textId="77777777" w:rsidR="00A20FC9" w:rsidRDefault="00A20FC9">
            <w:pPr>
              <w:spacing w:after="0" w:line="240" w:lineRule="auto"/>
              <w:jc w:val="center"/>
              <w:rPr>
                <w:rFonts w:cs="Arial"/>
                <w:b/>
                <w:bCs/>
                <w:color w:val="FFFFFF"/>
                <w:kern w:val="24"/>
              </w:rPr>
            </w:pPr>
            <w:r>
              <w:rPr>
                <w:rFonts w:cs="Arial"/>
                <w:b/>
                <w:bCs/>
                <w:color w:val="FFFFFF"/>
                <w:kern w:val="24"/>
                <w:sz w:val="20"/>
              </w:rPr>
              <w:t>Average Results</w:t>
            </w:r>
          </w:p>
        </w:tc>
        <w:tc>
          <w:tcPr>
            <w:tcW w:w="1056" w:type="pct"/>
            <w:vMerge w:val="restart"/>
            <w:tcBorders>
              <w:top w:val="single" w:sz="8" w:space="0" w:color="000000"/>
              <w:left w:val="single" w:sz="8" w:space="0" w:color="000000"/>
              <w:right w:val="single" w:sz="8" w:space="0" w:color="000000"/>
            </w:tcBorders>
            <w:shd w:val="clear" w:color="auto" w:fill="3571A3"/>
            <w:vAlign w:val="center"/>
          </w:tcPr>
          <w:p w14:paraId="063A028B" w14:textId="77777777" w:rsidR="00A20FC9" w:rsidRDefault="00A20FC9">
            <w:pPr>
              <w:spacing w:after="0" w:line="240" w:lineRule="auto"/>
              <w:jc w:val="center"/>
              <w:rPr>
                <w:rFonts w:cs="Arial"/>
                <w:b/>
                <w:bCs/>
                <w:color w:val="FFFFFF"/>
                <w:kern w:val="24"/>
              </w:rPr>
            </w:pPr>
            <w:r>
              <w:rPr>
                <w:rFonts w:cs="Arial"/>
                <w:b/>
                <w:bCs/>
                <w:color w:val="FFFFFF"/>
                <w:kern w:val="24"/>
                <w:sz w:val="20"/>
              </w:rPr>
              <w:t>Suggested Inputs</w:t>
            </w:r>
          </w:p>
        </w:tc>
      </w:tr>
      <w:tr w:rsidR="00A20FC9" w:rsidRPr="00EA19BF" w14:paraId="2F759125" w14:textId="77777777">
        <w:trPr>
          <w:trHeight w:val="538"/>
          <w:tblHeader/>
        </w:trPr>
        <w:tc>
          <w:tcPr>
            <w:tcW w:w="1149"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59ADD31" w14:textId="77777777" w:rsidR="00A20FC9" w:rsidRPr="00AE00A7" w:rsidRDefault="00A20FC9">
            <w:pPr>
              <w:spacing w:after="0" w:line="240" w:lineRule="auto"/>
              <w:jc w:val="center"/>
              <w:rPr>
                <w:rFonts w:cs="Arial"/>
                <w:b/>
              </w:rPr>
            </w:pPr>
          </w:p>
        </w:tc>
        <w:tc>
          <w:tcPr>
            <w:tcW w:w="725"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12462D0" w14:textId="77777777" w:rsidR="00A20FC9" w:rsidRPr="00EA19BF" w:rsidRDefault="00A20FC9">
            <w:pPr>
              <w:spacing w:after="0" w:line="240" w:lineRule="auto"/>
              <w:jc w:val="center"/>
              <w:rPr>
                <w:rFonts w:cs="Arial"/>
              </w:rPr>
            </w:pPr>
          </w:p>
        </w:tc>
        <w:tc>
          <w:tcPr>
            <w:tcW w:w="1012"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BEFA061" w14:textId="77777777" w:rsidR="00A20FC9" w:rsidRDefault="00A20FC9">
            <w:pPr>
              <w:spacing w:after="0" w:line="240" w:lineRule="auto"/>
              <w:jc w:val="center"/>
              <w:rPr>
                <w:rFonts w:cs="Arial"/>
                <w:b/>
                <w:bCs/>
                <w:color w:val="FFFFFF"/>
                <w:kern w:val="24"/>
                <w:sz w:val="20"/>
              </w:rPr>
            </w:pPr>
            <w:r w:rsidRPr="00982EDE">
              <w:rPr>
                <w:rFonts w:cs="Arial"/>
                <w:b/>
                <w:bCs/>
                <w:color w:val="FFFFFF"/>
                <w:kern w:val="24"/>
                <w:sz w:val="20"/>
              </w:rPr>
              <w:t>Non-Program</w:t>
            </w:r>
          </w:p>
          <w:p w14:paraId="22E86269" w14:textId="77777777" w:rsidR="00A20FC9" w:rsidRPr="00EA19BF" w:rsidRDefault="00A20FC9">
            <w:pPr>
              <w:spacing w:after="0" w:line="240" w:lineRule="auto"/>
              <w:jc w:val="center"/>
              <w:rPr>
                <w:rFonts w:cs="Arial"/>
              </w:rPr>
            </w:pPr>
            <w:r>
              <w:rPr>
                <w:rFonts w:cs="Arial"/>
                <w:b/>
                <w:bCs/>
                <w:color w:val="FFFFFF"/>
                <w:kern w:val="24"/>
                <w:sz w:val="20"/>
              </w:rPr>
              <w:t>(R1968 site visits)</w:t>
            </w:r>
            <w:r w:rsidRPr="00982EDE">
              <w:rPr>
                <w:rFonts w:cs="Arial"/>
                <w:b/>
                <w:bCs/>
                <w:color w:val="FFFFFF"/>
                <w:kern w:val="24"/>
                <w:sz w:val="20"/>
              </w:rPr>
              <w:t xml:space="preserve"> </w:t>
            </w:r>
          </w:p>
        </w:tc>
        <w:tc>
          <w:tcPr>
            <w:tcW w:w="1058"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48142053" w14:textId="77777777" w:rsidR="00A20FC9" w:rsidRDefault="00A20FC9">
            <w:pPr>
              <w:spacing w:after="0" w:line="240" w:lineRule="auto"/>
              <w:jc w:val="center"/>
              <w:rPr>
                <w:rFonts w:cs="Arial"/>
                <w:b/>
                <w:bCs/>
                <w:color w:val="FFFFFF"/>
                <w:kern w:val="24"/>
                <w:sz w:val="20"/>
              </w:rPr>
            </w:pPr>
            <w:r>
              <w:rPr>
                <w:rFonts w:cs="Arial"/>
                <w:b/>
                <w:bCs/>
                <w:color w:val="FFFFFF"/>
                <w:kern w:val="24"/>
                <w:sz w:val="20"/>
              </w:rPr>
              <w:t xml:space="preserve">Program </w:t>
            </w:r>
          </w:p>
          <w:p w14:paraId="4728E33F" w14:textId="77777777" w:rsidR="00A20FC9" w:rsidRPr="00EA19BF" w:rsidRDefault="00A20FC9">
            <w:pPr>
              <w:spacing w:after="0" w:line="240" w:lineRule="auto"/>
              <w:jc w:val="center"/>
              <w:rPr>
                <w:rFonts w:cs="Arial"/>
                <w:b/>
                <w:bCs/>
                <w:color w:val="FFFFFF"/>
                <w:kern w:val="24"/>
              </w:rPr>
            </w:pPr>
            <w:r>
              <w:rPr>
                <w:rFonts w:cs="Arial"/>
                <w:b/>
                <w:bCs/>
                <w:color w:val="FFFFFF"/>
                <w:kern w:val="24"/>
                <w:sz w:val="20"/>
              </w:rPr>
              <w:t>(2022 program data)</w:t>
            </w:r>
          </w:p>
        </w:tc>
        <w:tc>
          <w:tcPr>
            <w:tcW w:w="1056" w:type="pct"/>
            <w:vMerge/>
            <w:tcBorders>
              <w:left w:val="single" w:sz="8" w:space="0" w:color="000000"/>
              <w:bottom w:val="single" w:sz="8" w:space="0" w:color="000000"/>
              <w:right w:val="single" w:sz="8" w:space="0" w:color="000000"/>
            </w:tcBorders>
            <w:shd w:val="clear" w:color="auto" w:fill="3571A3"/>
            <w:vAlign w:val="center"/>
          </w:tcPr>
          <w:p w14:paraId="06A2D297" w14:textId="77777777" w:rsidR="00A20FC9" w:rsidRDefault="00A20FC9">
            <w:pPr>
              <w:spacing w:after="0" w:line="240" w:lineRule="auto"/>
              <w:jc w:val="center"/>
              <w:rPr>
                <w:rFonts w:cs="Arial"/>
                <w:b/>
                <w:bCs/>
                <w:color w:val="FFFFFF"/>
                <w:kern w:val="24"/>
              </w:rPr>
            </w:pPr>
          </w:p>
        </w:tc>
      </w:tr>
      <w:tr w:rsidR="00A20FC9" w:rsidRPr="00EA19BF" w14:paraId="6914D1DA"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4C4E0B50" w14:textId="0AB053D7" w:rsidR="00A20FC9" w:rsidRPr="00AE00A7" w:rsidRDefault="00A20FC9">
            <w:pPr>
              <w:spacing w:after="0" w:line="240" w:lineRule="auto"/>
              <w:rPr>
                <w:rFonts w:cs="Arial"/>
                <w:b/>
                <w:color w:val="FFFFFF" w:themeColor="background1"/>
                <w:sz w:val="20"/>
                <w:szCs w:val="20"/>
              </w:rPr>
            </w:pPr>
            <w:r w:rsidRPr="00AE00A7">
              <w:rPr>
                <w:rFonts w:cs="Arial"/>
                <w:b/>
                <w:bCs/>
                <w:color w:val="FFFFFF" w:themeColor="background1"/>
                <w:sz w:val="20"/>
                <w:szCs w:val="20"/>
              </w:rPr>
              <w:t>Natural Gas (</w:t>
            </w:r>
            <w:r w:rsidR="002A5987">
              <w:rPr>
                <w:rFonts w:cs="Arial"/>
                <w:b/>
                <w:bCs/>
                <w:color w:val="FFFFFF" w:themeColor="background1"/>
                <w:sz w:val="20"/>
                <w:szCs w:val="20"/>
              </w:rPr>
              <w:t>EF, RE</w:t>
            </w:r>
            <w:r w:rsidRPr="00AE00A7">
              <w:rPr>
                <w:rFonts w:cs="Arial"/>
                <w:b/>
                <w:bCs/>
                <w:color w:val="FFFFFF" w:themeColor="background1"/>
                <w:sz w:val="20"/>
                <w:szCs w:val="20"/>
              </w:rPr>
              <w:t>)</w:t>
            </w:r>
          </w:p>
        </w:tc>
      </w:tr>
      <w:tr w:rsidR="00A20FC9" w:rsidRPr="00EA19BF" w14:paraId="1B4A1377"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C39792" w14:textId="5D167232" w:rsidR="00A20FC9" w:rsidRPr="007D2551" w:rsidRDefault="002A5987">
            <w:pPr>
              <w:spacing w:after="0" w:line="240" w:lineRule="auto"/>
              <w:jc w:val="right"/>
              <w:rPr>
                <w:rFonts w:cs="Arial"/>
                <w:sz w:val="20"/>
                <w:szCs w:val="20"/>
              </w:rPr>
            </w:pPr>
            <w:r>
              <w:rPr>
                <w:rFonts w:cs="Arial"/>
                <w:bCs/>
                <w:sz w:val="20"/>
                <w:szCs w:val="20"/>
              </w:rPr>
              <w:t>Conventional Storage</w:t>
            </w:r>
            <w:r w:rsidR="00A20FC9"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9AB427" w14:textId="33FA2C98" w:rsidR="00A20FC9" w:rsidRPr="00EA19BF" w:rsidRDefault="00A20FC9">
            <w:pPr>
              <w:spacing w:after="0" w:line="240" w:lineRule="auto"/>
              <w:jc w:val="center"/>
              <w:rPr>
                <w:rFonts w:cs="Arial"/>
                <w:sz w:val="20"/>
                <w:szCs w:val="20"/>
              </w:rPr>
            </w:pPr>
            <w:r>
              <w:rPr>
                <w:rFonts w:cs="Arial"/>
                <w:sz w:val="20"/>
                <w:szCs w:val="20"/>
              </w:rPr>
              <w:t>0.65, 0.79</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FDF62A" w14:textId="31AE48AB" w:rsidR="00A20FC9" w:rsidRPr="00EA19BF" w:rsidRDefault="002C3DA9">
            <w:pPr>
              <w:spacing w:after="0" w:line="240" w:lineRule="auto"/>
              <w:jc w:val="center"/>
              <w:rPr>
                <w:rFonts w:cs="Arial"/>
                <w:sz w:val="20"/>
                <w:szCs w:val="20"/>
              </w:rPr>
            </w:pPr>
            <w:r>
              <w:rPr>
                <w:rFonts w:cs="Arial"/>
                <w:sz w:val="20"/>
                <w:szCs w:val="20"/>
              </w:rPr>
              <w:t>0.74, 0.84</w:t>
            </w:r>
            <w:r w:rsidR="00A20FC9">
              <w:rPr>
                <w:rFonts w:cs="Arial"/>
                <w:sz w:val="20"/>
                <w:szCs w:val="20"/>
              </w:rPr>
              <w:t xml:space="preserve"> (n=</w:t>
            </w:r>
            <w:r>
              <w:rPr>
                <w:rFonts w:cs="Arial"/>
                <w:sz w:val="20"/>
                <w:szCs w:val="20"/>
              </w:rPr>
              <w:t>4</w:t>
            </w:r>
            <w:r w:rsidR="00A20FC9" w:rsidRPr="000C5501">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3ED9735D" w14:textId="69CEFC3F" w:rsidR="00A20FC9" w:rsidRDefault="00E91ACC">
            <w:pPr>
              <w:spacing w:after="0" w:line="240" w:lineRule="auto"/>
              <w:jc w:val="center"/>
              <w:rPr>
                <w:rFonts w:cs="Arial"/>
                <w:sz w:val="20"/>
                <w:szCs w:val="20"/>
              </w:rPr>
            </w:pPr>
            <w:r>
              <w:rPr>
                <w:rFonts w:cs="Arial"/>
                <w:sz w:val="20"/>
                <w:szCs w:val="20"/>
              </w:rPr>
              <w:t>0.68</w:t>
            </w:r>
            <w:r w:rsidR="00A20FC9">
              <w:rPr>
                <w:rFonts w:cs="Arial"/>
                <w:sz w:val="20"/>
                <w:szCs w:val="20"/>
              </w:rPr>
              <w:t xml:space="preserve"> (n=</w:t>
            </w:r>
            <w:r>
              <w:rPr>
                <w:rFonts w:cs="Arial"/>
                <w:sz w:val="20"/>
                <w:szCs w:val="20"/>
              </w:rPr>
              <w:t>3</w:t>
            </w:r>
            <w:r w:rsidR="00A20FC9"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vAlign w:val="center"/>
          </w:tcPr>
          <w:p w14:paraId="372B82EA" w14:textId="77777777" w:rsidR="00A20FC9" w:rsidRPr="0044284B" w:rsidRDefault="00A20FC9">
            <w:pPr>
              <w:spacing w:after="0" w:line="240" w:lineRule="auto"/>
              <w:jc w:val="center"/>
              <w:rPr>
                <w:rFonts w:cs="Arial"/>
                <w:b/>
                <w:color w:val="C00000"/>
                <w:sz w:val="20"/>
                <w:szCs w:val="20"/>
              </w:rPr>
            </w:pPr>
            <w:r>
              <w:rPr>
                <w:rFonts w:cs="Arial"/>
                <w:b/>
                <w:color w:val="C00000"/>
                <w:sz w:val="20"/>
                <w:szCs w:val="20"/>
              </w:rPr>
              <w:t>NA</w:t>
            </w:r>
          </w:p>
        </w:tc>
      </w:tr>
      <w:tr w:rsidR="00A20FC9" w:rsidRPr="00EA19BF" w14:paraId="19EFCD9B"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3D98883" w14:textId="238D6353" w:rsidR="00A20FC9" w:rsidRPr="007D2551" w:rsidRDefault="002A5987">
            <w:pPr>
              <w:spacing w:after="0" w:line="240" w:lineRule="auto"/>
              <w:jc w:val="right"/>
              <w:rPr>
                <w:rFonts w:cs="Arial"/>
                <w:bCs/>
                <w:sz w:val="20"/>
                <w:szCs w:val="20"/>
              </w:rPr>
            </w:pPr>
            <w:r>
              <w:rPr>
                <w:rFonts w:cs="Arial"/>
                <w:bCs/>
                <w:sz w:val="20"/>
                <w:szCs w:val="20"/>
              </w:rPr>
              <w:t>Integrated</w:t>
            </w:r>
            <w:r w:rsidR="00A20FC9"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56B99E" w14:textId="1D7C682E" w:rsidR="00A20FC9" w:rsidRPr="00EA19BF" w:rsidRDefault="002A5987">
            <w:pPr>
              <w:spacing w:after="0" w:line="240" w:lineRule="auto"/>
              <w:jc w:val="center"/>
              <w:rPr>
                <w:rFonts w:cs="Arial"/>
                <w:sz w:val="20"/>
                <w:szCs w:val="20"/>
              </w:rPr>
            </w:pPr>
            <w:r>
              <w:rPr>
                <w:rFonts w:cs="Arial"/>
                <w:sz w:val="20"/>
                <w:szCs w:val="20"/>
              </w:rPr>
              <w:t>0.89, 0.92</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91BCCCC" w14:textId="61A1F0C5" w:rsidR="00A20FC9" w:rsidRDefault="002C3DA9">
            <w:pPr>
              <w:spacing w:after="0" w:line="240" w:lineRule="auto"/>
              <w:jc w:val="center"/>
              <w:rPr>
                <w:rFonts w:cs="Arial"/>
                <w:sz w:val="20"/>
                <w:szCs w:val="20"/>
              </w:rPr>
            </w:pPr>
            <w:r>
              <w:rPr>
                <w:rFonts w:cs="Arial"/>
                <w:sz w:val="20"/>
                <w:szCs w:val="20"/>
              </w:rPr>
              <w:t>0.87, 0.95</w:t>
            </w:r>
            <w:r w:rsidR="00A20FC9">
              <w:rPr>
                <w:rFonts w:cs="Arial"/>
                <w:sz w:val="20"/>
                <w:szCs w:val="20"/>
              </w:rPr>
              <w:t xml:space="preserve"> (n=</w:t>
            </w:r>
            <w:r>
              <w:rPr>
                <w:rFonts w:cs="Arial"/>
                <w:sz w:val="20"/>
                <w:szCs w:val="20"/>
              </w:rPr>
              <w:t>2</w:t>
            </w:r>
            <w:r w:rsidR="00A20FC9">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1A8C8541" w14:textId="661F7366" w:rsidR="00A20FC9" w:rsidRDefault="00E91ACC">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1BE0CB9C" w14:textId="77777777" w:rsidR="00A20FC9" w:rsidRPr="0044284B" w:rsidRDefault="00A20FC9">
            <w:pPr>
              <w:spacing w:after="0" w:line="240" w:lineRule="auto"/>
              <w:jc w:val="center"/>
              <w:rPr>
                <w:rFonts w:cs="Arial"/>
                <w:b/>
                <w:color w:val="C00000"/>
                <w:sz w:val="20"/>
                <w:szCs w:val="20"/>
              </w:rPr>
            </w:pPr>
            <w:r w:rsidRPr="0020652D">
              <w:rPr>
                <w:rFonts w:cs="Arial"/>
                <w:b/>
                <w:color w:val="C00000"/>
                <w:sz w:val="20"/>
                <w:szCs w:val="20"/>
              </w:rPr>
              <w:t>NA</w:t>
            </w:r>
          </w:p>
        </w:tc>
      </w:tr>
      <w:tr w:rsidR="00A20FC9" w:rsidRPr="00EA19BF" w14:paraId="768BFB86"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AF740D" w14:textId="29808171" w:rsidR="00A20FC9" w:rsidRPr="007D2551" w:rsidRDefault="002A5987">
            <w:pPr>
              <w:spacing w:after="0" w:line="240" w:lineRule="auto"/>
              <w:jc w:val="right"/>
              <w:rPr>
                <w:rFonts w:cs="Arial"/>
                <w:bCs/>
                <w:sz w:val="20"/>
                <w:szCs w:val="20"/>
              </w:rPr>
            </w:pPr>
            <w:r>
              <w:rPr>
                <w:rFonts w:cs="Arial"/>
                <w:bCs/>
                <w:sz w:val="20"/>
                <w:szCs w:val="20"/>
              </w:rPr>
              <w:t>Instantaneous</w:t>
            </w:r>
            <w:r w:rsidR="00A20FC9"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903C7CD" w14:textId="55C5B33F" w:rsidR="00A20FC9" w:rsidRPr="00EA19BF" w:rsidRDefault="002A5987">
            <w:pPr>
              <w:spacing w:after="0" w:line="240" w:lineRule="auto"/>
              <w:jc w:val="center"/>
              <w:rPr>
                <w:rFonts w:cs="Arial"/>
                <w:sz w:val="20"/>
                <w:szCs w:val="20"/>
              </w:rPr>
            </w:pPr>
            <w:r>
              <w:rPr>
                <w:rFonts w:cs="Arial"/>
                <w:sz w:val="20"/>
                <w:szCs w:val="20"/>
              </w:rPr>
              <w:t>0.94, 0.95</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14DC57" w14:textId="12C258DA" w:rsidR="00A20FC9" w:rsidRDefault="002C3DA9">
            <w:pPr>
              <w:spacing w:after="0" w:line="240" w:lineRule="auto"/>
              <w:jc w:val="center"/>
              <w:rPr>
                <w:rFonts w:cs="Arial"/>
                <w:sz w:val="20"/>
                <w:szCs w:val="20"/>
              </w:rPr>
            </w:pPr>
            <w:r>
              <w:rPr>
                <w:rFonts w:cs="Arial"/>
                <w:sz w:val="20"/>
                <w:szCs w:val="20"/>
              </w:rPr>
              <w:t>0.94, 0.96 (n=15)</w:t>
            </w:r>
          </w:p>
        </w:tc>
        <w:tc>
          <w:tcPr>
            <w:tcW w:w="1058" w:type="pct"/>
            <w:tcBorders>
              <w:top w:val="single" w:sz="8" w:space="0" w:color="000000"/>
              <w:left w:val="single" w:sz="8" w:space="0" w:color="000000"/>
              <w:bottom w:val="single" w:sz="8" w:space="0" w:color="000000"/>
              <w:right w:val="single" w:sz="4" w:space="0" w:color="auto"/>
            </w:tcBorders>
            <w:vAlign w:val="center"/>
          </w:tcPr>
          <w:p w14:paraId="6855B96A" w14:textId="1D1A68EF" w:rsidR="00A20FC9" w:rsidRDefault="00E91ACC">
            <w:pPr>
              <w:spacing w:after="0" w:line="240" w:lineRule="auto"/>
              <w:jc w:val="center"/>
              <w:rPr>
                <w:rFonts w:cs="Arial"/>
                <w:sz w:val="20"/>
                <w:szCs w:val="20"/>
              </w:rPr>
            </w:pPr>
            <w:r>
              <w:rPr>
                <w:rFonts w:cs="Arial"/>
                <w:sz w:val="20"/>
                <w:szCs w:val="20"/>
              </w:rPr>
              <w:t>0.93 (n=39)</w:t>
            </w:r>
          </w:p>
        </w:tc>
        <w:tc>
          <w:tcPr>
            <w:tcW w:w="1056" w:type="pct"/>
            <w:tcBorders>
              <w:top w:val="single" w:sz="4" w:space="0" w:color="auto"/>
              <w:left w:val="single" w:sz="4" w:space="0" w:color="auto"/>
              <w:bottom w:val="single" w:sz="4" w:space="0" w:color="auto"/>
              <w:right w:val="single" w:sz="4" w:space="0" w:color="auto"/>
            </w:tcBorders>
          </w:tcPr>
          <w:p w14:paraId="3BB7001C" w14:textId="77777777" w:rsidR="00A20FC9" w:rsidRPr="0044284B" w:rsidRDefault="00A20FC9">
            <w:pPr>
              <w:spacing w:after="0" w:line="240" w:lineRule="auto"/>
              <w:jc w:val="center"/>
              <w:rPr>
                <w:rFonts w:cs="Arial"/>
                <w:b/>
                <w:color w:val="C00000"/>
                <w:sz w:val="20"/>
                <w:szCs w:val="20"/>
              </w:rPr>
            </w:pPr>
            <w:r w:rsidRPr="0020652D">
              <w:rPr>
                <w:rFonts w:cs="Arial"/>
                <w:b/>
                <w:color w:val="C00000"/>
                <w:sz w:val="20"/>
                <w:szCs w:val="20"/>
              </w:rPr>
              <w:t>NA</w:t>
            </w:r>
          </w:p>
        </w:tc>
      </w:tr>
      <w:tr w:rsidR="00A20FC9" w:rsidRPr="00EA19BF" w14:paraId="0F623270"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733D3D36" w14:textId="7F8FE62E" w:rsidR="00A20FC9" w:rsidRDefault="00A20FC9">
            <w:pPr>
              <w:spacing w:after="0" w:line="240" w:lineRule="auto"/>
              <w:rPr>
                <w:rFonts w:cs="Arial"/>
                <w:b/>
                <w:color w:val="C00000"/>
                <w:sz w:val="20"/>
                <w:szCs w:val="20"/>
              </w:rPr>
            </w:pPr>
            <w:r w:rsidRPr="00AE00A7">
              <w:rPr>
                <w:rFonts w:cs="Arial"/>
                <w:b/>
                <w:bCs/>
                <w:color w:val="FFFFFF" w:themeColor="background1"/>
                <w:sz w:val="20"/>
                <w:szCs w:val="20"/>
              </w:rPr>
              <w:t xml:space="preserve">Propane </w:t>
            </w:r>
            <w:r w:rsidR="002C3DA9">
              <w:rPr>
                <w:rFonts w:cs="Arial"/>
                <w:b/>
                <w:bCs/>
                <w:color w:val="FFFFFF" w:themeColor="background1"/>
                <w:sz w:val="20"/>
                <w:szCs w:val="20"/>
              </w:rPr>
              <w:t>EF, RE</w:t>
            </w:r>
            <w:r w:rsidRPr="00AE00A7">
              <w:rPr>
                <w:rFonts w:cs="Arial"/>
                <w:b/>
                <w:bCs/>
                <w:color w:val="FFFFFF" w:themeColor="background1"/>
                <w:sz w:val="20"/>
                <w:szCs w:val="20"/>
              </w:rPr>
              <w:t>)</w:t>
            </w:r>
          </w:p>
        </w:tc>
      </w:tr>
      <w:tr w:rsidR="002C3DA9" w:rsidRPr="00EA19BF" w14:paraId="7F062213"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535A2DE" w14:textId="62AC5B84" w:rsidR="002C3DA9" w:rsidRPr="007D2551" w:rsidRDefault="002C3DA9" w:rsidP="002C3DA9">
            <w:pPr>
              <w:spacing w:after="0" w:line="240" w:lineRule="auto"/>
              <w:jc w:val="right"/>
              <w:rPr>
                <w:rFonts w:cs="Arial"/>
                <w:bCs/>
                <w:sz w:val="20"/>
                <w:szCs w:val="20"/>
              </w:rPr>
            </w:pPr>
            <w:r>
              <w:rPr>
                <w:rFonts w:cs="Arial"/>
                <w:bCs/>
                <w:sz w:val="20"/>
                <w:szCs w:val="20"/>
              </w:rPr>
              <w:t>Conventional Storage</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5B5F09F" w14:textId="3B0960F0" w:rsidR="002C3DA9" w:rsidRPr="00EA19BF" w:rsidRDefault="002C3DA9" w:rsidP="002C3DA9">
            <w:pPr>
              <w:spacing w:after="0" w:line="240" w:lineRule="auto"/>
              <w:jc w:val="center"/>
              <w:rPr>
                <w:rFonts w:cs="Arial"/>
                <w:sz w:val="20"/>
                <w:szCs w:val="20"/>
              </w:rPr>
            </w:pPr>
            <w:r>
              <w:rPr>
                <w:rFonts w:cs="Arial"/>
                <w:sz w:val="20"/>
                <w:szCs w:val="20"/>
              </w:rPr>
              <w:t>0.65, 0.79</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DCD2AA" w14:textId="05189D61" w:rsidR="002C3DA9" w:rsidRDefault="002C3DA9" w:rsidP="002C3DA9">
            <w:pPr>
              <w:spacing w:after="0" w:line="240" w:lineRule="auto"/>
              <w:jc w:val="center"/>
              <w:rPr>
                <w:rFonts w:cs="Arial"/>
                <w:sz w:val="20"/>
                <w:szCs w:val="20"/>
              </w:rPr>
            </w:pPr>
            <w:r>
              <w:rPr>
                <w:rFonts w:cs="Arial"/>
                <w:sz w:val="20"/>
                <w:szCs w:val="20"/>
              </w:rPr>
              <w:t>0.68, 0.79 (n=5)</w:t>
            </w:r>
          </w:p>
        </w:tc>
        <w:tc>
          <w:tcPr>
            <w:tcW w:w="1058" w:type="pct"/>
            <w:tcBorders>
              <w:top w:val="single" w:sz="8" w:space="0" w:color="000000"/>
              <w:left w:val="single" w:sz="8" w:space="0" w:color="000000"/>
              <w:bottom w:val="single" w:sz="8" w:space="0" w:color="000000"/>
              <w:right w:val="single" w:sz="4" w:space="0" w:color="auto"/>
            </w:tcBorders>
            <w:vAlign w:val="center"/>
          </w:tcPr>
          <w:p w14:paraId="758A817F" w14:textId="185E3150" w:rsidR="002C3DA9" w:rsidRDefault="00E91ACC" w:rsidP="002C3DA9">
            <w:pPr>
              <w:spacing w:after="0" w:line="240" w:lineRule="auto"/>
              <w:jc w:val="center"/>
              <w:rPr>
                <w:rFonts w:cs="Arial"/>
                <w:sz w:val="20"/>
                <w:szCs w:val="20"/>
              </w:rPr>
            </w:pPr>
            <w:r>
              <w:rPr>
                <w:rFonts w:cs="Arial"/>
                <w:sz w:val="20"/>
                <w:szCs w:val="20"/>
              </w:rPr>
              <w:t>0.72</w:t>
            </w:r>
            <w:r w:rsidR="002C3DA9">
              <w:rPr>
                <w:rFonts w:cs="Arial"/>
                <w:sz w:val="20"/>
                <w:szCs w:val="20"/>
              </w:rPr>
              <w:t xml:space="preserve"> (n=</w:t>
            </w:r>
            <w:r>
              <w:rPr>
                <w:rFonts w:cs="Arial"/>
                <w:sz w:val="20"/>
                <w:szCs w:val="20"/>
              </w:rPr>
              <w:t>3</w:t>
            </w:r>
            <w:r w:rsidR="002C3DA9" w:rsidRPr="000C5501">
              <w:rPr>
                <w:rFonts w:cs="Arial"/>
                <w:sz w:val="20"/>
                <w:szCs w:val="20"/>
              </w:rPr>
              <w:t>)</w:t>
            </w:r>
          </w:p>
        </w:tc>
        <w:tc>
          <w:tcPr>
            <w:tcW w:w="1056" w:type="pct"/>
            <w:tcBorders>
              <w:top w:val="single" w:sz="4" w:space="0" w:color="auto"/>
              <w:left w:val="single" w:sz="4" w:space="0" w:color="auto"/>
              <w:bottom w:val="single" w:sz="4" w:space="0" w:color="auto"/>
              <w:right w:val="single" w:sz="4" w:space="0" w:color="auto"/>
            </w:tcBorders>
          </w:tcPr>
          <w:p w14:paraId="5D96D8C0" w14:textId="77777777" w:rsidR="002C3DA9" w:rsidRPr="0044284B" w:rsidRDefault="002C3DA9" w:rsidP="002C3DA9">
            <w:pPr>
              <w:spacing w:after="0" w:line="240" w:lineRule="auto"/>
              <w:jc w:val="center"/>
              <w:rPr>
                <w:rFonts w:cs="Arial"/>
                <w:b/>
                <w:color w:val="C00000"/>
                <w:sz w:val="20"/>
                <w:szCs w:val="20"/>
              </w:rPr>
            </w:pPr>
            <w:r w:rsidRPr="0029107B">
              <w:rPr>
                <w:rFonts w:cs="Arial"/>
                <w:b/>
                <w:color w:val="C00000"/>
                <w:sz w:val="20"/>
                <w:szCs w:val="20"/>
              </w:rPr>
              <w:t>NA</w:t>
            </w:r>
          </w:p>
        </w:tc>
      </w:tr>
      <w:tr w:rsidR="002C3DA9" w:rsidRPr="00EA19BF" w14:paraId="55309E22"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9563B6C" w14:textId="6BAD6A92" w:rsidR="002C3DA9" w:rsidRPr="007D2551" w:rsidRDefault="002C3DA9" w:rsidP="002C3DA9">
            <w:pPr>
              <w:spacing w:after="0" w:line="240" w:lineRule="auto"/>
              <w:jc w:val="right"/>
              <w:rPr>
                <w:rFonts w:cs="Arial"/>
                <w:bCs/>
                <w:sz w:val="20"/>
                <w:szCs w:val="20"/>
              </w:rPr>
            </w:pPr>
            <w:r>
              <w:rPr>
                <w:rFonts w:cs="Arial"/>
                <w:bCs/>
                <w:sz w:val="20"/>
                <w:szCs w:val="20"/>
              </w:rPr>
              <w:t>Integrated</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327646" w14:textId="21B2E3B7" w:rsidR="002C3DA9" w:rsidRPr="00EA19BF" w:rsidRDefault="002C3DA9" w:rsidP="002C3DA9">
            <w:pPr>
              <w:spacing w:after="0" w:line="240" w:lineRule="auto"/>
              <w:jc w:val="center"/>
              <w:rPr>
                <w:rFonts w:cs="Arial"/>
                <w:sz w:val="20"/>
                <w:szCs w:val="20"/>
              </w:rPr>
            </w:pPr>
            <w:r>
              <w:rPr>
                <w:rFonts w:cs="Arial"/>
                <w:sz w:val="20"/>
                <w:szCs w:val="20"/>
              </w:rPr>
              <w:t>0.89, 0.92</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6F045AD" w14:textId="0BAC8CA2" w:rsidR="002C3DA9" w:rsidRDefault="002C3DA9" w:rsidP="002C3DA9">
            <w:pPr>
              <w:spacing w:after="0" w:line="240" w:lineRule="auto"/>
              <w:jc w:val="center"/>
              <w:rPr>
                <w:rFonts w:cs="Arial"/>
                <w:sz w:val="20"/>
                <w:szCs w:val="20"/>
              </w:rPr>
            </w:pPr>
            <w:r>
              <w:rPr>
                <w:rFonts w:cs="Arial"/>
                <w:sz w:val="20"/>
                <w:szCs w:val="20"/>
              </w:rPr>
              <w:t>0.87, 0.95 (n=3</w:t>
            </w:r>
            <w:r w:rsidRPr="000C5501">
              <w:rPr>
                <w:rFonts w:cs="Arial"/>
                <w:sz w:val="20"/>
                <w:szCs w:val="20"/>
              </w:rPr>
              <w:t>)</w:t>
            </w:r>
          </w:p>
        </w:tc>
        <w:tc>
          <w:tcPr>
            <w:tcW w:w="1058" w:type="pct"/>
            <w:tcBorders>
              <w:top w:val="single" w:sz="8" w:space="0" w:color="000000"/>
              <w:left w:val="single" w:sz="8" w:space="0" w:color="000000"/>
              <w:bottom w:val="single" w:sz="8" w:space="0" w:color="000000"/>
              <w:right w:val="single" w:sz="4" w:space="0" w:color="auto"/>
            </w:tcBorders>
            <w:vAlign w:val="center"/>
          </w:tcPr>
          <w:p w14:paraId="2AADED91" w14:textId="77777777" w:rsidR="002C3DA9" w:rsidRDefault="002C3DA9" w:rsidP="002C3DA9">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6D7FA6D8" w14:textId="77777777" w:rsidR="002C3DA9" w:rsidRPr="0044284B" w:rsidRDefault="002C3DA9" w:rsidP="002C3DA9">
            <w:pPr>
              <w:spacing w:after="0" w:line="240" w:lineRule="auto"/>
              <w:jc w:val="center"/>
              <w:rPr>
                <w:rFonts w:cs="Arial"/>
                <w:b/>
                <w:color w:val="C00000"/>
                <w:sz w:val="20"/>
                <w:szCs w:val="20"/>
              </w:rPr>
            </w:pPr>
            <w:r w:rsidRPr="0029107B">
              <w:rPr>
                <w:rFonts w:cs="Arial"/>
                <w:b/>
                <w:color w:val="C00000"/>
                <w:sz w:val="20"/>
                <w:szCs w:val="20"/>
              </w:rPr>
              <w:t>NA</w:t>
            </w:r>
          </w:p>
        </w:tc>
      </w:tr>
      <w:tr w:rsidR="002C3DA9" w:rsidRPr="00EA19BF" w14:paraId="51E849FC"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52F6D52" w14:textId="4A6A2C1A" w:rsidR="002C3DA9" w:rsidRPr="007D2551" w:rsidRDefault="002C3DA9" w:rsidP="002C3DA9">
            <w:pPr>
              <w:spacing w:after="0" w:line="240" w:lineRule="auto"/>
              <w:jc w:val="right"/>
              <w:rPr>
                <w:rFonts w:cs="Arial"/>
                <w:bCs/>
                <w:sz w:val="20"/>
                <w:szCs w:val="20"/>
              </w:rPr>
            </w:pPr>
            <w:r>
              <w:rPr>
                <w:rFonts w:cs="Arial"/>
                <w:bCs/>
                <w:sz w:val="20"/>
                <w:szCs w:val="20"/>
              </w:rPr>
              <w:t>Instantaneous</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81BD01" w14:textId="55C5547F" w:rsidR="002C3DA9" w:rsidRPr="00EA19BF" w:rsidRDefault="002C3DA9" w:rsidP="002C3DA9">
            <w:pPr>
              <w:spacing w:after="0" w:line="240" w:lineRule="auto"/>
              <w:jc w:val="center"/>
              <w:rPr>
                <w:rFonts w:cs="Arial"/>
                <w:sz w:val="20"/>
                <w:szCs w:val="20"/>
              </w:rPr>
            </w:pPr>
            <w:r>
              <w:rPr>
                <w:rFonts w:cs="Arial"/>
                <w:sz w:val="20"/>
                <w:szCs w:val="20"/>
              </w:rPr>
              <w:t>0.94, 0.95</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73C9D83" w14:textId="742F81A5" w:rsidR="002C3DA9" w:rsidRDefault="002C3DA9" w:rsidP="002C3DA9">
            <w:pPr>
              <w:spacing w:after="0" w:line="240" w:lineRule="auto"/>
              <w:jc w:val="center"/>
              <w:rPr>
                <w:rFonts w:cs="Arial"/>
                <w:sz w:val="20"/>
                <w:szCs w:val="20"/>
              </w:rPr>
            </w:pPr>
            <w:r>
              <w:rPr>
                <w:rFonts w:cs="Arial"/>
                <w:sz w:val="20"/>
                <w:szCs w:val="20"/>
              </w:rPr>
              <w:t>0.93, 0.96 (n=12)</w:t>
            </w:r>
          </w:p>
        </w:tc>
        <w:tc>
          <w:tcPr>
            <w:tcW w:w="1058" w:type="pct"/>
            <w:tcBorders>
              <w:top w:val="single" w:sz="8" w:space="0" w:color="000000"/>
              <w:left w:val="single" w:sz="8" w:space="0" w:color="000000"/>
              <w:bottom w:val="single" w:sz="8" w:space="0" w:color="000000"/>
              <w:right w:val="single" w:sz="4" w:space="0" w:color="auto"/>
            </w:tcBorders>
            <w:vAlign w:val="center"/>
          </w:tcPr>
          <w:p w14:paraId="4B7395BD" w14:textId="68F0979C" w:rsidR="002C3DA9" w:rsidRDefault="00E91ACC" w:rsidP="002C3DA9">
            <w:pPr>
              <w:spacing w:after="0" w:line="240" w:lineRule="auto"/>
              <w:jc w:val="center"/>
              <w:rPr>
                <w:rFonts w:cs="Arial"/>
                <w:sz w:val="20"/>
                <w:szCs w:val="20"/>
              </w:rPr>
            </w:pPr>
            <w:r>
              <w:rPr>
                <w:rFonts w:cs="Arial"/>
                <w:sz w:val="20"/>
                <w:szCs w:val="20"/>
              </w:rPr>
              <w:t>0.93 (n=11)</w:t>
            </w:r>
          </w:p>
        </w:tc>
        <w:tc>
          <w:tcPr>
            <w:tcW w:w="1056" w:type="pct"/>
            <w:tcBorders>
              <w:top w:val="single" w:sz="4" w:space="0" w:color="auto"/>
              <w:left w:val="single" w:sz="4" w:space="0" w:color="auto"/>
              <w:bottom w:val="single" w:sz="4" w:space="0" w:color="auto"/>
              <w:right w:val="single" w:sz="4" w:space="0" w:color="auto"/>
            </w:tcBorders>
          </w:tcPr>
          <w:p w14:paraId="2C4443C3" w14:textId="77777777" w:rsidR="002C3DA9" w:rsidRPr="0044284B" w:rsidRDefault="002C3DA9" w:rsidP="002C3DA9">
            <w:pPr>
              <w:spacing w:after="0" w:line="240" w:lineRule="auto"/>
              <w:jc w:val="center"/>
              <w:rPr>
                <w:rFonts w:cs="Arial"/>
                <w:b/>
                <w:color w:val="C00000"/>
                <w:sz w:val="20"/>
                <w:szCs w:val="20"/>
              </w:rPr>
            </w:pPr>
            <w:r w:rsidRPr="0029107B">
              <w:rPr>
                <w:rFonts w:cs="Arial"/>
                <w:b/>
                <w:color w:val="C00000"/>
                <w:sz w:val="20"/>
                <w:szCs w:val="20"/>
              </w:rPr>
              <w:t>NA</w:t>
            </w:r>
          </w:p>
        </w:tc>
      </w:tr>
      <w:tr w:rsidR="00A20FC9" w:rsidRPr="00EA19BF" w14:paraId="43CE04BE"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576B2096" w14:textId="6195C900" w:rsidR="00A20FC9" w:rsidRDefault="00A20FC9">
            <w:pPr>
              <w:spacing w:after="0" w:line="240" w:lineRule="auto"/>
              <w:rPr>
                <w:rFonts w:cs="Arial"/>
                <w:b/>
                <w:color w:val="C00000"/>
                <w:sz w:val="20"/>
                <w:szCs w:val="20"/>
              </w:rPr>
            </w:pPr>
            <w:r w:rsidRPr="00AE00A7">
              <w:rPr>
                <w:rFonts w:cs="Arial"/>
                <w:b/>
                <w:bCs/>
                <w:color w:val="FFFFFF" w:themeColor="background1"/>
                <w:sz w:val="20"/>
                <w:szCs w:val="20"/>
              </w:rPr>
              <w:t>Oil (</w:t>
            </w:r>
            <w:r w:rsidR="002C3DA9">
              <w:rPr>
                <w:rFonts w:cs="Arial"/>
                <w:b/>
                <w:bCs/>
                <w:color w:val="FFFFFF" w:themeColor="background1"/>
                <w:sz w:val="20"/>
                <w:szCs w:val="20"/>
              </w:rPr>
              <w:t>EF, RE</w:t>
            </w:r>
            <w:r w:rsidRPr="00AE00A7">
              <w:rPr>
                <w:rFonts w:cs="Arial"/>
                <w:b/>
                <w:bCs/>
                <w:color w:val="FFFFFF" w:themeColor="background1"/>
                <w:sz w:val="20"/>
                <w:szCs w:val="20"/>
              </w:rPr>
              <w:t>)</w:t>
            </w:r>
          </w:p>
        </w:tc>
      </w:tr>
      <w:tr w:rsidR="002A5987" w:rsidRPr="00EA19BF" w14:paraId="185E5660"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98B63A" w14:textId="24F8534A" w:rsidR="002A5987" w:rsidRPr="007D2551" w:rsidRDefault="002A5987" w:rsidP="002A5987">
            <w:pPr>
              <w:spacing w:after="0" w:line="240" w:lineRule="auto"/>
              <w:jc w:val="right"/>
              <w:rPr>
                <w:rFonts w:cs="Arial"/>
                <w:bCs/>
                <w:sz w:val="20"/>
                <w:szCs w:val="20"/>
              </w:rPr>
            </w:pPr>
            <w:r>
              <w:rPr>
                <w:rFonts w:cs="Arial"/>
                <w:bCs/>
                <w:sz w:val="20"/>
                <w:szCs w:val="20"/>
              </w:rPr>
              <w:t>Conventional Storage</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93BAAA" w14:textId="77777777" w:rsidR="002A5987" w:rsidRPr="00EA19BF" w:rsidRDefault="002A5987" w:rsidP="002A5987">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6D05AB" w14:textId="27BDD8A7" w:rsidR="002A5987" w:rsidRDefault="002C3DA9" w:rsidP="002A5987">
            <w:pPr>
              <w:spacing w:after="0" w:line="240" w:lineRule="auto"/>
              <w:jc w:val="center"/>
              <w:rPr>
                <w:rFonts w:cs="Arial"/>
                <w:sz w:val="20"/>
                <w:szCs w:val="20"/>
              </w:rPr>
            </w:pPr>
            <w:r>
              <w:rPr>
                <w:rFonts w:cs="Arial"/>
                <w:sz w:val="20"/>
                <w:szCs w:val="20"/>
              </w:rPr>
              <w:t>0.65, 0.71</w:t>
            </w:r>
            <w:r w:rsidR="002A5987">
              <w:rPr>
                <w:rFonts w:cs="Arial"/>
                <w:sz w:val="20"/>
                <w:szCs w:val="20"/>
              </w:rPr>
              <w:t xml:space="preserve"> (n=1)</w:t>
            </w:r>
          </w:p>
        </w:tc>
        <w:tc>
          <w:tcPr>
            <w:tcW w:w="1058" w:type="pct"/>
            <w:tcBorders>
              <w:top w:val="single" w:sz="8" w:space="0" w:color="000000"/>
              <w:left w:val="single" w:sz="8" w:space="0" w:color="000000"/>
              <w:bottom w:val="single" w:sz="8" w:space="0" w:color="000000"/>
              <w:right w:val="single" w:sz="4" w:space="0" w:color="auto"/>
            </w:tcBorders>
            <w:vAlign w:val="center"/>
          </w:tcPr>
          <w:p w14:paraId="317F38E7" w14:textId="77777777" w:rsidR="002A5987" w:rsidRDefault="002A5987" w:rsidP="002A5987">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78B6D034" w14:textId="77777777" w:rsidR="002A5987" w:rsidRPr="0044284B" w:rsidRDefault="002A5987" w:rsidP="002A5987">
            <w:pPr>
              <w:spacing w:after="0" w:line="240" w:lineRule="auto"/>
              <w:jc w:val="center"/>
              <w:rPr>
                <w:rFonts w:cs="Arial"/>
                <w:b/>
                <w:color w:val="C00000"/>
                <w:sz w:val="20"/>
                <w:szCs w:val="20"/>
              </w:rPr>
            </w:pPr>
            <w:r w:rsidRPr="00CA48C8">
              <w:rPr>
                <w:rFonts w:cs="Arial"/>
                <w:b/>
                <w:color w:val="C00000"/>
                <w:sz w:val="20"/>
                <w:szCs w:val="20"/>
              </w:rPr>
              <w:t>NA</w:t>
            </w:r>
          </w:p>
        </w:tc>
      </w:tr>
      <w:tr w:rsidR="002A5987" w:rsidRPr="00EA19BF" w14:paraId="554C0E06"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6246189" w14:textId="4403C7B5" w:rsidR="002A5987" w:rsidRPr="007D2551" w:rsidRDefault="002A5987" w:rsidP="002A5987">
            <w:pPr>
              <w:spacing w:after="0" w:line="240" w:lineRule="auto"/>
              <w:jc w:val="right"/>
              <w:rPr>
                <w:rFonts w:cs="Arial"/>
                <w:bCs/>
                <w:sz w:val="20"/>
                <w:szCs w:val="20"/>
              </w:rPr>
            </w:pPr>
            <w:r>
              <w:rPr>
                <w:rFonts w:cs="Arial"/>
                <w:bCs/>
                <w:sz w:val="20"/>
                <w:szCs w:val="20"/>
              </w:rPr>
              <w:t>Integrated</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CBEBB9A" w14:textId="77777777" w:rsidR="002A5987" w:rsidRPr="00EA19BF" w:rsidRDefault="002A5987" w:rsidP="002A5987">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300671" w14:textId="1298429F" w:rsidR="002A5987" w:rsidRDefault="002C3DA9" w:rsidP="002A5987">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097414DD" w14:textId="77777777" w:rsidR="002A5987" w:rsidRDefault="002A5987" w:rsidP="002A5987">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455126D8" w14:textId="77777777" w:rsidR="002A5987" w:rsidRPr="0044284B" w:rsidRDefault="002A5987" w:rsidP="002A5987">
            <w:pPr>
              <w:spacing w:after="0" w:line="240" w:lineRule="auto"/>
              <w:jc w:val="center"/>
              <w:rPr>
                <w:rFonts w:cs="Arial"/>
                <w:b/>
                <w:color w:val="C00000"/>
                <w:sz w:val="20"/>
                <w:szCs w:val="20"/>
              </w:rPr>
            </w:pPr>
            <w:r w:rsidRPr="00CA48C8">
              <w:rPr>
                <w:rFonts w:cs="Arial"/>
                <w:b/>
                <w:color w:val="C00000"/>
                <w:sz w:val="20"/>
                <w:szCs w:val="20"/>
              </w:rPr>
              <w:t>NA</w:t>
            </w:r>
          </w:p>
        </w:tc>
      </w:tr>
      <w:tr w:rsidR="002A5987" w:rsidRPr="00EA19BF" w14:paraId="05C425E0"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1C2E90C" w14:textId="0F95C302" w:rsidR="002A5987" w:rsidRPr="007D2551" w:rsidRDefault="002A5987" w:rsidP="002A5987">
            <w:pPr>
              <w:spacing w:after="0" w:line="240" w:lineRule="auto"/>
              <w:jc w:val="right"/>
              <w:rPr>
                <w:rFonts w:cs="Arial"/>
                <w:bCs/>
                <w:sz w:val="20"/>
                <w:szCs w:val="20"/>
              </w:rPr>
            </w:pPr>
            <w:r>
              <w:rPr>
                <w:rFonts w:cs="Arial"/>
                <w:bCs/>
                <w:sz w:val="20"/>
                <w:szCs w:val="20"/>
              </w:rPr>
              <w:t>Instantaneous</w:t>
            </w:r>
            <w:r w:rsidRPr="007D2551">
              <w:rPr>
                <w:rFonts w:cs="Arial"/>
                <w:bCs/>
                <w:sz w:val="20"/>
                <w:szCs w:val="20"/>
              </w:rPr>
              <w:t xml:space="preserve">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D736EA5" w14:textId="77777777" w:rsidR="002A5987" w:rsidRPr="00EA19BF" w:rsidRDefault="002A5987" w:rsidP="002A5987">
            <w:pPr>
              <w:spacing w:after="0" w:line="240" w:lineRule="auto"/>
              <w:jc w:val="center"/>
              <w:rPr>
                <w:rFonts w:cs="Arial"/>
                <w:sz w:val="20"/>
                <w:szCs w:val="20"/>
              </w:rPr>
            </w:pPr>
            <w:r w:rsidRPr="007A11AE">
              <w:rPr>
                <w:rFonts w:cs="Arial"/>
                <w:sz w:val="20"/>
                <w:szCs w:val="20"/>
              </w:rPr>
              <w:t>Same as rated home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685808" w14:textId="77777777" w:rsidR="002A5987" w:rsidRDefault="002A5987" w:rsidP="002A5987">
            <w:pPr>
              <w:spacing w:after="0" w:line="240" w:lineRule="auto"/>
              <w:jc w:val="center"/>
              <w:rPr>
                <w:rFonts w:cs="Arial"/>
                <w:sz w:val="20"/>
                <w:szCs w:val="20"/>
              </w:rPr>
            </w:pPr>
            <w:r>
              <w:rPr>
                <w:rFonts w:cs="Arial"/>
                <w:sz w:val="20"/>
                <w:szCs w:val="20"/>
              </w:rPr>
              <w:t>NA</w:t>
            </w:r>
          </w:p>
        </w:tc>
        <w:tc>
          <w:tcPr>
            <w:tcW w:w="1058" w:type="pct"/>
            <w:tcBorders>
              <w:top w:val="single" w:sz="8" w:space="0" w:color="000000"/>
              <w:left w:val="single" w:sz="8" w:space="0" w:color="000000"/>
              <w:bottom w:val="single" w:sz="8" w:space="0" w:color="000000"/>
              <w:right w:val="single" w:sz="4" w:space="0" w:color="auto"/>
            </w:tcBorders>
            <w:vAlign w:val="center"/>
          </w:tcPr>
          <w:p w14:paraId="5E05E533" w14:textId="77777777" w:rsidR="002A5987" w:rsidRDefault="002A5987" w:rsidP="002A5987">
            <w:pPr>
              <w:spacing w:after="0" w:line="240" w:lineRule="auto"/>
              <w:jc w:val="center"/>
              <w:rPr>
                <w:rFonts w:cs="Arial"/>
                <w:sz w:val="20"/>
                <w:szCs w:val="20"/>
              </w:rPr>
            </w:pPr>
            <w:r>
              <w:rPr>
                <w:rFonts w:cs="Arial"/>
                <w:sz w:val="20"/>
                <w:szCs w:val="20"/>
              </w:rPr>
              <w:t>NA</w:t>
            </w:r>
          </w:p>
        </w:tc>
        <w:tc>
          <w:tcPr>
            <w:tcW w:w="1056" w:type="pct"/>
            <w:tcBorders>
              <w:top w:val="single" w:sz="4" w:space="0" w:color="auto"/>
              <w:left w:val="single" w:sz="4" w:space="0" w:color="auto"/>
              <w:bottom w:val="single" w:sz="4" w:space="0" w:color="auto"/>
              <w:right w:val="single" w:sz="4" w:space="0" w:color="auto"/>
            </w:tcBorders>
          </w:tcPr>
          <w:p w14:paraId="2336BB82" w14:textId="77777777" w:rsidR="002A5987" w:rsidRPr="0044284B" w:rsidRDefault="002A5987" w:rsidP="002A5987">
            <w:pPr>
              <w:spacing w:after="0" w:line="240" w:lineRule="auto"/>
              <w:jc w:val="center"/>
              <w:rPr>
                <w:rFonts w:cs="Arial"/>
                <w:b/>
                <w:color w:val="C00000"/>
                <w:sz w:val="20"/>
                <w:szCs w:val="20"/>
              </w:rPr>
            </w:pPr>
            <w:r w:rsidRPr="00CA48C8">
              <w:rPr>
                <w:rFonts w:cs="Arial"/>
                <w:b/>
                <w:color w:val="C00000"/>
                <w:sz w:val="20"/>
                <w:szCs w:val="20"/>
              </w:rPr>
              <w:t>NA</w:t>
            </w:r>
          </w:p>
        </w:tc>
      </w:tr>
      <w:tr w:rsidR="00A20FC9" w:rsidRPr="00EA19BF" w14:paraId="4804D949"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50EDA5F7" w14:textId="69E62415" w:rsidR="00A20FC9" w:rsidRDefault="00A20FC9">
            <w:pPr>
              <w:spacing w:after="0" w:line="240" w:lineRule="auto"/>
              <w:rPr>
                <w:rFonts w:cs="Arial"/>
                <w:b/>
                <w:color w:val="C00000"/>
                <w:sz w:val="20"/>
                <w:szCs w:val="20"/>
              </w:rPr>
            </w:pPr>
            <w:r>
              <w:rPr>
                <w:rFonts w:cs="Arial"/>
                <w:b/>
                <w:bCs/>
                <w:color w:val="FFFFFF" w:themeColor="background1"/>
                <w:sz w:val="20"/>
                <w:szCs w:val="20"/>
              </w:rPr>
              <w:t>Electric</w:t>
            </w:r>
            <w:r w:rsidR="002C3DA9">
              <w:rPr>
                <w:rFonts w:cs="Arial"/>
                <w:b/>
                <w:bCs/>
                <w:color w:val="FFFFFF" w:themeColor="background1"/>
                <w:sz w:val="20"/>
                <w:szCs w:val="20"/>
              </w:rPr>
              <w:t xml:space="preserve"> (EF, RE)</w:t>
            </w:r>
          </w:p>
        </w:tc>
      </w:tr>
      <w:tr w:rsidR="00A20FC9" w:rsidRPr="00EA19BF" w14:paraId="410B09A0"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0F0C64A" w14:textId="14D69B73" w:rsidR="00A20FC9" w:rsidRPr="007D2551" w:rsidRDefault="002C3DA9">
            <w:pPr>
              <w:spacing w:after="0" w:line="240" w:lineRule="auto"/>
              <w:jc w:val="right"/>
              <w:rPr>
                <w:rFonts w:cs="Arial"/>
                <w:bCs/>
                <w:sz w:val="20"/>
                <w:szCs w:val="20"/>
              </w:rPr>
            </w:pPr>
            <w:r>
              <w:rPr>
                <w:rFonts w:cs="Arial"/>
                <w:bCs/>
                <w:sz w:val="20"/>
                <w:szCs w:val="20"/>
              </w:rPr>
              <w:t>All Types</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F3F2CE" w14:textId="0EB48035" w:rsidR="00A20FC9" w:rsidRPr="00EA19BF" w:rsidRDefault="002C3DA9">
            <w:pPr>
              <w:spacing w:after="0" w:line="240" w:lineRule="auto"/>
              <w:jc w:val="center"/>
              <w:rPr>
                <w:rFonts w:cs="Arial"/>
                <w:sz w:val="20"/>
                <w:szCs w:val="20"/>
              </w:rPr>
            </w:pPr>
            <w:r>
              <w:rPr>
                <w:rFonts w:cs="Arial"/>
                <w:sz w:val="20"/>
                <w:szCs w:val="20"/>
              </w:rPr>
              <w:t>1.42, 0.98</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B68E39" w14:textId="6FE6A001" w:rsidR="00A20FC9" w:rsidRDefault="00E91ACC">
            <w:pPr>
              <w:spacing w:after="0" w:line="240" w:lineRule="auto"/>
              <w:jc w:val="center"/>
              <w:rPr>
                <w:rFonts w:cs="Arial"/>
                <w:sz w:val="20"/>
                <w:szCs w:val="20"/>
              </w:rPr>
            </w:pPr>
            <w:r>
              <w:rPr>
                <w:rFonts w:cs="Arial"/>
                <w:sz w:val="20"/>
                <w:szCs w:val="20"/>
              </w:rPr>
              <w:t>2.03, 2.04 (n=20)</w:t>
            </w:r>
          </w:p>
        </w:tc>
        <w:tc>
          <w:tcPr>
            <w:tcW w:w="1058" w:type="pct"/>
            <w:tcBorders>
              <w:top w:val="single" w:sz="8" w:space="0" w:color="000000"/>
              <w:left w:val="single" w:sz="8" w:space="0" w:color="000000"/>
              <w:bottom w:val="single" w:sz="8" w:space="0" w:color="000000"/>
              <w:right w:val="single" w:sz="4" w:space="0" w:color="auto"/>
            </w:tcBorders>
            <w:vAlign w:val="center"/>
          </w:tcPr>
          <w:p w14:paraId="227ADBD4" w14:textId="0F7E89D3" w:rsidR="00A20FC9" w:rsidRDefault="00E91ACC">
            <w:pPr>
              <w:spacing w:after="0" w:line="240" w:lineRule="auto"/>
              <w:jc w:val="center"/>
              <w:rPr>
                <w:rFonts w:cs="Arial"/>
                <w:sz w:val="20"/>
                <w:szCs w:val="20"/>
              </w:rPr>
            </w:pPr>
            <w:r>
              <w:rPr>
                <w:rFonts w:cs="Arial"/>
                <w:sz w:val="20"/>
                <w:szCs w:val="20"/>
              </w:rPr>
              <w:t>3.62 (n=16)</w:t>
            </w:r>
          </w:p>
        </w:tc>
        <w:tc>
          <w:tcPr>
            <w:tcW w:w="1056" w:type="pct"/>
            <w:tcBorders>
              <w:top w:val="single" w:sz="4" w:space="0" w:color="auto"/>
              <w:left w:val="single" w:sz="4" w:space="0" w:color="auto"/>
              <w:bottom w:val="single" w:sz="4" w:space="0" w:color="auto"/>
              <w:right w:val="single" w:sz="4" w:space="0" w:color="auto"/>
            </w:tcBorders>
            <w:vAlign w:val="center"/>
          </w:tcPr>
          <w:p w14:paraId="5E50138E" w14:textId="4C1D8536" w:rsidR="00A20FC9" w:rsidRPr="0044284B" w:rsidRDefault="00E91ACC">
            <w:pPr>
              <w:spacing w:after="0" w:line="240" w:lineRule="auto"/>
              <w:jc w:val="center"/>
              <w:rPr>
                <w:rFonts w:cs="Arial"/>
                <w:b/>
                <w:color w:val="C00000"/>
                <w:sz w:val="20"/>
                <w:szCs w:val="20"/>
              </w:rPr>
            </w:pPr>
            <w:commentRangeStart w:id="702"/>
            <w:r>
              <w:rPr>
                <w:rFonts w:cs="Arial"/>
                <w:b/>
                <w:color w:val="C00000"/>
                <w:sz w:val="20"/>
                <w:szCs w:val="20"/>
              </w:rPr>
              <w:t>1.24</w:t>
            </w:r>
            <w:commentRangeEnd w:id="702"/>
            <w:r w:rsidR="00C5658F">
              <w:rPr>
                <w:rStyle w:val="CommentReference"/>
              </w:rPr>
              <w:commentReference w:id="702"/>
            </w:r>
            <w:r>
              <w:rPr>
                <w:rFonts w:cs="Arial"/>
                <w:b/>
                <w:color w:val="C00000"/>
                <w:sz w:val="20"/>
                <w:szCs w:val="20"/>
              </w:rPr>
              <w:t>, 1.27</w:t>
            </w:r>
          </w:p>
        </w:tc>
      </w:tr>
      <w:tr w:rsidR="00A20FC9" w:rsidRPr="00EA19BF" w14:paraId="5B7041B5" w14:textId="77777777">
        <w:trPr>
          <w:trHeight w:val="432"/>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595959" w:themeFill="text1" w:themeFillTint="A6"/>
            <w:tcMar>
              <w:top w:w="15" w:type="dxa"/>
              <w:left w:w="108" w:type="dxa"/>
              <w:bottom w:w="0" w:type="dxa"/>
              <w:right w:w="108" w:type="dxa"/>
            </w:tcMar>
            <w:vAlign w:val="center"/>
          </w:tcPr>
          <w:p w14:paraId="5F7D0D33" w14:textId="77777777" w:rsidR="00A20FC9" w:rsidRPr="00AE00A7" w:rsidRDefault="00A20FC9">
            <w:pPr>
              <w:spacing w:after="0" w:line="240" w:lineRule="auto"/>
              <w:rPr>
                <w:rFonts w:cs="Arial"/>
                <w:b/>
                <w:color w:val="FFFFFF" w:themeColor="background1"/>
                <w:sz w:val="20"/>
                <w:szCs w:val="20"/>
              </w:rPr>
            </w:pPr>
            <w:r w:rsidRPr="00AE00A7">
              <w:rPr>
                <w:rFonts w:cs="Arial"/>
                <w:b/>
                <w:bCs/>
                <w:color w:val="FFFFFF" w:themeColor="background1"/>
                <w:sz w:val="20"/>
                <w:szCs w:val="20"/>
              </w:rPr>
              <w:t>Location</w:t>
            </w:r>
          </w:p>
        </w:tc>
      </w:tr>
      <w:tr w:rsidR="00A20FC9" w:rsidRPr="00EA19BF" w14:paraId="4F16B5F1" w14:textId="77777777">
        <w:trPr>
          <w:trHeight w:val="432"/>
        </w:trPr>
        <w:tc>
          <w:tcPr>
            <w:tcW w:w="11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9590F8" w14:textId="77777777" w:rsidR="00A20FC9" w:rsidRPr="007D2551" w:rsidRDefault="00A20FC9">
            <w:pPr>
              <w:spacing w:after="0" w:line="240" w:lineRule="auto"/>
              <w:jc w:val="right"/>
              <w:rPr>
                <w:rFonts w:cs="Arial"/>
                <w:bCs/>
                <w:sz w:val="20"/>
                <w:szCs w:val="20"/>
              </w:rPr>
            </w:pPr>
            <w:r w:rsidRPr="007D2551">
              <w:rPr>
                <w:rFonts w:cs="Arial"/>
                <w:bCs/>
                <w:sz w:val="20"/>
                <w:szCs w:val="20"/>
              </w:rPr>
              <w:t>Location</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E78098" w14:textId="77777777" w:rsidR="00A20FC9" w:rsidRPr="00EA19BF" w:rsidRDefault="00A20FC9">
            <w:pPr>
              <w:spacing w:after="0" w:line="240" w:lineRule="auto"/>
              <w:jc w:val="center"/>
              <w:rPr>
                <w:rFonts w:cs="Arial"/>
                <w:sz w:val="20"/>
                <w:szCs w:val="20"/>
              </w:rPr>
            </w:pPr>
            <w:r>
              <w:rPr>
                <w:rFonts w:cs="Arial"/>
                <w:sz w:val="20"/>
                <w:szCs w:val="20"/>
              </w:rPr>
              <w:t>Unconditioned Space</w:t>
            </w:r>
          </w:p>
        </w:tc>
        <w:tc>
          <w:tcPr>
            <w:tcW w:w="10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3CFC7F" w14:textId="77777777" w:rsidR="00A20FC9" w:rsidRDefault="00A20FC9">
            <w:pPr>
              <w:spacing w:after="0" w:line="240" w:lineRule="auto"/>
              <w:jc w:val="center"/>
              <w:rPr>
                <w:rFonts w:cs="Arial"/>
                <w:sz w:val="20"/>
                <w:szCs w:val="20"/>
              </w:rPr>
            </w:pPr>
            <w:r>
              <w:rPr>
                <w:rFonts w:cs="Arial"/>
                <w:sz w:val="20"/>
                <w:szCs w:val="20"/>
              </w:rPr>
              <w:t xml:space="preserve">Unconditioned space </w:t>
            </w:r>
          </w:p>
        </w:tc>
        <w:tc>
          <w:tcPr>
            <w:tcW w:w="1058" w:type="pct"/>
            <w:tcBorders>
              <w:top w:val="single" w:sz="8" w:space="0" w:color="000000"/>
              <w:left w:val="single" w:sz="8" w:space="0" w:color="000000"/>
              <w:bottom w:val="single" w:sz="8" w:space="0" w:color="000000"/>
              <w:right w:val="single" w:sz="8" w:space="0" w:color="000000"/>
            </w:tcBorders>
            <w:vAlign w:val="center"/>
          </w:tcPr>
          <w:p w14:paraId="6AAF4D3B" w14:textId="77777777" w:rsidR="00A20FC9" w:rsidRDefault="00A20FC9">
            <w:pPr>
              <w:spacing w:after="0" w:line="240" w:lineRule="auto"/>
              <w:jc w:val="center"/>
              <w:rPr>
                <w:rFonts w:cs="Arial"/>
                <w:sz w:val="20"/>
                <w:szCs w:val="20"/>
              </w:rPr>
            </w:pPr>
            <w:r>
              <w:rPr>
                <w:rFonts w:cs="Arial"/>
                <w:sz w:val="20"/>
                <w:szCs w:val="20"/>
              </w:rPr>
              <w:t xml:space="preserve">Unconditioned space </w:t>
            </w:r>
          </w:p>
        </w:tc>
        <w:tc>
          <w:tcPr>
            <w:tcW w:w="1056" w:type="pct"/>
            <w:tcBorders>
              <w:top w:val="single" w:sz="8" w:space="0" w:color="000000"/>
              <w:left w:val="single" w:sz="8" w:space="0" w:color="000000"/>
              <w:bottom w:val="single" w:sz="8" w:space="0" w:color="000000"/>
              <w:right w:val="single" w:sz="8" w:space="0" w:color="000000"/>
            </w:tcBorders>
            <w:vAlign w:val="center"/>
          </w:tcPr>
          <w:p w14:paraId="6232BA01" w14:textId="77777777" w:rsidR="00A20FC9" w:rsidRPr="0044284B" w:rsidRDefault="00A20FC9">
            <w:pPr>
              <w:spacing w:after="0" w:line="240" w:lineRule="auto"/>
              <w:jc w:val="center"/>
              <w:rPr>
                <w:rFonts w:cs="Arial"/>
                <w:b/>
                <w:color w:val="C00000"/>
                <w:sz w:val="20"/>
                <w:szCs w:val="20"/>
              </w:rPr>
            </w:pPr>
            <w:r w:rsidRPr="0044284B">
              <w:rPr>
                <w:rFonts w:cs="Arial"/>
                <w:b/>
                <w:color w:val="C00000"/>
                <w:sz w:val="20"/>
                <w:szCs w:val="20"/>
              </w:rPr>
              <w:t>Unconditioned Space</w:t>
            </w:r>
          </w:p>
        </w:tc>
      </w:tr>
    </w:tbl>
    <w:p w14:paraId="7FC90293" w14:textId="35AFB3EC" w:rsidR="0007370F" w:rsidRDefault="0007370F" w:rsidP="0007370F">
      <w:pPr>
        <w:rPr>
          <w:lang w:bidi="ar-SA"/>
        </w:rPr>
      </w:pPr>
    </w:p>
    <w:p w14:paraId="35CDFC59" w14:textId="77777777" w:rsidR="00E76704" w:rsidRDefault="00E76704" w:rsidP="00E76704">
      <w:pPr>
        <w:pStyle w:val="ApHeading3"/>
      </w:pPr>
      <w:r>
        <w:t xml:space="preserve"> </w:t>
      </w:r>
      <w:bookmarkStart w:id="703" w:name="_Toc133483720"/>
      <w:r>
        <w:t>Lighting</w:t>
      </w:r>
      <w:bookmarkEnd w:id="703"/>
    </w:p>
    <w:p w14:paraId="3A56B953" w14:textId="7F735E82" w:rsidR="00643E0E" w:rsidRPr="00C504F2" w:rsidRDefault="00643E0E" w:rsidP="00643E0E">
      <w:pPr>
        <w:pStyle w:val="KeyFindings"/>
        <w:rPr>
          <w:b/>
          <w:bCs/>
          <w:i/>
          <w:iCs/>
          <w:lang w:bidi="ar-SA"/>
        </w:rPr>
      </w:pPr>
      <w:r w:rsidRPr="00C504F2">
        <w:rPr>
          <w:b/>
          <w:bCs/>
          <w:i/>
          <w:iCs/>
        </w:rPr>
        <w:t>Recommendation: Assume efficient lighting saturation is in line with the average non-program homes visited during R1</w:t>
      </w:r>
      <w:r w:rsidR="00C504F2" w:rsidRPr="00C504F2">
        <w:rPr>
          <w:b/>
          <w:bCs/>
          <w:i/>
          <w:iCs/>
        </w:rPr>
        <w:t>968</w:t>
      </w:r>
      <w:r w:rsidRPr="00C504F2">
        <w:rPr>
          <w:b/>
          <w:bCs/>
          <w:i/>
          <w:iCs/>
        </w:rPr>
        <w:t xml:space="preserve"> onsite visits.</w:t>
      </w:r>
    </w:p>
    <w:p w14:paraId="44ED5220" w14:textId="68EE16D6" w:rsidR="00643E0E" w:rsidRDefault="00643E0E" w:rsidP="00643E0E">
      <w:commentRangeStart w:id="704"/>
      <w:r w:rsidRPr="00B623EA">
        <w:t>The efficient lighting percentages include CFL and LED bulbs. This is a percentage of efficient hardwired fixtures that are found in qualifying locations.</w:t>
      </w:r>
      <w:r w:rsidRPr="00B623EA">
        <w:rPr>
          <w:rStyle w:val="FootnoteReference"/>
          <w:rFonts w:eastAsiaTheme="majorEastAsia"/>
        </w:rPr>
        <w:footnoteReference w:id="16"/>
      </w:r>
      <w:r w:rsidRPr="00B623EA">
        <w:t xml:space="preserve"> The team recommends adopting the non-program average of </w:t>
      </w:r>
      <w:r w:rsidR="00B623EA" w:rsidRPr="00B623EA">
        <w:t>96</w:t>
      </w:r>
      <w:r w:rsidRPr="00B623EA">
        <w:t>% (</w:t>
      </w:r>
      <w:r w:rsidR="00B623EA" w:rsidRPr="00B623EA">
        <w:rPr>
          <w:rStyle w:val="CrossRefChar"/>
        </w:rPr>
        <w:fldChar w:fldCharType="begin"/>
      </w:r>
      <w:r w:rsidR="00B623EA" w:rsidRPr="00B623EA">
        <w:rPr>
          <w:rStyle w:val="CrossRefChar"/>
        </w:rPr>
        <w:instrText xml:space="preserve"> REF _Ref132973432 \h  \* MERGEFORMAT </w:instrText>
      </w:r>
      <w:r w:rsidR="00B623EA" w:rsidRPr="00B623EA">
        <w:rPr>
          <w:rStyle w:val="CrossRefChar"/>
        </w:rPr>
      </w:r>
      <w:r w:rsidR="00B623EA" w:rsidRPr="00B623EA">
        <w:rPr>
          <w:rStyle w:val="CrossRefChar"/>
        </w:rPr>
        <w:fldChar w:fldCharType="separate"/>
      </w:r>
      <w:r w:rsidR="005F23CE" w:rsidRPr="005F23CE">
        <w:rPr>
          <w:rStyle w:val="CrossRefChar"/>
        </w:rPr>
        <w:t xml:space="preserve">Table </w:t>
      </w:r>
      <w:r w:rsidR="005F23CE" w:rsidRPr="005F23CE">
        <w:rPr>
          <w:rStyle w:val="CrossRefChar"/>
          <w:rFonts w:hint="eastAsia"/>
        </w:rPr>
        <w:t>146</w:t>
      </w:r>
      <w:r w:rsidR="00B623EA" w:rsidRPr="00B623EA">
        <w:rPr>
          <w:rStyle w:val="CrossRefChar"/>
        </w:rPr>
        <w:fldChar w:fldCharType="end"/>
      </w:r>
      <w:r w:rsidRPr="00B623EA">
        <w:t xml:space="preserve">). </w:t>
      </w:r>
      <w:commentRangeEnd w:id="704"/>
      <w:r w:rsidR="003B7D59">
        <w:rPr>
          <w:rStyle w:val="CommentReference"/>
        </w:rPr>
        <w:commentReference w:id="704"/>
      </w:r>
    </w:p>
    <w:p w14:paraId="5F7464E6" w14:textId="68F1AD3F" w:rsidR="00643E0E" w:rsidRPr="00FF718E" w:rsidRDefault="00643E0E" w:rsidP="00643E0E">
      <w:pPr>
        <w:pStyle w:val="Caption"/>
        <w:rPr>
          <w:color w:val="3571A3"/>
        </w:rPr>
      </w:pPr>
      <w:bookmarkStart w:id="705" w:name="_Ref132973432"/>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146</w:t>
      </w:r>
      <w:r w:rsidRPr="00A81096">
        <w:rPr>
          <w:noProof/>
          <w:color w:val="3571A3"/>
        </w:rPr>
        <w:fldChar w:fldCharType="end"/>
      </w:r>
      <w:bookmarkEnd w:id="705"/>
      <w:r w:rsidRPr="00FF718E">
        <w:rPr>
          <w:color w:val="3571A3"/>
        </w:rPr>
        <w:t xml:space="preserve">: </w:t>
      </w:r>
      <w:r>
        <w:rPr>
          <w:color w:val="3571A3"/>
        </w:rPr>
        <w:t>Lighting</w:t>
      </w:r>
      <w:r w:rsidRPr="00FF718E">
        <w:rPr>
          <w:color w:val="3571A3"/>
        </w:rPr>
        <w:t xml:space="preserve"> –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643E0E" w:rsidRPr="00EA19BF" w14:paraId="5794903C"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0F4FAC24" w14:textId="5840ECF4" w:rsidR="00643E0E" w:rsidRPr="00982EDE" w:rsidRDefault="00643E0E">
            <w:pPr>
              <w:spacing w:after="0" w:line="240" w:lineRule="auto"/>
              <w:jc w:val="center"/>
              <w:rPr>
                <w:rFonts w:cs="Arial"/>
                <w:b/>
                <w:bCs/>
                <w:color w:val="FFFFFF"/>
                <w:kern w:val="24"/>
                <w:sz w:val="20"/>
              </w:rPr>
            </w:pPr>
            <w:r>
              <w:rPr>
                <w:rFonts w:cs="Arial"/>
                <w:b/>
                <w:bCs/>
                <w:color w:val="FFFFFF"/>
                <w:kern w:val="24"/>
                <w:sz w:val="20"/>
              </w:rPr>
              <w:t>Lighting</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E8B99B8" w14:textId="77777777" w:rsidR="00643E0E" w:rsidRPr="00982EDE" w:rsidRDefault="00643E0E">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4C953455" w14:textId="77777777" w:rsidR="00643E0E" w:rsidRDefault="00643E0E">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130590E6" w14:textId="77777777" w:rsidR="00643E0E" w:rsidRDefault="00643E0E">
            <w:pPr>
              <w:spacing w:after="0" w:line="240" w:lineRule="auto"/>
              <w:jc w:val="center"/>
              <w:rPr>
                <w:rFonts w:cs="Arial"/>
                <w:b/>
                <w:bCs/>
                <w:color w:val="FFFFFF"/>
                <w:kern w:val="24"/>
                <w:sz w:val="20"/>
              </w:rPr>
            </w:pPr>
            <w:r>
              <w:rPr>
                <w:rFonts w:cs="Arial"/>
                <w:b/>
                <w:bCs/>
                <w:color w:val="FFFFFF"/>
                <w:kern w:val="24"/>
                <w:sz w:val="20"/>
              </w:rPr>
              <w:t>Suggested Input</w:t>
            </w:r>
          </w:p>
        </w:tc>
      </w:tr>
      <w:tr w:rsidR="00643E0E" w:rsidRPr="00EA19BF" w14:paraId="7D4D8DA5"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96E2EFA" w14:textId="77777777" w:rsidR="00643E0E" w:rsidRPr="00982EDE" w:rsidRDefault="00643E0E">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30D1D37" w14:textId="77777777" w:rsidR="00643E0E" w:rsidRPr="00982EDE" w:rsidRDefault="00643E0E">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79268C23" w14:textId="77777777" w:rsidR="00643E0E" w:rsidRDefault="00643E0E">
            <w:pPr>
              <w:spacing w:after="0" w:line="240" w:lineRule="auto"/>
              <w:jc w:val="center"/>
              <w:rPr>
                <w:rFonts w:cs="Arial"/>
                <w:b/>
                <w:bCs/>
                <w:color w:val="FFFFFF"/>
                <w:kern w:val="24"/>
                <w:sz w:val="20"/>
              </w:rPr>
            </w:pPr>
            <w:r w:rsidRPr="00982EDE">
              <w:rPr>
                <w:rFonts w:cs="Arial"/>
                <w:b/>
                <w:bCs/>
                <w:color w:val="FFFFFF"/>
                <w:kern w:val="24"/>
                <w:sz w:val="20"/>
              </w:rPr>
              <w:t>Non-Program</w:t>
            </w:r>
          </w:p>
          <w:p w14:paraId="56DB0DA7" w14:textId="77777777" w:rsidR="00643E0E" w:rsidRPr="00982EDE" w:rsidRDefault="00643E0E">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2CA7B216" w14:textId="77777777" w:rsidR="00643E0E" w:rsidRDefault="00643E0E">
            <w:pPr>
              <w:spacing w:after="0" w:line="240" w:lineRule="auto"/>
              <w:jc w:val="center"/>
              <w:rPr>
                <w:rFonts w:cs="Arial"/>
                <w:b/>
                <w:bCs/>
                <w:color w:val="FFFFFF"/>
                <w:kern w:val="24"/>
                <w:sz w:val="20"/>
              </w:rPr>
            </w:pPr>
            <w:r>
              <w:rPr>
                <w:rFonts w:cs="Arial"/>
                <w:b/>
                <w:bCs/>
                <w:color w:val="FFFFFF"/>
                <w:kern w:val="24"/>
                <w:sz w:val="20"/>
              </w:rPr>
              <w:t xml:space="preserve">Program </w:t>
            </w:r>
          </w:p>
          <w:p w14:paraId="3867B77B" w14:textId="77777777" w:rsidR="00643E0E" w:rsidRPr="00982EDE" w:rsidRDefault="00643E0E">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7DF6BA14" w14:textId="77777777" w:rsidR="00643E0E" w:rsidRPr="00982EDE" w:rsidRDefault="00643E0E">
            <w:pPr>
              <w:spacing w:after="0" w:line="240" w:lineRule="auto"/>
              <w:rPr>
                <w:rFonts w:cs="Arial"/>
                <w:b/>
                <w:bCs/>
                <w:color w:val="FFFFFF"/>
                <w:kern w:val="24"/>
                <w:sz w:val="20"/>
              </w:rPr>
            </w:pPr>
          </w:p>
        </w:tc>
      </w:tr>
      <w:tr w:rsidR="00643E0E" w:rsidRPr="00EA19BF" w14:paraId="236E4C75"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33FE0DD" w14:textId="4CEC9C79" w:rsidR="00643E0E" w:rsidRPr="00342640" w:rsidRDefault="00643E0E">
            <w:pPr>
              <w:spacing w:after="0" w:line="240" w:lineRule="auto"/>
              <w:jc w:val="right"/>
              <w:rPr>
                <w:rFonts w:cs="Arial"/>
                <w:sz w:val="20"/>
                <w:szCs w:val="20"/>
              </w:rPr>
            </w:pPr>
            <w:r>
              <w:rPr>
                <w:rFonts w:cs="Arial"/>
                <w:sz w:val="20"/>
                <w:szCs w:val="20"/>
              </w:rPr>
              <w:t xml:space="preserve">% Efficient </w:t>
            </w:r>
            <w:r w:rsidR="00BE2902">
              <w:rPr>
                <w:rFonts w:cs="Arial"/>
                <w:sz w:val="20"/>
                <w:szCs w:val="20"/>
              </w:rPr>
              <w:t>Lighting</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A243BE" w14:textId="43748493" w:rsidR="00643E0E" w:rsidRPr="00DD3378" w:rsidRDefault="00BE2902">
            <w:pPr>
              <w:spacing w:after="0" w:line="240" w:lineRule="auto"/>
              <w:jc w:val="center"/>
              <w:rPr>
                <w:rFonts w:cs="Arial"/>
                <w:sz w:val="20"/>
                <w:szCs w:val="20"/>
              </w:rPr>
            </w:pPr>
            <w:r>
              <w:rPr>
                <w:rFonts w:cs="Arial"/>
                <w:sz w:val="20"/>
                <w:szCs w:val="20"/>
              </w:rPr>
              <w:t>54%</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0DB879" w14:textId="5AD174F4" w:rsidR="00643E0E" w:rsidRPr="007D5D30" w:rsidRDefault="00BE2902">
            <w:pPr>
              <w:spacing w:after="0" w:line="240" w:lineRule="auto"/>
              <w:jc w:val="center"/>
              <w:rPr>
                <w:rFonts w:cs="Arial"/>
                <w:sz w:val="20"/>
                <w:szCs w:val="20"/>
              </w:rPr>
            </w:pPr>
            <w:r>
              <w:rPr>
                <w:rFonts w:cs="Arial"/>
                <w:sz w:val="20"/>
                <w:szCs w:val="20"/>
              </w:rPr>
              <w:t>96%</w:t>
            </w:r>
            <w:r w:rsidR="00643E0E" w:rsidRPr="007D5D30">
              <w:rPr>
                <w:rFonts w:cs="Arial"/>
                <w:sz w:val="20"/>
                <w:szCs w:val="20"/>
              </w:rPr>
              <w:t xml:space="preserve"> (n=</w:t>
            </w:r>
            <w:r>
              <w:rPr>
                <w:rFonts w:cs="Arial"/>
                <w:sz w:val="20"/>
                <w:szCs w:val="20"/>
              </w:rPr>
              <w:t>59</w:t>
            </w:r>
            <w:r w:rsidR="00643E0E" w:rsidRPr="007D5D30">
              <w:rPr>
                <w:rFonts w:cs="Arial"/>
                <w:sz w:val="20"/>
                <w:szCs w:val="20"/>
              </w:rPr>
              <w:t>)</w:t>
            </w:r>
          </w:p>
        </w:tc>
        <w:tc>
          <w:tcPr>
            <w:tcW w:w="832" w:type="pct"/>
            <w:tcBorders>
              <w:top w:val="single" w:sz="8" w:space="0" w:color="000000"/>
              <w:left w:val="single" w:sz="8" w:space="0" w:color="000000"/>
              <w:bottom w:val="single" w:sz="8" w:space="0" w:color="000000"/>
              <w:right w:val="single" w:sz="4" w:space="0" w:color="auto"/>
            </w:tcBorders>
            <w:vAlign w:val="center"/>
          </w:tcPr>
          <w:p w14:paraId="696ADBBC" w14:textId="6C2324F5" w:rsidR="00643E0E" w:rsidRPr="007D5D30" w:rsidDel="00190EA0" w:rsidRDefault="00BE2902">
            <w:pPr>
              <w:spacing w:after="0" w:line="240" w:lineRule="auto"/>
              <w:jc w:val="center"/>
              <w:rPr>
                <w:rFonts w:eastAsia="Calibri" w:cs="Arial"/>
                <w:color w:val="000000"/>
                <w:kern w:val="24"/>
                <w:sz w:val="20"/>
                <w:szCs w:val="20"/>
              </w:rPr>
            </w:pPr>
            <w:r>
              <w:rPr>
                <w:rFonts w:eastAsia="Calibri" w:cs="Arial"/>
                <w:color w:val="000000"/>
                <w:kern w:val="24"/>
                <w:sz w:val="20"/>
                <w:szCs w:val="20"/>
              </w:rPr>
              <w:t>99%</w:t>
            </w:r>
            <w:r w:rsidR="00643E0E" w:rsidRPr="007D5D30">
              <w:rPr>
                <w:rFonts w:eastAsia="Calibri" w:cs="Arial"/>
                <w:color w:val="000000"/>
                <w:kern w:val="24"/>
                <w:sz w:val="20"/>
                <w:szCs w:val="20"/>
              </w:rPr>
              <w:t xml:space="preserve"> (n=</w:t>
            </w:r>
            <w:r>
              <w:rPr>
                <w:rFonts w:eastAsia="Calibri" w:cs="Arial"/>
                <w:color w:val="000000"/>
                <w:kern w:val="24"/>
                <w:sz w:val="20"/>
                <w:szCs w:val="20"/>
              </w:rPr>
              <w:t>74</w:t>
            </w:r>
            <w:r w:rsidR="00643E0E" w:rsidRPr="007D5D30">
              <w:rPr>
                <w:rFonts w:eastAsia="Calibri" w:cs="Arial"/>
                <w:color w:val="000000"/>
                <w:kern w:val="24"/>
                <w:sz w:val="20"/>
                <w:szCs w:val="20"/>
              </w:rPr>
              <w:t>)</w:t>
            </w:r>
          </w:p>
        </w:tc>
        <w:tc>
          <w:tcPr>
            <w:tcW w:w="987" w:type="pct"/>
            <w:tcBorders>
              <w:top w:val="single" w:sz="4" w:space="0" w:color="auto"/>
              <w:left w:val="single" w:sz="4" w:space="0" w:color="auto"/>
              <w:bottom w:val="single" w:sz="4" w:space="0" w:color="auto"/>
              <w:right w:val="single" w:sz="4" w:space="0" w:color="auto"/>
            </w:tcBorders>
            <w:vAlign w:val="center"/>
          </w:tcPr>
          <w:p w14:paraId="437CBD13" w14:textId="6F5A6B9B" w:rsidR="00643E0E" w:rsidRPr="007D5D30" w:rsidRDefault="00BE2902">
            <w:pPr>
              <w:spacing w:after="0" w:line="240" w:lineRule="auto"/>
              <w:jc w:val="center"/>
              <w:rPr>
                <w:rFonts w:eastAsia="Calibri" w:cs="Arial"/>
                <w:b/>
                <w:color w:val="C00000"/>
                <w:kern w:val="24"/>
                <w:sz w:val="20"/>
                <w:szCs w:val="20"/>
              </w:rPr>
            </w:pPr>
            <w:r>
              <w:rPr>
                <w:rFonts w:eastAsia="Calibri" w:cs="Arial"/>
                <w:b/>
                <w:color w:val="C00000"/>
                <w:kern w:val="24"/>
                <w:sz w:val="20"/>
                <w:szCs w:val="20"/>
              </w:rPr>
              <w:t>96%</w:t>
            </w:r>
          </w:p>
        </w:tc>
      </w:tr>
    </w:tbl>
    <w:p w14:paraId="5F928F91" w14:textId="77777777" w:rsidR="00643E0E" w:rsidRDefault="00643E0E" w:rsidP="00643E0E">
      <w:pPr>
        <w:rPr>
          <w:lang w:bidi="ar-SA"/>
        </w:rPr>
      </w:pPr>
    </w:p>
    <w:p w14:paraId="42976103" w14:textId="05DC0745" w:rsidR="00643E0E" w:rsidRDefault="00484C32" w:rsidP="00484C32">
      <w:pPr>
        <w:pStyle w:val="ApHeading3"/>
      </w:pPr>
      <w:r>
        <w:t xml:space="preserve"> </w:t>
      </w:r>
      <w:bookmarkStart w:id="706" w:name="_Toc133483721"/>
      <w:r>
        <w:t>Thermostats</w:t>
      </w:r>
      <w:bookmarkEnd w:id="706"/>
    </w:p>
    <w:p w14:paraId="59DC5F2A" w14:textId="3C907619" w:rsidR="00517171" w:rsidRPr="0090707B" w:rsidRDefault="00517171" w:rsidP="00517171">
      <w:pPr>
        <w:pStyle w:val="KeyFindings"/>
        <w:rPr>
          <w:b/>
          <w:bCs/>
          <w:i/>
          <w:iCs/>
          <w:lang w:bidi="ar-SA"/>
        </w:rPr>
      </w:pPr>
      <w:r w:rsidRPr="0090707B">
        <w:rPr>
          <w:b/>
          <w:bCs/>
          <w:i/>
          <w:iCs/>
        </w:rPr>
        <w:t xml:space="preserve">Recommendation: Apply the average thermostat setpoints from the non-program homes to single-family </w:t>
      </w:r>
      <w:r w:rsidR="0090707B" w:rsidRPr="0090707B">
        <w:rPr>
          <w:b/>
          <w:bCs/>
          <w:i/>
          <w:iCs/>
        </w:rPr>
        <w:t>homes</w:t>
      </w:r>
      <w:r w:rsidRPr="0090707B">
        <w:rPr>
          <w:b/>
          <w:bCs/>
          <w:i/>
          <w:iCs/>
        </w:rPr>
        <w:t>, and set programmable thermostats as the UDRH input for thermostat type</w:t>
      </w:r>
      <w:r w:rsidR="0090707B" w:rsidRPr="0090707B">
        <w:rPr>
          <w:b/>
          <w:bCs/>
          <w:i/>
          <w:iCs/>
        </w:rPr>
        <w:t>.</w:t>
      </w:r>
    </w:p>
    <w:p w14:paraId="6A3C5249" w14:textId="38D90076" w:rsidR="00517171" w:rsidRPr="0090707B" w:rsidRDefault="00517171" w:rsidP="00517171">
      <w:r w:rsidRPr="0090707B">
        <w:t>R</w:t>
      </w:r>
      <w:r w:rsidR="0090707B" w:rsidRPr="0090707B">
        <w:t>1968</w:t>
      </w:r>
      <w:r w:rsidRPr="0090707B">
        <w:t xml:space="preserve"> study recommends using the non-program average setpoint values for single-family homes</w:t>
      </w:r>
      <w:r w:rsidR="0090707B" w:rsidRPr="0090707B">
        <w:t xml:space="preserve">; </w:t>
      </w:r>
      <w:r w:rsidRPr="0090707B">
        <w:t>6</w:t>
      </w:r>
      <w:r w:rsidR="0090707B" w:rsidRPr="0090707B">
        <w:t>8.7</w:t>
      </w:r>
      <w:r w:rsidRPr="0090707B">
        <w:t>F</w:t>
      </w:r>
      <w:r w:rsidR="0090707B" w:rsidRPr="0090707B">
        <w:t xml:space="preserve"> for heating</w:t>
      </w:r>
      <w:r w:rsidRPr="0090707B">
        <w:t xml:space="preserve"> and 7</w:t>
      </w:r>
      <w:r w:rsidR="0090707B" w:rsidRPr="0090707B">
        <w:t>2.3</w:t>
      </w:r>
      <w:r w:rsidRPr="0090707B">
        <w:t>F</w:t>
      </w:r>
      <w:r w:rsidR="0090707B" w:rsidRPr="0090707B">
        <w:t xml:space="preserve"> for cooling</w:t>
      </w:r>
      <w:r w:rsidRPr="0090707B">
        <w:t xml:space="preserve"> (</w:t>
      </w:r>
      <w:r w:rsidR="0090707B" w:rsidRPr="0090707B">
        <w:rPr>
          <w:rStyle w:val="CrossRefChar"/>
        </w:rPr>
        <w:fldChar w:fldCharType="begin"/>
      </w:r>
      <w:r w:rsidR="0090707B" w:rsidRPr="0090707B">
        <w:rPr>
          <w:rStyle w:val="CrossRefChar"/>
        </w:rPr>
        <w:instrText xml:space="preserve"> REF _Ref132973557 \h  \* MERGEFORMAT </w:instrText>
      </w:r>
      <w:r w:rsidR="0090707B" w:rsidRPr="0090707B">
        <w:rPr>
          <w:rStyle w:val="CrossRefChar"/>
        </w:rPr>
      </w:r>
      <w:r w:rsidR="0090707B" w:rsidRPr="0090707B">
        <w:rPr>
          <w:rStyle w:val="CrossRefChar"/>
        </w:rPr>
        <w:fldChar w:fldCharType="separate"/>
      </w:r>
      <w:r w:rsidR="005F23CE" w:rsidRPr="005F23CE">
        <w:rPr>
          <w:rStyle w:val="CrossRefChar"/>
        </w:rPr>
        <w:t xml:space="preserve">Table </w:t>
      </w:r>
      <w:r w:rsidR="005F23CE" w:rsidRPr="005F23CE">
        <w:rPr>
          <w:rStyle w:val="CrossRefChar"/>
          <w:rFonts w:hint="eastAsia"/>
        </w:rPr>
        <w:t>147</w:t>
      </w:r>
      <w:r w:rsidR="0090707B" w:rsidRPr="0090707B">
        <w:rPr>
          <w:rStyle w:val="CrossRefChar"/>
        </w:rPr>
        <w:fldChar w:fldCharType="end"/>
      </w:r>
      <w:r w:rsidRPr="0090707B">
        <w:t xml:space="preserve">). The study also recommends setting the UDRH thermostat type to be a programmable thermostat for single-family homes, as these are the vast majority of installed </w:t>
      </w:r>
    </w:p>
    <w:p w14:paraId="2D4DCB34" w14:textId="74681C1E" w:rsidR="00F96FC7" w:rsidRPr="00FF718E" w:rsidRDefault="00F96FC7" w:rsidP="00F96FC7">
      <w:pPr>
        <w:pStyle w:val="Caption"/>
        <w:rPr>
          <w:color w:val="3571A3"/>
        </w:rPr>
      </w:pPr>
      <w:bookmarkStart w:id="707" w:name="_Ref132973557"/>
      <w:r w:rsidRPr="00FF718E">
        <w:rPr>
          <w:color w:val="3571A3"/>
        </w:rPr>
        <w:t xml:space="preserve">Table </w:t>
      </w:r>
      <w:r w:rsidRPr="00FF718E">
        <w:rPr>
          <w:color w:val="3571A3"/>
        </w:rPr>
        <w:fldChar w:fldCharType="begin"/>
      </w:r>
      <w:r w:rsidRPr="00A81096">
        <w:rPr>
          <w:color w:val="3571A3"/>
        </w:rPr>
        <w:instrText xml:space="preserve"> SEQ Table \* ARABIC </w:instrText>
      </w:r>
      <w:r w:rsidRPr="00FF718E">
        <w:rPr>
          <w:color w:val="3571A3"/>
        </w:rPr>
        <w:fldChar w:fldCharType="separate"/>
      </w:r>
      <w:r w:rsidR="005F23CE">
        <w:rPr>
          <w:rFonts w:hint="eastAsia"/>
          <w:noProof/>
          <w:color w:val="3571A3"/>
        </w:rPr>
        <w:t>147</w:t>
      </w:r>
      <w:r w:rsidRPr="00FF718E">
        <w:rPr>
          <w:color w:val="3571A3"/>
        </w:rPr>
        <w:fldChar w:fldCharType="end"/>
      </w:r>
      <w:bookmarkEnd w:id="707"/>
      <w:r w:rsidRPr="00FF718E">
        <w:rPr>
          <w:color w:val="3571A3"/>
        </w:rPr>
        <w:t xml:space="preserve">: </w:t>
      </w:r>
      <w:r w:rsidR="00F855BA">
        <w:rPr>
          <w:color w:val="3571A3"/>
        </w:rPr>
        <w:t>Thermostat Type and Degrees Fahrenheit Setpoints</w:t>
      </w:r>
      <w:r w:rsidRPr="00FF718E">
        <w:rPr>
          <w:color w:val="3571A3"/>
        </w:rPr>
        <w:t xml:space="preserve"> – Current Inputs and Study Results and Suggestions</w:t>
      </w:r>
    </w:p>
    <w:tbl>
      <w:tblPr>
        <w:tblW w:w="4679" w:type="pct"/>
        <w:jc w:val="center"/>
        <w:tblLayout w:type="fixed"/>
        <w:tblCellMar>
          <w:left w:w="0" w:type="dxa"/>
          <w:right w:w="0" w:type="dxa"/>
        </w:tblCellMar>
        <w:tblLook w:val="0420" w:firstRow="1" w:lastRow="0" w:firstColumn="0" w:lastColumn="0" w:noHBand="0" w:noVBand="1"/>
      </w:tblPr>
      <w:tblGrid>
        <w:gridCol w:w="2354"/>
        <w:gridCol w:w="1349"/>
        <w:gridCol w:w="1891"/>
        <w:gridCol w:w="1440"/>
        <w:gridCol w:w="1706"/>
      </w:tblGrid>
      <w:tr w:rsidR="00F96FC7" w:rsidRPr="00EA19BF" w14:paraId="4CE290AD" w14:textId="77777777" w:rsidTr="00F855BA">
        <w:trPr>
          <w:trHeight w:val="433"/>
          <w:tblHeader/>
          <w:jc w:val="center"/>
        </w:trPr>
        <w:tc>
          <w:tcPr>
            <w:tcW w:w="134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1C794EAD" w14:textId="3AD58B7A" w:rsidR="00F96FC7" w:rsidRPr="00982EDE" w:rsidRDefault="00F855BA">
            <w:pPr>
              <w:spacing w:after="0" w:line="240" w:lineRule="auto"/>
              <w:jc w:val="center"/>
              <w:rPr>
                <w:rFonts w:cs="Arial"/>
                <w:b/>
                <w:bCs/>
                <w:color w:val="FFFFFF"/>
                <w:kern w:val="24"/>
                <w:sz w:val="20"/>
              </w:rPr>
            </w:pPr>
            <w:r>
              <w:rPr>
                <w:rFonts w:cs="Arial"/>
                <w:b/>
                <w:bCs/>
                <w:color w:val="FFFFFF"/>
                <w:kern w:val="24"/>
                <w:sz w:val="20"/>
              </w:rPr>
              <w:t>End-Use</w:t>
            </w:r>
          </w:p>
        </w:tc>
        <w:tc>
          <w:tcPr>
            <w:tcW w:w="772"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74CC12F1" w14:textId="77777777" w:rsidR="00F96FC7" w:rsidRPr="00982EDE" w:rsidRDefault="00F96FC7">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0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53FFAE6C" w14:textId="77777777" w:rsidR="00F96FC7" w:rsidRDefault="00F96FC7">
            <w:pPr>
              <w:spacing w:after="0" w:line="240" w:lineRule="auto"/>
              <w:jc w:val="center"/>
              <w:rPr>
                <w:rFonts w:cs="Arial"/>
                <w:b/>
                <w:bCs/>
                <w:color w:val="FFFFFF"/>
                <w:kern w:val="24"/>
                <w:sz w:val="20"/>
              </w:rPr>
            </w:pPr>
            <w:r>
              <w:rPr>
                <w:rFonts w:cs="Arial"/>
                <w:b/>
                <w:bCs/>
                <w:color w:val="FFFFFF"/>
                <w:kern w:val="24"/>
                <w:sz w:val="20"/>
              </w:rPr>
              <w:t>Average Results</w:t>
            </w:r>
          </w:p>
        </w:tc>
        <w:tc>
          <w:tcPr>
            <w:tcW w:w="977" w:type="pct"/>
            <w:vMerge w:val="restart"/>
            <w:tcBorders>
              <w:top w:val="single" w:sz="8" w:space="0" w:color="000000"/>
              <w:left w:val="single" w:sz="8" w:space="0" w:color="000000"/>
              <w:right w:val="single" w:sz="8" w:space="0" w:color="000000"/>
            </w:tcBorders>
            <w:shd w:val="clear" w:color="auto" w:fill="3571A3"/>
            <w:vAlign w:val="center"/>
          </w:tcPr>
          <w:p w14:paraId="12D33D47" w14:textId="77777777" w:rsidR="00F96FC7" w:rsidRDefault="00F96FC7">
            <w:pPr>
              <w:spacing w:after="0" w:line="240" w:lineRule="auto"/>
              <w:jc w:val="center"/>
              <w:rPr>
                <w:rFonts w:cs="Arial"/>
                <w:b/>
                <w:bCs/>
                <w:color w:val="FFFFFF"/>
                <w:kern w:val="24"/>
                <w:sz w:val="20"/>
              </w:rPr>
            </w:pPr>
            <w:r>
              <w:rPr>
                <w:rFonts w:cs="Arial"/>
                <w:b/>
                <w:bCs/>
                <w:color w:val="FFFFFF"/>
                <w:kern w:val="24"/>
                <w:sz w:val="20"/>
              </w:rPr>
              <w:t>Suggested Input</w:t>
            </w:r>
          </w:p>
        </w:tc>
      </w:tr>
      <w:tr w:rsidR="00F96FC7" w:rsidRPr="00EA19BF" w14:paraId="2F2D3D8B" w14:textId="77777777" w:rsidTr="00F855BA">
        <w:trPr>
          <w:trHeight w:val="775"/>
          <w:tblHeader/>
          <w:jc w:val="center"/>
        </w:trPr>
        <w:tc>
          <w:tcPr>
            <w:tcW w:w="134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2AD52C6B" w14:textId="77777777" w:rsidR="00F96FC7" w:rsidRPr="00982EDE" w:rsidRDefault="00F96FC7">
            <w:pPr>
              <w:spacing w:after="0" w:line="240" w:lineRule="auto"/>
              <w:jc w:val="center"/>
              <w:rPr>
                <w:rFonts w:cs="Arial"/>
                <w:sz w:val="20"/>
              </w:rPr>
            </w:pPr>
          </w:p>
        </w:tc>
        <w:tc>
          <w:tcPr>
            <w:tcW w:w="772"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4F15CA1B" w14:textId="77777777" w:rsidR="00F96FC7" w:rsidRPr="00982EDE" w:rsidRDefault="00F96FC7">
            <w:pPr>
              <w:spacing w:after="0" w:line="240" w:lineRule="auto"/>
              <w:jc w:val="center"/>
              <w:rPr>
                <w:rFonts w:cs="Arial"/>
                <w:sz w:val="20"/>
              </w:rPr>
            </w:pPr>
          </w:p>
        </w:tc>
        <w:tc>
          <w:tcPr>
            <w:tcW w:w="1082"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1F7415B" w14:textId="77777777" w:rsidR="00F96FC7" w:rsidRDefault="00F96FC7">
            <w:pPr>
              <w:spacing w:after="0" w:line="240" w:lineRule="auto"/>
              <w:jc w:val="center"/>
              <w:rPr>
                <w:rFonts w:cs="Arial"/>
                <w:b/>
                <w:bCs/>
                <w:color w:val="FFFFFF"/>
                <w:kern w:val="24"/>
                <w:sz w:val="20"/>
              </w:rPr>
            </w:pPr>
            <w:r w:rsidRPr="00982EDE">
              <w:rPr>
                <w:rFonts w:cs="Arial"/>
                <w:b/>
                <w:bCs/>
                <w:color w:val="FFFFFF"/>
                <w:kern w:val="24"/>
                <w:sz w:val="20"/>
              </w:rPr>
              <w:t>Non-Program</w:t>
            </w:r>
          </w:p>
          <w:p w14:paraId="559307D7" w14:textId="77777777" w:rsidR="00F96FC7" w:rsidRPr="00982EDE" w:rsidRDefault="00F96FC7">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24"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04A09D66" w14:textId="77777777" w:rsidR="00F96FC7" w:rsidRDefault="00F96FC7">
            <w:pPr>
              <w:spacing w:after="0" w:line="240" w:lineRule="auto"/>
              <w:jc w:val="center"/>
              <w:rPr>
                <w:rFonts w:cs="Arial"/>
                <w:b/>
                <w:bCs/>
                <w:color w:val="FFFFFF"/>
                <w:kern w:val="24"/>
                <w:sz w:val="20"/>
              </w:rPr>
            </w:pPr>
            <w:r>
              <w:rPr>
                <w:rFonts w:cs="Arial"/>
                <w:b/>
                <w:bCs/>
                <w:color w:val="FFFFFF"/>
                <w:kern w:val="24"/>
                <w:sz w:val="20"/>
              </w:rPr>
              <w:t xml:space="preserve">Program </w:t>
            </w:r>
          </w:p>
          <w:p w14:paraId="20C300D0" w14:textId="77777777" w:rsidR="00F96FC7" w:rsidRPr="00982EDE" w:rsidRDefault="00F96FC7">
            <w:pPr>
              <w:spacing w:after="0" w:line="240" w:lineRule="auto"/>
              <w:jc w:val="center"/>
              <w:rPr>
                <w:rFonts w:cs="Arial"/>
                <w:b/>
                <w:bCs/>
                <w:color w:val="FFFFFF"/>
                <w:kern w:val="24"/>
                <w:sz w:val="20"/>
              </w:rPr>
            </w:pPr>
            <w:r>
              <w:rPr>
                <w:rFonts w:cs="Arial"/>
                <w:b/>
                <w:bCs/>
                <w:color w:val="FFFFFF"/>
                <w:kern w:val="24"/>
                <w:sz w:val="20"/>
              </w:rPr>
              <w:t>(2022 program data)</w:t>
            </w:r>
          </w:p>
        </w:tc>
        <w:tc>
          <w:tcPr>
            <w:tcW w:w="977" w:type="pct"/>
            <w:vMerge/>
            <w:tcBorders>
              <w:left w:val="single" w:sz="8" w:space="0" w:color="000000"/>
              <w:bottom w:val="single" w:sz="8" w:space="0" w:color="000000"/>
              <w:right w:val="single" w:sz="8" w:space="0" w:color="000000"/>
            </w:tcBorders>
            <w:shd w:val="clear" w:color="auto" w:fill="3571A3"/>
            <w:vAlign w:val="center"/>
          </w:tcPr>
          <w:p w14:paraId="7402EC39" w14:textId="77777777" w:rsidR="00F96FC7" w:rsidRPr="00982EDE" w:rsidRDefault="00F96FC7">
            <w:pPr>
              <w:spacing w:after="0" w:line="240" w:lineRule="auto"/>
              <w:rPr>
                <w:rFonts w:cs="Arial"/>
                <w:b/>
                <w:bCs/>
                <w:color w:val="FFFFFF"/>
                <w:kern w:val="24"/>
                <w:sz w:val="20"/>
              </w:rPr>
            </w:pPr>
          </w:p>
        </w:tc>
      </w:tr>
      <w:tr w:rsidR="00F96FC7" w:rsidRPr="00EA19BF" w14:paraId="6A364A39" w14:textId="77777777">
        <w:trPr>
          <w:trHeight w:val="409"/>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759EDAA1" w14:textId="791ABCB5" w:rsidR="00F96FC7" w:rsidRPr="00154AC3" w:rsidRDefault="00F855BA">
            <w:pPr>
              <w:spacing w:after="0" w:line="240" w:lineRule="auto"/>
              <w:rPr>
                <w:rFonts w:eastAsia="Calibri" w:cs="Arial"/>
                <w:b/>
                <w:color w:val="FFFFFF" w:themeColor="background1"/>
                <w:kern w:val="24"/>
                <w:sz w:val="20"/>
                <w:szCs w:val="20"/>
              </w:rPr>
            </w:pPr>
            <w:r>
              <w:rPr>
                <w:rFonts w:eastAsia="Calibri" w:cs="Arial"/>
                <w:b/>
                <w:bCs/>
                <w:color w:val="FFFFFF" w:themeColor="background1"/>
                <w:kern w:val="24"/>
                <w:sz w:val="20"/>
                <w:szCs w:val="20"/>
              </w:rPr>
              <w:t>Type</w:t>
            </w:r>
          </w:p>
        </w:tc>
      </w:tr>
      <w:tr w:rsidR="00F96FC7" w:rsidRPr="00EA19BF" w14:paraId="6CE99FE3" w14:textId="77777777" w:rsidTr="00F855BA">
        <w:trPr>
          <w:trHeight w:val="409"/>
          <w:jc w:val="center"/>
        </w:trPr>
        <w:tc>
          <w:tcPr>
            <w:tcW w:w="13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CA50BD" w14:textId="0F110011" w:rsidR="00F96FC7" w:rsidRPr="00342640" w:rsidRDefault="00F855BA">
            <w:pPr>
              <w:spacing w:after="0" w:line="240" w:lineRule="auto"/>
              <w:jc w:val="right"/>
              <w:rPr>
                <w:rFonts w:cs="Arial"/>
                <w:sz w:val="20"/>
                <w:szCs w:val="20"/>
              </w:rPr>
            </w:pPr>
            <w:r>
              <w:rPr>
                <w:rFonts w:eastAsia="Calibri" w:cs="Arial"/>
                <w:bCs/>
                <w:color w:val="000000"/>
                <w:kern w:val="24"/>
                <w:sz w:val="20"/>
                <w:szCs w:val="20"/>
              </w:rPr>
              <w:t>Heating and Cooling</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F8828F1" w14:textId="57B1B33A" w:rsidR="00F96FC7" w:rsidRPr="00DD3378" w:rsidRDefault="00FA02F2">
            <w:pPr>
              <w:spacing w:after="0" w:line="240" w:lineRule="auto"/>
              <w:jc w:val="center"/>
              <w:rPr>
                <w:rFonts w:cs="Arial"/>
                <w:sz w:val="20"/>
                <w:szCs w:val="20"/>
              </w:rPr>
            </w:pPr>
            <w:r>
              <w:rPr>
                <w:rFonts w:cs="Arial"/>
                <w:sz w:val="20"/>
                <w:szCs w:val="20"/>
              </w:rPr>
              <w:t>Programmable</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5978DED" w14:textId="6A9E7B1A" w:rsidR="00F96FC7" w:rsidRPr="007D5D30" w:rsidRDefault="00642CE2">
            <w:pPr>
              <w:spacing w:after="0" w:line="240" w:lineRule="auto"/>
              <w:jc w:val="center"/>
              <w:rPr>
                <w:rFonts w:cs="Arial"/>
                <w:sz w:val="20"/>
                <w:szCs w:val="20"/>
              </w:rPr>
            </w:pPr>
            <w:r>
              <w:rPr>
                <w:rFonts w:cs="Arial"/>
                <w:sz w:val="20"/>
                <w:szCs w:val="20"/>
              </w:rPr>
              <w:t xml:space="preserve">Majority </w:t>
            </w:r>
            <w:r w:rsidR="00FA02F2">
              <w:rPr>
                <w:rFonts w:cs="Arial"/>
                <w:sz w:val="20"/>
                <w:szCs w:val="20"/>
              </w:rPr>
              <w:t>Programmable (n=97)</w:t>
            </w:r>
          </w:p>
        </w:tc>
        <w:tc>
          <w:tcPr>
            <w:tcW w:w="824" w:type="pct"/>
            <w:tcBorders>
              <w:top w:val="single" w:sz="8" w:space="0" w:color="000000"/>
              <w:left w:val="single" w:sz="8" w:space="0" w:color="000000"/>
              <w:bottom w:val="single" w:sz="8" w:space="0" w:color="000000"/>
              <w:right w:val="single" w:sz="4" w:space="0" w:color="auto"/>
            </w:tcBorders>
            <w:vAlign w:val="center"/>
          </w:tcPr>
          <w:p w14:paraId="122C97EA" w14:textId="77777777" w:rsidR="00F96FC7" w:rsidRPr="007D5D30" w:rsidDel="00190EA0" w:rsidRDefault="00F96FC7">
            <w:pPr>
              <w:spacing w:after="0" w:line="240" w:lineRule="auto"/>
              <w:jc w:val="center"/>
              <w:rPr>
                <w:rFonts w:eastAsia="Calibri" w:cs="Arial"/>
                <w:color w:val="000000"/>
                <w:kern w:val="24"/>
                <w:sz w:val="20"/>
                <w:szCs w:val="20"/>
              </w:rPr>
            </w:pPr>
            <w:commentRangeStart w:id="708"/>
            <w:r w:rsidRPr="007D5D30">
              <w:rPr>
                <w:rFonts w:eastAsia="Calibri" w:cs="Arial"/>
                <w:color w:val="000000"/>
                <w:kern w:val="24"/>
                <w:sz w:val="20"/>
                <w:szCs w:val="20"/>
              </w:rPr>
              <w:t>0.05</w:t>
            </w:r>
            <w:r>
              <w:rPr>
                <w:rFonts w:eastAsia="Calibri" w:cs="Arial"/>
                <w:color w:val="000000"/>
                <w:kern w:val="24"/>
                <w:sz w:val="20"/>
                <w:szCs w:val="20"/>
              </w:rPr>
              <w:t>2</w:t>
            </w:r>
            <w:r w:rsidRPr="007D5D30">
              <w:rPr>
                <w:rFonts w:eastAsia="Calibri" w:cs="Arial"/>
                <w:color w:val="000000"/>
                <w:kern w:val="24"/>
                <w:sz w:val="20"/>
                <w:szCs w:val="20"/>
              </w:rPr>
              <w:t xml:space="preserve"> </w:t>
            </w:r>
            <w:commentRangeEnd w:id="708"/>
            <w:r w:rsidR="00985999">
              <w:rPr>
                <w:rStyle w:val="CommentReference"/>
              </w:rPr>
              <w:commentReference w:id="708"/>
            </w:r>
            <w:r w:rsidRPr="007D5D30">
              <w:rPr>
                <w:rFonts w:eastAsia="Calibri" w:cs="Arial"/>
                <w:color w:val="000000"/>
                <w:kern w:val="24"/>
                <w:sz w:val="20"/>
                <w:szCs w:val="20"/>
              </w:rPr>
              <w:t>(n=</w:t>
            </w:r>
            <w:r>
              <w:rPr>
                <w:rFonts w:eastAsia="Calibri" w:cs="Arial"/>
                <w:color w:val="000000"/>
                <w:kern w:val="24"/>
                <w:sz w:val="20"/>
                <w:szCs w:val="20"/>
              </w:rPr>
              <w:t>8</w:t>
            </w:r>
            <w:r w:rsidRPr="007D5D30">
              <w:rPr>
                <w:rFonts w:eastAsia="Calibri" w:cs="Arial"/>
                <w:color w:val="000000"/>
                <w:kern w:val="24"/>
                <w:sz w:val="20"/>
                <w:szCs w:val="20"/>
              </w:rPr>
              <w:t>8)</w:t>
            </w:r>
          </w:p>
        </w:tc>
        <w:tc>
          <w:tcPr>
            <w:tcW w:w="977" w:type="pct"/>
            <w:tcBorders>
              <w:top w:val="single" w:sz="4" w:space="0" w:color="auto"/>
              <w:left w:val="single" w:sz="4" w:space="0" w:color="auto"/>
              <w:bottom w:val="single" w:sz="4" w:space="0" w:color="auto"/>
              <w:right w:val="single" w:sz="4" w:space="0" w:color="auto"/>
            </w:tcBorders>
            <w:vAlign w:val="center"/>
          </w:tcPr>
          <w:p w14:paraId="53CCA52D" w14:textId="1728FF35" w:rsidR="00F96FC7" w:rsidRPr="007D5D30" w:rsidRDefault="00642CE2">
            <w:pPr>
              <w:spacing w:after="0" w:line="240" w:lineRule="auto"/>
              <w:jc w:val="center"/>
              <w:rPr>
                <w:rFonts w:eastAsia="Calibri" w:cs="Arial"/>
                <w:b/>
                <w:color w:val="C00000"/>
                <w:kern w:val="24"/>
                <w:sz w:val="20"/>
                <w:szCs w:val="20"/>
              </w:rPr>
            </w:pPr>
            <w:r>
              <w:rPr>
                <w:rFonts w:eastAsia="Calibri" w:cs="Arial"/>
                <w:b/>
                <w:color w:val="C00000"/>
                <w:kern w:val="24"/>
                <w:sz w:val="20"/>
                <w:szCs w:val="20"/>
              </w:rPr>
              <w:t>Programmable</w:t>
            </w:r>
          </w:p>
        </w:tc>
      </w:tr>
      <w:tr w:rsidR="00F96FC7" w:rsidRPr="00EA19BF" w14:paraId="30582211" w14:textId="77777777">
        <w:trPr>
          <w:trHeight w:val="409"/>
          <w:jc w:val="center"/>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808080"/>
            <w:tcMar>
              <w:top w:w="15" w:type="dxa"/>
              <w:left w:w="108" w:type="dxa"/>
              <w:bottom w:w="0" w:type="dxa"/>
              <w:right w:w="108" w:type="dxa"/>
            </w:tcMar>
            <w:vAlign w:val="center"/>
          </w:tcPr>
          <w:p w14:paraId="385F0539" w14:textId="740817A5" w:rsidR="00F96FC7" w:rsidRPr="00154AC3" w:rsidRDefault="00F855BA">
            <w:pPr>
              <w:spacing w:after="0" w:line="240" w:lineRule="auto"/>
              <w:rPr>
                <w:rFonts w:eastAsia="Calibri" w:cs="Arial"/>
                <w:b/>
                <w:color w:val="FFFFFF" w:themeColor="background1"/>
                <w:kern w:val="24"/>
                <w:sz w:val="20"/>
                <w:szCs w:val="20"/>
              </w:rPr>
            </w:pPr>
            <w:r>
              <w:rPr>
                <w:rFonts w:eastAsia="Calibri" w:cs="Arial"/>
                <w:b/>
                <w:bCs/>
                <w:color w:val="FFFFFF" w:themeColor="background1"/>
                <w:kern w:val="24"/>
                <w:sz w:val="20"/>
                <w:szCs w:val="20"/>
              </w:rPr>
              <w:t>Setpoint (Degrees F)</w:t>
            </w:r>
          </w:p>
        </w:tc>
      </w:tr>
      <w:tr w:rsidR="00F96FC7" w:rsidRPr="00EA19BF" w14:paraId="709ADAE8" w14:textId="77777777" w:rsidTr="00F855BA">
        <w:trPr>
          <w:trHeight w:val="409"/>
          <w:jc w:val="center"/>
        </w:trPr>
        <w:tc>
          <w:tcPr>
            <w:tcW w:w="13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1FAF28" w14:textId="0F43C36B" w:rsidR="00F96FC7" w:rsidRPr="00342640" w:rsidRDefault="00FA02F2">
            <w:pPr>
              <w:spacing w:after="0" w:line="240" w:lineRule="auto"/>
              <w:jc w:val="right"/>
              <w:rPr>
                <w:rFonts w:eastAsia="Calibri" w:cs="Arial"/>
                <w:bCs/>
                <w:color w:val="000000"/>
                <w:kern w:val="24"/>
                <w:sz w:val="20"/>
                <w:szCs w:val="20"/>
              </w:rPr>
            </w:pPr>
            <w:r>
              <w:rPr>
                <w:rFonts w:eastAsia="Calibri" w:cs="Arial"/>
                <w:bCs/>
                <w:color w:val="000000"/>
                <w:kern w:val="24"/>
                <w:sz w:val="20"/>
                <w:szCs w:val="20"/>
              </w:rPr>
              <w:t>Heating</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A8F683A" w14:textId="7A3AB6E0" w:rsidR="00F96FC7" w:rsidRPr="007D5D30" w:rsidRDefault="00FA02F2">
            <w:pPr>
              <w:spacing w:after="0" w:line="240" w:lineRule="auto"/>
              <w:jc w:val="center"/>
              <w:rPr>
                <w:rFonts w:cs="Arial"/>
                <w:sz w:val="20"/>
                <w:szCs w:val="20"/>
              </w:rPr>
            </w:pPr>
            <w:r>
              <w:rPr>
                <w:rFonts w:cs="Arial"/>
                <w:sz w:val="20"/>
                <w:szCs w:val="20"/>
              </w:rPr>
              <w:t>69</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9E329E" w14:textId="3A6D42B4" w:rsidR="00F96FC7" w:rsidRPr="007D5D30" w:rsidRDefault="00FA02F2">
            <w:pPr>
              <w:spacing w:after="0" w:line="240" w:lineRule="auto"/>
              <w:jc w:val="center"/>
              <w:rPr>
                <w:rFonts w:cs="Arial"/>
                <w:sz w:val="20"/>
                <w:szCs w:val="20"/>
              </w:rPr>
            </w:pPr>
            <w:r>
              <w:rPr>
                <w:rFonts w:cs="Arial"/>
                <w:sz w:val="20"/>
                <w:szCs w:val="20"/>
              </w:rPr>
              <w:t>68.7</w:t>
            </w:r>
            <w:r w:rsidR="00F96FC7" w:rsidRPr="007D5D30">
              <w:rPr>
                <w:rFonts w:cs="Arial"/>
                <w:sz w:val="20"/>
                <w:szCs w:val="20"/>
              </w:rPr>
              <w:t xml:space="preserve"> (n=</w:t>
            </w:r>
            <w:r>
              <w:rPr>
                <w:rFonts w:cs="Arial"/>
                <w:sz w:val="20"/>
                <w:szCs w:val="20"/>
              </w:rPr>
              <w:t>97</w:t>
            </w:r>
            <w:r w:rsidR="00F96FC7" w:rsidRPr="007D5D30">
              <w:rPr>
                <w:rFonts w:cs="Arial"/>
                <w:sz w:val="20"/>
                <w:szCs w:val="20"/>
              </w:rPr>
              <w:t>)</w:t>
            </w:r>
          </w:p>
        </w:tc>
        <w:tc>
          <w:tcPr>
            <w:tcW w:w="824" w:type="pct"/>
            <w:tcBorders>
              <w:top w:val="single" w:sz="8" w:space="0" w:color="000000"/>
              <w:left w:val="single" w:sz="8" w:space="0" w:color="000000"/>
              <w:bottom w:val="single" w:sz="8" w:space="0" w:color="000000"/>
              <w:right w:val="single" w:sz="8" w:space="0" w:color="000000"/>
            </w:tcBorders>
            <w:vAlign w:val="center"/>
          </w:tcPr>
          <w:p w14:paraId="72089E0E" w14:textId="77777777" w:rsidR="00F96FC7" w:rsidRPr="007D5D30" w:rsidRDefault="00F96FC7">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77" w:type="pct"/>
            <w:tcBorders>
              <w:top w:val="single" w:sz="8" w:space="0" w:color="000000"/>
              <w:left w:val="single" w:sz="8" w:space="0" w:color="000000"/>
              <w:bottom w:val="single" w:sz="8" w:space="0" w:color="000000"/>
              <w:right w:val="single" w:sz="8" w:space="0" w:color="000000"/>
            </w:tcBorders>
            <w:vAlign w:val="center"/>
          </w:tcPr>
          <w:p w14:paraId="4FA463F0" w14:textId="15466128" w:rsidR="00F96FC7" w:rsidRPr="007D5D30" w:rsidRDefault="00642CE2">
            <w:pPr>
              <w:spacing w:after="0" w:line="240" w:lineRule="auto"/>
              <w:jc w:val="center"/>
              <w:rPr>
                <w:rFonts w:eastAsia="Calibri" w:cs="Arial"/>
                <w:b/>
                <w:color w:val="C00000"/>
                <w:kern w:val="24"/>
                <w:sz w:val="20"/>
                <w:szCs w:val="20"/>
              </w:rPr>
            </w:pPr>
            <w:r>
              <w:rPr>
                <w:rFonts w:eastAsia="Calibri" w:cs="Arial"/>
                <w:b/>
                <w:color w:val="C00000"/>
                <w:kern w:val="24"/>
                <w:sz w:val="20"/>
                <w:szCs w:val="20"/>
              </w:rPr>
              <w:t>68.7</w:t>
            </w:r>
          </w:p>
        </w:tc>
      </w:tr>
      <w:tr w:rsidR="00F855BA" w:rsidRPr="00EA19BF" w14:paraId="6BB68B65" w14:textId="77777777" w:rsidTr="00F855BA">
        <w:trPr>
          <w:trHeight w:val="409"/>
          <w:jc w:val="center"/>
        </w:trPr>
        <w:tc>
          <w:tcPr>
            <w:tcW w:w="13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5A8E54" w14:textId="7B5B4F96" w:rsidR="00F855BA" w:rsidRPr="00342640" w:rsidRDefault="00FA02F2">
            <w:pPr>
              <w:spacing w:after="0" w:line="240" w:lineRule="auto"/>
              <w:jc w:val="right"/>
              <w:rPr>
                <w:rFonts w:eastAsia="Calibri" w:cs="Arial"/>
                <w:bCs/>
                <w:color w:val="000000"/>
                <w:kern w:val="24"/>
                <w:sz w:val="20"/>
                <w:szCs w:val="20"/>
              </w:rPr>
            </w:pPr>
            <w:r>
              <w:rPr>
                <w:rFonts w:eastAsia="Calibri" w:cs="Arial"/>
                <w:bCs/>
                <w:color w:val="000000"/>
                <w:kern w:val="24"/>
                <w:sz w:val="20"/>
                <w:szCs w:val="20"/>
              </w:rPr>
              <w:t>Cooling</w:t>
            </w:r>
          </w:p>
        </w:tc>
        <w:tc>
          <w:tcPr>
            <w:tcW w:w="7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1326BA" w14:textId="611BAA10" w:rsidR="00F855BA" w:rsidRPr="007D5D30" w:rsidRDefault="00FA02F2">
            <w:pPr>
              <w:spacing w:after="0" w:line="240" w:lineRule="auto"/>
              <w:jc w:val="center"/>
              <w:rPr>
                <w:rFonts w:cs="Arial"/>
                <w:sz w:val="20"/>
                <w:szCs w:val="20"/>
              </w:rPr>
            </w:pPr>
            <w:r>
              <w:rPr>
                <w:rFonts w:cs="Arial"/>
                <w:sz w:val="20"/>
                <w:szCs w:val="20"/>
              </w:rPr>
              <w:t>73</w:t>
            </w:r>
          </w:p>
        </w:tc>
        <w:tc>
          <w:tcPr>
            <w:tcW w:w="10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C16ADD" w14:textId="2257DAF3" w:rsidR="00F855BA" w:rsidRPr="007D5D30" w:rsidRDefault="00FA02F2">
            <w:pPr>
              <w:spacing w:after="0" w:line="240" w:lineRule="auto"/>
              <w:jc w:val="center"/>
              <w:rPr>
                <w:rFonts w:cs="Arial"/>
                <w:sz w:val="20"/>
                <w:szCs w:val="20"/>
              </w:rPr>
            </w:pPr>
            <w:r>
              <w:rPr>
                <w:rFonts w:cs="Arial"/>
                <w:sz w:val="20"/>
                <w:szCs w:val="20"/>
              </w:rPr>
              <w:t>72.3 (n=97)</w:t>
            </w:r>
          </w:p>
        </w:tc>
        <w:tc>
          <w:tcPr>
            <w:tcW w:w="824" w:type="pct"/>
            <w:tcBorders>
              <w:top w:val="single" w:sz="8" w:space="0" w:color="000000"/>
              <w:left w:val="single" w:sz="8" w:space="0" w:color="000000"/>
              <w:bottom w:val="single" w:sz="8" w:space="0" w:color="000000"/>
              <w:right w:val="single" w:sz="8" w:space="0" w:color="000000"/>
            </w:tcBorders>
            <w:vAlign w:val="center"/>
          </w:tcPr>
          <w:p w14:paraId="502D6A17" w14:textId="65B825A5" w:rsidR="00F855BA" w:rsidRDefault="00642CE2">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77" w:type="pct"/>
            <w:tcBorders>
              <w:top w:val="single" w:sz="8" w:space="0" w:color="000000"/>
              <w:left w:val="single" w:sz="8" w:space="0" w:color="000000"/>
              <w:bottom w:val="single" w:sz="8" w:space="0" w:color="000000"/>
              <w:right w:val="single" w:sz="8" w:space="0" w:color="000000"/>
            </w:tcBorders>
            <w:vAlign w:val="center"/>
          </w:tcPr>
          <w:p w14:paraId="794BCAF8" w14:textId="6022226F" w:rsidR="00F855BA" w:rsidRPr="007D5D30" w:rsidRDefault="00642CE2">
            <w:pPr>
              <w:spacing w:after="0" w:line="240" w:lineRule="auto"/>
              <w:jc w:val="center"/>
              <w:rPr>
                <w:rFonts w:eastAsia="Calibri" w:cs="Arial"/>
                <w:b/>
                <w:color w:val="C00000"/>
                <w:kern w:val="24"/>
                <w:sz w:val="20"/>
                <w:szCs w:val="20"/>
              </w:rPr>
            </w:pPr>
            <w:r>
              <w:rPr>
                <w:rFonts w:eastAsia="Calibri" w:cs="Arial"/>
                <w:b/>
                <w:color w:val="C00000"/>
                <w:kern w:val="24"/>
                <w:sz w:val="20"/>
                <w:szCs w:val="20"/>
              </w:rPr>
              <w:t>72.3</w:t>
            </w:r>
          </w:p>
        </w:tc>
      </w:tr>
    </w:tbl>
    <w:p w14:paraId="32136671" w14:textId="77777777" w:rsidR="00F96FC7" w:rsidRDefault="00F96FC7" w:rsidP="00517171"/>
    <w:p w14:paraId="272DEB63" w14:textId="07299560" w:rsidR="00643E0E" w:rsidRDefault="000E1DE0" w:rsidP="00484C32">
      <w:pPr>
        <w:pStyle w:val="ApHeading3"/>
      </w:pPr>
      <w:r>
        <w:t xml:space="preserve"> </w:t>
      </w:r>
      <w:bookmarkStart w:id="709" w:name="_Toc133483722"/>
      <w:r>
        <w:t>Mechanical Ventilation</w:t>
      </w:r>
      <w:bookmarkEnd w:id="709"/>
    </w:p>
    <w:p w14:paraId="33283B7A" w14:textId="77777777" w:rsidR="00B504B8" w:rsidRPr="0090707B" w:rsidRDefault="00B504B8" w:rsidP="00B504B8">
      <w:pPr>
        <w:pStyle w:val="KeyFindings"/>
        <w:rPr>
          <w:b/>
          <w:bCs/>
          <w:i/>
          <w:iCs/>
          <w:lang w:bidi="ar-SA"/>
        </w:rPr>
      </w:pPr>
      <w:r w:rsidRPr="0090707B">
        <w:rPr>
          <w:b/>
          <w:bCs/>
          <w:i/>
          <w:iCs/>
        </w:rPr>
        <w:t>Recommendation: Apply the mechanical ventilation of the home being rated.</w:t>
      </w:r>
    </w:p>
    <w:p w14:paraId="4B46675A" w14:textId="00565814" w:rsidR="00643E0E" w:rsidRDefault="00B504B8" w:rsidP="00B504B8">
      <w:pPr>
        <w:keepNext/>
      </w:pPr>
      <w:r w:rsidRPr="008F650B">
        <w:t xml:space="preserve">There were only </w:t>
      </w:r>
      <w:r w:rsidR="007D4A37" w:rsidRPr="008F650B">
        <w:t>eight</w:t>
      </w:r>
      <w:r w:rsidRPr="008F650B">
        <w:t xml:space="preserve"> non-program homes in the sample with ventilation systems: two bathroom fans on automatic timers, </w:t>
      </w:r>
      <w:r w:rsidR="007D4A37" w:rsidRPr="008F650B">
        <w:t>three</w:t>
      </w:r>
      <w:r w:rsidRPr="008F650B">
        <w:t xml:space="preserve"> HRV systems, and three ERV systems. </w:t>
      </w:r>
      <w:commentRangeStart w:id="710"/>
      <w:r w:rsidRPr="008F650B">
        <w:t xml:space="preserve">The study recommends </w:t>
      </w:r>
      <w:r w:rsidR="008F650B" w:rsidRPr="008F650B">
        <w:t>continuing</w:t>
      </w:r>
      <w:r w:rsidRPr="008F650B">
        <w:t xml:space="preserve"> a specification of “same as rated home” to avoid penalizing program homes for which the increased energy consumption of ventilation systems would reduce savings.</w:t>
      </w:r>
      <w:r>
        <w:t xml:space="preserve"> </w:t>
      </w:r>
      <w:commentRangeEnd w:id="710"/>
      <w:r w:rsidR="00C275D9">
        <w:rPr>
          <w:rStyle w:val="CommentReference"/>
        </w:rPr>
        <w:commentReference w:id="710"/>
      </w:r>
    </w:p>
    <w:p w14:paraId="7D5A218A" w14:textId="312F9917" w:rsidR="00B504B8" w:rsidRPr="00FF718E" w:rsidRDefault="00B504B8" w:rsidP="00B504B8">
      <w:pPr>
        <w:pStyle w:val="Caption"/>
        <w:rPr>
          <w:color w:val="3571A3"/>
        </w:rPr>
      </w:pPr>
      <w:r w:rsidRPr="00FF718E">
        <w:rPr>
          <w:color w:val="3571A3"/>
        </w:rPr>
        <w:t xml:space="preserve">Table </w:t>
      </w:r>
      <w:r w:rsidRPr="00A81096">
        <w:rPr>
          <w:color w:val="3571A3"/>
        </w:rPr>
        <w:fldChar w:fldCharType="begin"/>
      </w:r>
      <w:r w:rsidRPr="00A81096">
        <w:rPr>
          <w:color w:val="3571A3"/>
        </w:rPr>
        <w:instrText xml:space="preserve"> SEQ Table \* ARABIC </w:instrText>
      </w:r>
      <w:r w:rsidRPr="00A81096">
        <w:rPr>
          <w:color w:val="3571A3"/>
        </w:rPr>
        <w:fldChar w:fldCharType="separate"/>
      </w:r>
      <w:r w:rsidR="005F23CE">
        <w:rPr>
          <w:rFonts w:hint="eastAsia"/>
          <w:noProof/>
          <w:color w:val="3571A3"/>
        </w:rPr>
        <w:t>148</w:t>
      </w:r>
      <w:r w:rsidRPr="00A81096">
        <w:rPr>
          <w:noProof/>
          <w:color w:val="3571A3"/>
        </w:rPr>
        <w:fldChar w:fldCharType="end"/>
      </w:r>
      <w:r w:rsidRPr="00FF718E">
        <w:rPr>
          <w:color w:val="3571A3"/>
        </w:rPr>
        <w:t xml:space="preserve">: </w:t>
      </w:r>
      <w:r>
        <w:rPr>
          <w:color w:val="3571A3"/>
        </w:rPr>
        <w:t xml:space="preserve">Mechanical Ventilation </w:t>
      </w:r>
      <w:r w:rsidRPr="00FF718E">
        <w:rPr>
          <w:color w:val="3571A3"/>
        </w:rPr>
        <w:t>– Current Inputs and Study Results and Suggestions</w:t>
      </w:r>
    </w:p>
    <w:tbl>
      <w:tblPr>
        <w:tblW w:w="4631" w:type="pct"/>
        <w:jc w:val="center"/>
        <w:tblLayout w:type="fixed"/>
        <w:tblCellMar>
          <w:left w:w="0" w:type="dxa"/>
          <w:right w:w="0" w:type="dxa"/>
        </w:tblCellMar>
        <w:tblLook w:val="0420" w:firstRow="1" w:lastRow="0" w:firstColumn="0" w:lastColumn="0" w:noHBand="0" w:noVBand="1"/>
      </w:tblPr>
      <w:tblGrid>
        <w:gridCol w:w="2260"/>
        <w:gridCol w:w="1350"/>
        <w:gridCol w:w="1893"/>
        <w:gridCol w:w="1440"/>
        <w:gridCol w:w="1708"/>
      </w:tblGrid>
      <w:tr w:rsidR="00B504B8" w:rsidRPr="00EA19BF" w14:paraId="6D2DBCA2" w14:textId="77777777">
        <w:trPr>
          <w:trHeight w:val="433"/>
          <w:tblHeader/>
          <w:jc w:val="center"/>
        </w:trPr>
        <w:tc>
          <w:tcPr>
            <w:tcW w:w="1306"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05C5AB0A" w14:textId="54F03033" w:rsidR="00B504B8" w:rsidRPr="00982EDE" w:rsidRDefault="00B504B8">
            <w:pPr>
              <w:spacing w:after="0" w:line="240" w:lineRule="auto"/>
              <w:jc w:val="center"/>
              <w:rPr>
                <w:rFonts w:cs="Arial"/>
                <w:b/>
                <w:bCs/>
                <w:color w:val="FFFFFF"/>
                <w:kern w:val="24"/>
                <w:sz w:val="20"/>
              </w:rPr>
            </w:pPr>
            <w:r>
              <w:rPr>
                <w:rFonts w:cs="Arial"/>
                <w:b/>
                <w:bCs/>
                <w:color w:val="FFFFFF"/>
                <w:kern w:val="24"/>
                <w:sz w:val="20"/>
              </w:rPr>
              <w:t>Ventilation</w:t>
            </w:r>
          </w:p>
        </w:tc>
        <w:tc>
          <w:tcPr>
            <w:tcW w:w="780" w:type="pct"/>
            <w:vMerge w:val="restart"/>
            <w:tcBorders>
              <w:top w:val="single" w:sz="8" w:space="0" w:color="000000"/>
              <w:left w:val="single" w:sz="8" w:space="0" w:color="000000"/>
              <w:right w:val="single" w:sz="8" w:space="0" w:color="000000"/>
            </w:tcBorders>
            <w:shd w:val="clear" w:color="auto" w:fill="3571A3"/>
            <w:tcMar>
              <w:top w:w="15" w:type="dxa"/>
              <w:left w:w="108" w:type="dxa"/>
              <w:bottom w:w="0" w:type="dxa"/>
              <w:right w:w="108" w:type="dxa"/>
            </w:tcMar>
            <w:vAlign w:val="center"/>
          </w:tcPr>
          <w:p w14:paraId="0B3F5483" w14:textId="77777777" w:rsidR="00B504B8" w:rsidRPr="00982EDE" w:rsidRDefault="00B504B8">
            <w:pPr>
              <w:spacing w:after="0" w:line="240" w:lineRule="auto"/>
              <w:jc w:val="center"/>
              <w:rPr>
                <w:rFonts w:cs="Arial"/>
                <w:b/>
                <w:bCs/>
                <w:color w:val="FFFFFF"/>
                <w:kern w:val="24"/>
                <w:sz w:val="20"/>
              </w:rPr>
            </w:pPr>
            <w:r w:rsidRPr="00982EDE">
              <w:rPr>
                <w:rFonts w:cs="Arial"/>
                <w:b/>
                <w:bCs/>
                <w:color w:val="FFFFFF"/>
                <w:kern w:val="24"/>
                <w:sz w:val="20"/>
              </w:rPr>
              <w:t xml:space="preserve">Current </w:t>
            </w:r>
            <w:r>
              <w:rPr>
                <w:rFonts w:cs="Arial"/>
                <w:b/>
                <w:bCs/>
                <w:color w:val="FFFFFF"/>
                <w:kern w:val="24"/>
                <w:sz w:val="20"/>
              </w:rPr>
              <w:t>UDRH</w:t>
            </w:r>
            <w:r>
              <w:rPr>
                <w:rFonts w:cs="Arial"/>
                <w:b/>
                <w:bCs/>
                <w:color w:val="FFFFFF"/>
                <w:kern w:val="24"/>
                <w:sz w:val="20"/>
              </w:rPr>
              <w:br/>
              <w:t>Input</w:t>
            </w:r>
          </w:p>
        </w:tc>
        <w:tc>
          <w:tcPr>
            <w:tcW w:w="1926" w:type="pct"/>
            <w:gridSpan w:val="2"/>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tcPr>
          <w:p w14:paraId="1799C9B5" w14:textId="77777777" w:rsidR="00B504B8" w:rsidRDefault="00B504B8">
            <w:pPr>
              <w:spacing w:after="0" w:line="240" w:lineRule="auto"/>
              <w:jc w:val="center"/>
              <w:rPr>
                <w:rFonts w:cs="Arial"/>
                <w:b/>
                <w:bCs/>
                <w:color w:val="FFFFFF"/>
                <w:kern w:val="24"/>
                <w:sz w:val="20"/>
              </w:rPr>
            </w:pPr>
            <w:r>
              <w:rPr>
                <w:rFonts w:cs="Arial"/>
                <w:b/>
                <w:bCs/>
                <w:color w:val="FFFFFF"/>
                <w:kern w:val="24"/>
                <w:sz w:val="20"/>
              </w:rPr>
              <w:t>Average Results</w:t>
            </w:r>
          </w:p>
        </w:tc>
        <w:tc>
          <w:tcPr>
            <w:tcW w:w="987" w:type="pct"/>
            <w:vMerge w:val="restart"/>
            <w:tcBorders>
              <w:top w:val="single" w:sz="8" w:space="0" w:color="000000"/>
              <w:left w:val="single" w:sz="8" w:space="0" w:color="000000"/>
              <w:right w:val="single" w:sz="8" w:space="0" w:color="000000"/>
            </w:tcBorders>
            <w:shd w:val="clear" w:color="auto" w:fill="3571A3"/>
            <w:vAlign w:val="center"/>
          </w:tcPr>
          <w:p w14:paraId="01DBED5D" w14:textId="77777777" w:rsidR="00B504B8" w:rsidRDefault="00B504B8">
            <w:pPr>
              <w:spacing w:after="0" w:line="240" w:lineRule="auto"/>
              <w:jc w:val="center"/>
              <w:rPr>
                <w:rFonts w:cs="Arial"/>
                <w:b/>
                <w:bCs/>
                <w:color w:val="FFFFFF"/>
                <w:kern w:val="24"/>
                <w:sz w:val="20"/>
              </w:rPr>
            </w:pPr>
            <w:r>
              <w:rPr>
                <w:rFonts w:cs="Arial"/>
                <w:b/>
                <w:bCs/>
                <w:color w:val="FFFFFF"/>
                <w:kern w:val="24"/>
                <w:sz w:val="20"/>
              </w:rPr>
              <w:t>Suggested Input</w:t>
            </w:r>
          </w:p>
        </w:tc>
      </w:tr>
      <w:tr w:rsidR="00B504B8" w:rsidRPr="00EA19BF" w14:paraId="2F3172C0" w14:textId="77777777">
        <w:trPr>
          <w:trHeight w:val="775"/>
          <w:tblHeader/>
          <w:jc w:val="center"/>
        </w:trPr>
        <w:tc>
          <w:tcPr>
            <w:tcW w:w="1306"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0EAA875F" w14:textId="77777777" w:rsidR="00B504B8" w:rsidRPr="00982EDE" w:rsidRDefault="00B504B8">
            <w:pPr>
              <w:spacing w:after="0" w:line="240" w:lineRule="auto"/>
              <w:jc w:val="center"/>
              <w:rPr>
                <w:rFonts w:cs="Arial"/>
                <w:sz w:val="20"/>
              </w:rPr>
            </w:pPr>
          </w:p>
        </w:tc>
        <w:tc>
          <w:tcPr>
            <w:tcW w:w="780" w:type="pct"/>
            <w:vMerge/>
            <w:tcBorders>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3F17FCF0" w14:textId="77777777" w:rsidR="00B504B8" w:rsidRPr="00982EDE" w:rsidRDefault="00B504B8">
            <w:pPr>
              <w:spacing w:after="0" w:line="240" w:lineRule="auto"/>
              <w:jc w:val="center"/>
              <w:rPr>
                <w:rFonts w:cs="Arial"/>
                <w:sz w:val="20"/>
              </w:rPr>
            </w:pPr>
          </w:p>
        </w:tc>
        <w:tc>
          <w:tcPr>
            <w:tcW w:w="1094" w:type="pct"/>
            <w:tcBorders>
              <w:top w:val="single" w:sz="8" w:space="0" w:color="000000"/>
              <w:left w:val="single" w:sz="8" w:space="0" w:color="000000"/>
              <w:bottom w:val="single" w:sz="8" w:space="0" w:color="000000"/>
              <w:right w:val="single" w:sz="8" w:space="0" w:color="000000"/>
            </w:tcBorders>
            <w:shd w:val="clear" w:color="auto" w:fill="3571A3"/>
            <w:tcMar>
              <w:top w:w="15" w:type="dxa"/>
              <w:left w:w="108" w:type="dxa"/>
              <w:bottom w:w="0" w:type="dxa"/>
              <w:right w:w="108" w:type="dxa"/>
            </w:tcMar>
            <w:vAlign w:val="center"/>
            <w:hideMark/>
          </w:tcPr>
          <w:p w14:paraId="164F4A39" w14:textId="77777777" w:rsidR="00B504B8" w:rsidRDefault="00B504B8">
            <w:pPr>
              <w:spacing w:after="0" w:line="240" w:lineRule="auto"/>
              <w:jc w:val="center"/>
              <w:rPr>
                <w:rFonts w:cs="Arial"/>
                <w:b/>
                <w:bCs/>
                <w:color w:val="FFFFFF"/>
                <w:kern w:val="24"/>
                <w:sz w:val="20"/>
              </w:rPr>
            </w:pPr>
            <w:r w:rsidRPr="00982EDE">
              <w:rPr>
                <w:rFonts w:cs="Arial"/>
                <w:b/>
                <w:bCs/>
                <w:color w:val="FFFFFF"/>
                <w:kern w:val="24"/>
                <w:sz w:val="20"/>
              </w:rPr>
              <w:t>Non-Program</w:t>
            </w:r>
          </w:p>
          <w:p w14:paraId="7ADF27AC" w14:textId="77777777" w:rsidR="00B504B8" w:rsidRPr="00982EDE" w:rsidRDefault="00B504B8">
            <w:pPr>
              <w:spacing w:after="0" w:line="240" w:lineRule="auto"/>
              <w:jc w:val="center"/>
              <w:rPr>
                <w:rFonts w:cs="Arial"/>
                <w:sz w:val="20"/>
              </w:rPr>
            </w:pPr>
            <w:r>
              <w:rPr>
                <w:rFonts w:cs="Arial"/>
                <w:b/>
                <w:bCs/>
                <w:color w:val="FFFFFF"/>
                <w:kern w:val="24"/>
                <w:sz w:val="20"/>
              </w:rPr>
              <w:t>(R1968 site visits)</w:t>
            </w:r>
            <w:r w:rsidRPr="00982EDE">
              <w:rPr>
                <w:rFonts w:cs="Arial"/>
                <w:b/>
                <w:bCs/>
                <w:color w:val="FFFFFF"/>
                <w:kern w:val="24"/>
                <w:sz w:val="20"/>
              </w:rPr>
              <w:t xml:space="preserve"> </w:t>
            </w:r>
          </w:p>
        </w:tc>
        <w:tc>
          <w:tcPr>
            <w:tcW w:w="832" w:type="pct"/>
            <w:tcBorders>
              <w:top w:val="single" w:sz="8" w:space="0" w:color="000000"/>
              <w:left w:val="single" w:sz="8" w:space="0" w:color="000000"/>
              <w:bottom w:val="single" w:sz="8" w:space="0" w:color="000000"/>
              <w:right w:val="single" w:sz="8" w:space="0" w:color="000000"/>
            </w:tcBorders>
            <w:shd w:val="clear" w:color="auto" w:fill="3571A3"/>
            <w:vAlign w:val="center"/>
          </w:tcPr>
          <w:p w14:paraId="5E01EFD0" w14:textId="77777777" w:rsidR="00B504B8" w:rsidRDefault="00B504B8">
            <w:pPr>
              <w:spacing w:after="0" w:line="240" w:lineRule="auto"/>
              <w:jc w:val="center"/>
              <w:rPr>
                <w:rFonts w:cs="Arial"/>
                <w:b/>
                <w:bCs/>
                <w:color w:val="FFFFFF"/>
                <w:kern w:val="24"/>
                <w:sz w:val="20"/>
              </w:rPr>
            </w:pPr>
            <w:r>
              <w:rPr>
                <w:rFonts w:cs="Arial"/>
                <w:b/>
                <w:bCs/>
                <w:color w:val="FFFFFF"/>
                <w:kern w:val="24"/>
                <w:sz w:val="20"/>
              </w:rPr>
              <w:t xml:space="preserve">Program </w:t>
            </w:r>
          </w:p>
          <w:p w14:paraId="0B59E1FF" w14:textId="77777777" w:rsidR="00B504B8" w:rsidRPr="00982EDE" w:rsidRDefault="00B504B8">
            <w:pPr>
              <w:spacing w:after="0" w:line="240" w:lineRule="auto"/>
              <w:jc w:val="center"/>
              <w:rPr>
                <w:rFonts w:cs="Arial"/>
                <w:b/>
                <w:bCs/>
                <w:color w:val="FFFFFF"/>
                <w:kern w:val="24"/>
                <w:sz w:val="20"/>
              </w:rPr>
            </w:pPr>
            <w:r>
              <w:rPr>
                <w:rFonts w:cs="Arial"/>
                <w:b/>
                <w:bCs/>
                <w:color w:val="FFFFFF"/>
                <w:kern w:val="24"/>
                <w:sz w:val="20"/>
              </w:rPr>
              <w:t>(2022 program data)</w:t>
            </w:r>
          </w:p>
        </w:tc>
        <w:tc>
          <w:tcPr>
            <w:tcW w:w="987" w:type="pct"/>
            <w:vMerge/>
            <w:tcBorders>
              <w:left w:val="single" w:sz="8" w:space="0" w:color="000000"/>
              <w:bottom w:val="single" w:sz="8" w:space="0" w:color="000000"/>
              <w:right w:val="single" w:sz="8" w:space="0" w:color="000000"/>
            </w:tcBorders>
            <w:shd w:val="clear" w:color="auto" w:fill="3571A3"/>
            <w:vAlign w:val="center"/>
          </w:tcPr>
          <w:p w14:paraId="123FA88A" w14:textId="77777777" w:rsidR="00B504B8" w:rsidRPr="00982EDE" w:rsidRDefault="00B504B8">
            <w:pPr>
              <w:spacing w:after="0" w:line="240" w:lineRule="auto"/>
              <w:rPr>
                <w:rFonts w:cs="Arial"/>
                <w:b/>
                <w:bCs/>
                <w:color w:val="FFFFFF"/>
                <w:kern w:val="24"/>
                <w:sz w:val="20"/>
              </w:rPr>
            </w:pPr>
          </w:p>
        </w:tc>
      </w:tr>
      <w:tr w:rsidR="00B504B8" w:rsidRPr="00EA19BF" w14:paraId="4364AB53" w14:textId="77777777">
        <w:trPr>
          <w:trHeight w:val="409"/>
          <w:jc w:val="center"/>
        </w:trPr>
        <w:tc>
          <w:tcPr>
            <w:tcW w:w="130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0C0792" w14:textId="1CF412E8" w:rsidR="00B504B8" w:rsidRPr="00342640" w:rsidRDefault="00B504B8">
            <w:pPr>
              <w:spacing w:after="0" w:line="240" w:lineRule="auto"/>
              <w:jc w:val="right"/>
              <w:rPr>
                <w:rFonts w:cs="Arial"/>
                <w:sz w:val="20"/>
                <w:szCs w:val="20"/>
              </w:rPr>
            </w:pPr>
            <w:r>
              <w:rPr>
                <w:rFonts w:cs="Arial"/>
                <w:sz w:val="20"/>
                <w:szCs w:val="20"/>
              </w:rPr>
              <w:t>Mechanical Ventilation</w:t>
            </w:r>
          </w:p>
        </w:tc>
        <w:tc>
          <w:tcPr>
            <w:tcW w:w="7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8B1B05" w14:textId="17FF9C0F" w:rsidR="00B504B8" w:rsidRPr="00DD3378" w:rsidRDefault="00B504B8">
            <w:pPr>
              <w:spacing w:after="0" w:line="240" w:lineRule="auto"/>
              <w:jc w:val="center"/>
              <w:rPr>
                <w:rFonts w:cs="Arial"/>
                <w:sz w:val="20"/>
                <w:szCs w:val="20"/>
              </w:rPr>
            </w:pPr>
            <w:r>
              <w:rPr>
                <w:rFonts w:cs="Arial"/>
                <w:sz w:val="20"/>
                <w:szCs w:val="20"/>
              </w:rPr>
              <w:t>Same as rated home</w:t>
            </w:r>
          </w:p>
        </w:tc>
        <w:tc>
          <w:tcPr>
            <w:tcW w:w="10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986462" w14:textId="371510A6" w:rsidR="00B504B8" w:rsidRPr="007D5D30" w:rsidRDefault="006E2725">
            <w:pPr>
              <w:spacing w:after="0" w:line="240" w:lineRule="auto"/>
              <w:jc w:val="center"/>
              <w:rPr>
                <w:rFonts w:cs="Arial"/>
                <w:sz w:val="20"/>
                <w:szCs w:val="20"/>
              </w:rPr>
            </w:pPr>
            <w:r>
              <w:rPr>
                <w:rFonts w:cs="Arial"/>
                <w:sz w:val="20"/>
                <w:szCs w:val="20"/>
              </w:rPr>
              <w:t>NA</w:t>
            </w:r>
          </w:p>
        </w:tc>
        <w:tc>
          <w:tcPr>
            <w:tcW w:w="832" w:type="pct"/>
            <w:tcBorders>
              <w:top w:val="single" w:sz="8" w:space="0" w:color="000000"/>
              <w:left w:val="single" w:sz="8" w:space="0" w:color="000000"/>
              <w:bottom w:val="single" w:sz="8" w:space="0" w:color="000000"/>
              <w:right w:val="single" w:sz="4" w:space="0" w:color="auto"/>
            </w:tcBorders>
            <w:vAlign w:val="center"/>
          </w:tcPr>
          <w:p w14:paraId="534FEE13" w14:textId="2FB3EE7E" w:rsidR="00B504B8" w:rsidRPr="007D5D30" w:rsidDel="00190EA0" w:rsidRDefault="006E2725">
            <w:pPr>
              <w:spacing w:after="0" w:line="240" w:lineRule="auto"/>
              <w:jc w:val="center"/>
              <w:rPr>
                <w:rFonts w:eastAsia="Calibri" w:cs="Arial"/>
                <w:color w:val="000000"/>
                <w:kern w:val="24"/>
                <w:sz w:val="20"/>
                <w:szCs w:val="20"/>
              </w:rPr>
            </w:pPr>
            <w:r>
              <w:rPr>
                <w:rFonts w:eastAsia="Calibri" w:cs="Arial"/>
                <w:color w:val="000000"/>
                <w:kern w:val="24"/>
                <w:sz w:val="20"/>
                <w:szCs w:val="20"/>
              </w:rPr>
              <w:t>NA</w:t>
            </w:r>
          </w:p>
        </w:tc>
        <w:tc>
          <w:tcPr>
            <w:tcW w:w="987" w:type="pct"/>
            <w:tcBorders>
              <w:top w:val="single" w:sz="4" w:space="0" w:color="auto"/>
              <w:left w:val="single" w:sz="4" w:space="0" w:color="auto"/>
              <w:bottom w:val="single" w:sz="4" w:space="0" w:color="auto"/>
              <w:right w:val="single" w:sz="4" w:space="0" w:color="auto"/>
            </w:tcBorders>
            <w:vAlign w:val="center"/>
          </w:tcPr>
          <w:p w14:paraId="3C6D2D03" w14:textId="426F5BF2" w:rsidR="00B504B8" w:rsidRPr="007D5D30" w:rsidRDefault="006E2725">
            <w:pPr>
              <w:spacing w:after="0" w:line="240" w:lineRule="auto"/>
              <w:jc w:val="center"/>
              <w:rPr>
                <w:rFonts w:eastAsia="Calibri" w:cs="Arial"/>
                <w:b/>
                <w:color w:val="C00000"/>
                <w:kern w:val="24"/>
                <w:sz w:val="20"/>
                <w:szCs w:val="20"/>
              </w:rPr>
            </w:pPr>
            <w:r>
              <w:rPr>
                <w:rFonts w:eastAsia="Calibri" w:cs="Arial"/>
                <w:b/>
                <w:color w:val="C00000"/>
                <w:kern w:val="24"/>
                <w:sz w:val="20"/>
                <w:szCs w:val="20"/>
              </w:rPr>
              <w:t>Same as rated home</w:t>
            </w:r>
          </w:p>
        </w:tc>
      </w:tr>
    </w:tbl>
    <w:p w14:paraId="1998858C" w14:textId="3FDE0EDF" w:rsidR="00B504B8" w:rsidRPr="00F855BA" w:rsidRDefault="00B504B8" w:rsidP="00F855BA">
      <w:pPr>
        <w:rPr>
          <w:lang w:bidi="ar-SA"/>
        </w:rPr>
        <w:sectPr w:rsidR="00B504B8" w:rsidRPr="00F855BA" w:rsidSect="00986249">
          <w:headerReference w:type="first" r:id="rId75"/>
          <w:pgSz w:w="12240" w:h="15840"/>
          <w:pgMar w:top="1440" w:right="1440" w:bottom="1440" w:left="1440" w:header="0" w:footer="0" w:gutter="0"/>
          <w:cols w:space="720"/>
          <w:titlePg/>
        </w:sectPr>
      </w:pPr>
    </w:p>
    <w:p w14:paraId="2626570D" w14:textId="74CD7271" w:rsidR="001C3F3F" w:rsidRDefault="00927F9F" w:rsidP="00E169FD">
      <w:pPr>
        <w:pStyle w:val="ApHeading1"/>
      </w:pPr>
      <w:bookmarkStart w:id="711" w:name="_Ref132914613"/>
      <w:bookmarkStart w:id="712" w:name="_Ref132914617"/>
      <w:bookmarkStart w:id="713" w:name="_Ref132914876"/>
      <w:bookmarkStart w:id="714" w:name="_Toc133483723"/>
      <w:bookmarkEnd w:id="640"/>
      <w:bookmarkEnd w:id="641"/>
      <w:bookmarkEnd w:id="642"/>
      <w:bookmarkEnd w:id="643"/>
      <w:r>
        <w:t>Detailed Methodology</w:t>
      </w:r>
      <w:bookmarkEnd w:id="711"/>
      <w:bookmarkEnd w:id="712"/>
      <w:bookmarkEnd w:id="713"/>
      <w:bookmarkEnd w:id="714"/>
    </w:p>
    <w:p w14:paraId="488FD216" w14:textId="015A9EBF" w:rsidR="7BEC9053" w:rsidRDefault="18323942" w:rsidP="7BEC9053">
      <w:pPr>
        <w:rPr>
          <w:lang w:bidi="ar-SA"/>
        </w:rPr>
      </w:pPr>
      <w:r w:rsidRPr="5AF86D47">
        <w:rPr>
          <w:lang w:bidi="ar-SA"/>
        </w:rPr>
        <w:t xml:space="preserve">Appendix </w:t>
      </w:r>
      <w:r w:rsidR="434FF1E6" w:rsidRPr="5AF86D47">
        <w:rPr>
          <w:lang w:bidi="ar-SA"/>
        </w:rPr>
        <w:t>C</w:t>
      </w:r>
      <w:r w:rsidRPr="5AF86D47">
        <w:rPr>
          <w:lang w:bidi="ar-SA"/>
        </w:rPr>
        <w:t xml:space="preserve"> provides the detailed research questions we sought to answer through this research and the detailed methodology for each of the research tasks undertaken to </w:t>
      </w:r>
      <w:r w:rsidR="08B5F8FD" w:rsidRPr="616EA67E">
        <w:rPr>
          <w:lang w:bidi="ar-SA"/>
        </w:rPr>
        <w:t>meet</w:t>
      </w:r>
      <w:r w:rsidRPr="5AF86D47">
        <w:rPr>
          <w:lang w:bidi="ar-SA"/>
        </w:rPr>
        <w:t xml:space="preserve"> those research </w:t>
      </w:r>
      <w:r w:rsidR="4B0B2061" w:rsidRPr="616EA67E">
        <w:rPr>
          <w:lang w:bidi="ar-SA"/>
        </w:rPr>
        <w:t>objectives</w:t>
      </w:r>
      <w:r w:rsidRPr="5AF86D47">
        <w:rPr>
          <w:lang w:bidi="ar-SA"/>
        </w:rPr>
        <w:t>.</w:t>
      </w:r>
    </w:p>
    <w:p w14:paraId="0B56E555" w14:textId="0920DE33" w:rsidR="6286B8D2" w:rsidRDefault="6286B8D2" w:rsidP="00CB77B7">
      <w:pPr>
        <w:pStyle w:val="ApHeading2"/>
      </w:pPr>
      <w:bookmarkStart w:id="715" w:name="_Toc133483724"/>
      <w:r>
        <w:t>Research Objectives</w:t>
      </w:r>
      <w:bookmarkEnd w:id="715"/>
    </w:p>
    <w:p w14:paraId="77AABC30" w14:textId="66F31FF0" w:rsidR="49F32158" w:rsidRDefault="1A6AC776" w:rsidP="007011E3">
      <w:pPr>
        <w:pStyle w:val="ListParagraph"/>
        <w:numPr>
          <w:ilvl w:val="0"/>
          <w:numId w:val="27"/>
        </w:numPr>
        <w:rPr>
          <w:rFonts w:eastAsia="MS Mincho" w:cs="Arial"/>
        </w:rPr>
      </w:pPr>
      <w:r w:rsidRPr="7187CA38">
        <w:rPr>
          <w:rFonts w:eastAsia="MS Mincho" w:cs="Arial"/>
        </w:rPr>
        <w:t>Update</w:t>
      </w:r>
      <w:r w:rsidR="0AC72C63" w:rsidRPr="7187CA38">
        <w:rPr>
          <w:rFonts w:eastAsia="MS Mincho" w:cs="Arial"/>
        </w:rPr>
        <w:t xml:space="preserve"> baseline assumptions used in the UDRH for program savings calculations.</w:t>
      </w:r>
    </w:p>
    <w:p w14:paraId="35A90903" w14:textId="004BBE08" w:rsidR="1A6AC776" w:rsidRDefault="1A6AC776" w:rsidP="007011E3">
      <w:pPr>
        <w:pStyle w:val="ListParagraph"/>
        <w:numPr>
          <w:ilvl w:val="0"/>
          <w:numId w:val="27"/>
        </w:numPr>
      </w:pPr>
      <w:r w:rsidRPr="61466F54">
        <w:rPr>
          <w:color w:val="000000" w:themeColor="text1"/>
        </w:rPr>
        <w:t>Assess the extent of energy code compliance for program and non-program homes</w:t>
      </w:r>
    </w:p>
    <w:p w14:paraId="743C383F" w14:textId="6AE8EF33" w:rsidR="1A6AC776" w:rsidRDefault="1A6AC776" w:rsidP="007011E3">
      <w:pPr>
        <w:pStyle w:val="ListParagraph"/>
        <w:numPr>
          <w:ilvl w:val="0"/>
          <w:numId w:val="27"/>
        </w:numPr>
      </w:pPr>
      <w:r w:rsidRPr="7187CA38">
        <w:rPr>
          <w:rFonts w:eastAsia="Arial" w:cs="Arial"/>
          <w:color w:val="000000" w:themeColor="text1"/>
        </w:rPr>
        <w:t>Update</w:t>
      </w:r>
      <w:r w:rsidRPr="06DBFE84">
        <w:rPr>
          <w:rFonts w:eastAsia="Arial" w:cs="Arial"/>
          <w:color w:val="000000" w:themeColor="text1"/>
        </w:rPr>
        <w:t xml:space="preserve"> UDRH assumptions for MF homes.</w:t>
      </w:r>
    </w:p>
    <w:p w14:paraId="384F10BB" w14:textId="725F3345" w:rsidR="61466F54" w:rsidRDefault="1A6AC776" w:rsidP="007011E3">
      <w:pPr>
        <w:pStyle w:val="ListParagraph"/>
        <w:numPr>
          <w:ilvl w:val="0"/>
          <w:numId w:val="27"/>
        </w:numPr>
      </w:pPr>
      <w:r w:rsidRPr="06DBFE84">
        <w:rPr>
          <w:rFonts w:eastAsia="Arial" w:cs="Arial"/>
          <w:color w:val="000000" w:themeColor="text1"/>
        </w:rPr>
        <w:t>Compare program and non-program homes to previous baseline studies to understand changes over time.</w:t>
      </w:r>
    </w:p>
    <w:p w14:paraId="17D049FB" w14:textId="6545C1D9" w:rsidR="1A6AC776" w:rsidRDefault="1A6AC776" w:rsidP="007011E3">
      <w:pPr>
        <w:pStyle w:val="ListParagraph"/>
        <w:numPr>
          <w:ilvl w:val="0"/>
          <w:numId w:val="27"/>
        </w:numPr>
      </w:pPr>
      <w:r w:rsidRPr="5CA6B94E">
        <w:rPr>
          <w:rFonts w:eastAsia="Arial" w:cs="Arial"/>
          <w:color w:val="000000" w:themeColor="text1"/>
        </w:rPr>
        <w:t>Compare building department files to onsite data for a sub-sample of single-family homes.</w:t>
      </w:r>
    </w:p>
    <w:p w14:paraId="45D9D9AE" w14:textId="788443A5" w:rsidR="1A6AC776" w:rsidRDefault="1A6AC776" w:rsidP="007011E3">
      <w:pPr>
        <w:pStyle w:val="ListParagraph"/>
        <w:numPr>
          <w:ilvl w:val="0"/>
          <w:numId w:val="27"/>
        </w:numPr>
        <w:rPr>
          <w:rFonts w:eastAsia="Arial" w:cs="Arial"/>
          <w:color w:val="000000" w:themeColor="text1"/>
        </w:rPr>
      </w:pPr>
      <w:r w:rsidRPr="5CA6B94E">
        <w:rPr>
          <w:rFonts w:eastAsia="Arial" w:cs="Arial"/>
          <w:color w:val="000000" w:themeColor="text1"/>
        </w:rPr>
        <w:t>Compare building department files to program energy models for a sub-sample of multifamily buildings.</w:t>
      </w:r>
    </w:p>
    <w:p w14:paraId="309D7FE3" w14:textId="08DC2539" w:rsidR="09508A56" w:rsidRDefault="00E86D93" w:rsidP="00BC3DEA">
      <w:pPr>
        <w:pStyle w:val="ApHeading2"/>
      </w:pPr>
      <w:bookmarkStart w:id="716" w:name="_Ref132983506"/>
      <w:bookmarkStart w:id="717" w:name="_Toc133483725"/>
      <w:r>
        <w:t>Sampling</w:t>
      </w:r>
      <w:r w:rsidR="00BD0E09">
        <w:t xml:space="preserve"> and Recruitment</w:t>
      </w:r>
      <w:bookmarkEnd w:id="716"/>
      <w:bookmarkEnd w:id="717"/>
    </w:p>
    <w:p w14:paraId="3EF1609C" w14:textId="13AAF567" w:rsidR="00590530" w:rsidRDefault="295337B7" w:rsidP="686FACB3">
      <w:pPr>
        <w:rPr>
          <w:rFonts w:eastAsia="Arial" w:cs="Arial"/>
          <w:color w:val="000000" w:themeColor="text1"/>
        </w:rPr>
      </w:pPr>
      <w:r>
        <w:t xml:space="preserve">The sample for this study was comprised </w:t>
      </w:r>
      <w:r w:rsidRPr="686FACB3">
        <w:rPr>
          <w:rFonts w:eastAsia="Arial" w:cs="Arial"/>
          <w:color w:val="000000" w:themeColor="text1"/>
        </w:rPr>
        <w:t>of homes permitted in 2019 or later to coincide with the Connecticut energy code adopted in 2018 (based on 2015 IECC) and ensure that the homes were permitted under this code.</w:t>
      </w:r>
      <w:r w:rsidR="00E53A76">
        <w:rPr>
          <w:rFonts w:eastAsia="Arial" w:cs="Arial"/>
          <w:color w:val="000000" w:themeColor="text1"/>
        </w:rPr>
        <w:t xml:space="preserve"> </w:t>
      </w:r>
      <w:r w:rsidR="71E70C9C" w:rsidRPr="686FACB3">
        <w:rPr>
          <w:rFonts w:eastAsia="Arial" w:cs="Arial"/>
          <w:color w:val="000000" w:themeColor="text1"/>
        </w:rPr>
        <w:t>This sample</w:t>
      </w:r>
      <w:r w:rsidR="76F2F163" w:rsidRPr="686FACB3">
        <w:rPr>
          <w:rFonts w:eastAsia="Arial" w:cs="Arial"/>
          <w:color w:val="000000" w:themeColor="text1"/>
        </w:rPr>
        <w:t>, identified through New Electric Service data requests</w:t>
      </w:r>
      <w:r w:rsidR="00F6496E">
        <w:rPr>
          <w:rFonts w:eastAsia="Arial" w:cs="Arial"/>
          <w:color w:val="000000" w:themeColor="text1"/>
        </w:rPr>
        <w:t xml:space="preserve"> from 2019 to 2022</w:t>
      </w:r>
      <w:r w:rsidR="76F2F163" w:rsidRPr="686FACB3">
        <w:rPr>
          <w:rFonts w:eastAsia="Arial" w:cs="Arial"/>
          <w:color w:val="000000" w:themeColor="text1"/>
        </w:rPr>
        <w:t>,</w:t>
      </w:r>
      <w:r w:rsidR="71E70C9C" w:rsidRPr="686FACB3">
        <w:rPr>
          <w:rFonts w:eastAsia="Arial" w:cs="Arial"/>
          <w:color w:val="000000" w:themeColor="text1"/>
        </w:rPr>
        <w:t xml:space="preserve"> was cleaned and reviewed by NMR</w:t>
      </w:r>
      <w:r w:rsidR="04E7FC22" w:rsidRPr="686FACB3">
        <w:rPr>
          <w:rFonts w:eastAsia="Arial" w:cs="Arial"/>
          <w:color w:val="000000" w:themeColor="text1"/>
        </w:rPr>
        <w:t xml:space="preserve"> to make a comprehensive list of new-single family h</w:t>
      </w:r>
      <w:r w:rsidR="6082F96C" w:rsidRPr="686FACB3">
        <w:rPr>
          <w:rFonts w:eastAsia="Arial" w:cs="Arial"/>
          <w:color w:val="000000" w:themeColor="text1"/>
        </w:rPr>
        <w:t>omes that were occupied at the time of site visits.</w:t>
      </w:r>
      <w:r w:rsidR="5E7CE3A5" w:rsidRPr="686FACB3">
        <w:rPr>
          <w:rFonts w:eastAsia="Arial" w:cs="Arial"/>
          <w:color w:val="000000" w:themeColor="text1"/>
        </w:rPr>
        <w:t xml:space="preserve"> </w:t>
      </w:r>
    </w:p>
    <w:p w14:paraId="50351BB0" w14:textId="3714D1E9" w:rsidR="295337B7" w:rsidRDefault="5E7CE3A5" w:rsidP="686FACB3">
      <w:pPr>
        <w:rPr>
          <w:rFonts w:eastAsia="Arial" w:cs="Arial"/>
          <w:color w:val="000000" w:themeColor="text1"/>
        </w:rPr>
      </w:pPr>
      <w:r w:rsidRPr="686FACB3">
        <w:rPr>
          <w:rFonts w:eastAsia="Arial" w:cs="Arial"/>
          <w:color w:val="000000" w:themeColor="text1"/>
        </w:rPr>
        <w:t>From the sample, 3660 eligible participant</w:t>
      </w:r>
      <w:r w:rsidR="383CB152" w:rsidRPr="686FACB3">
        <w:rPr>
          <w:rFonts w:eastAsia="Arial" w:cs="Arial"/>
          <w:color w:val="000000" w:themeColor="text1"/>
        </w:rPr>
        <w:t xml:space="preserve"> addresses</w:t>
      </w:r>
      <w:r w:rsidRPr="686FACB3">
        <w:rPr>
          <w:rFonts w:eastAsia="Arial" w:cs="Arial"/>
          <w:color w:val="000000" w:themeColor="text1"/>
        </w:rPr>
        <w:t xml:space="preserve"> were mailed recruitment postcards with the </w:t>
      </w:r>
      <w:r w:rsidR="076A841F" w:rsidRPr="686FACB3">
        <w:rPr>
          <w:rFonts w:eastAsia="Arial" w:cs="Arial"/>
          <w:color w:val="000000" w:themeColor="text1"/>
        </w:rPr>
        <w:t>Energize Connecticut and Company</w:t>
      </w:r>
      <w:r w:rsidR="418C6335" w:rsidRPr="686FACB3">
        <w:rPr>
          <w:rFonts w:eastAsia="Arial" w:cs="Arial"/>
          <w:color w:val="000000" w:themeColor="text1"/>
        </w:rPr>
        <w:t xml:space="preserve"> logos</w:t>
      </w:r>
      <w:r w:rsidR="00590530">
        <w:rPr>
          <w:rFonts w:eastAsia="Arial" w:cs="Arial"/>
          <w:color w:val="000000" w:themeColor="text1"/>
        </w:rPr>
        <w:t xml:space="preserve"> that described the study, </w:t>
      </w:r>
      <w:r w:rsidR="00E471B4">
        <w:rPr>
          <w:rFonts w:eastAsia="Arial" w:cs="Arial"/>
          <w:color w:val="000000" w:themeColor="text1"/>
        </w:rPr>
        <w:t>mentioned the $200 incentive, and provided con</w:t>
      </w:r>
      <w:r w:rsidR="00FC15DE">
        <w:rPr>
          <w:rFonts w:eastAsia="Arial" w:cs="Arial"/>
          <w:color w:val="000000" w:themeColor="text1"/>
        </w:rPr>
        <w:t>tact information for questions</w:t>
      </w:r>
      <w:r w:rsidR="418C6335" w:rsidRPr="686FACB3">
        <w:rPr>
          <w:rFonts w:eastAsia="Arial" w:cs="Arial"/>
          <w:color w:val="000000" w:themeColor="text1"/>
        </w:rPr>
        <w:t xml:space="preserve">. </w:t>
      </w:r>
      <w:r w:rsidR="00FC15DE">
        <w:rPr>
          <w:rFonts w:eastAsia="Arial" w:cs="Arial"/>
          <w:color w:val="000000" w:themeColor="text1"/>
        </w:rPr>
        <w:t xml:space="preserve">The post cards also included a QR code that linked potential participants to an online form where they could express interest in participating. </w:t>
      </w:r>
      <w:r w:rsidR="25670641" w:rsidRPr="6B6220C7">
        <w:rPr>
          <w:rFonts w:eastAsia="Arial" w:cs="Arial"/>
          <w:color w:val="000000" w:themeColor="text1"/>
        </w:rPr>
        <w:t>Shor</w:t>
      </w:r>
      <w:r w:rsidR="6BFB8E43" w:rsidRPr="6B6220C7">
        <w:rPr>
          <w:rFonts w:eastAsia="Arial" w:cs="Arial"/>
          <w:color w:val="000000" w:themeColor="text1"/>
        </w:rPr>
        <w:t>t</w:t>
      </w:r>
      <w:r w:rsidR="25670641" w:rsidRPr="6B6220C7">
        <w:rPr>
          <w:rFonts w:eastAsia="Arial" w:cs="Arial"/>
          <w:color w:val="000000" w:themeColor="text1"/>
        </w:rPr>
        <w:t>ly</w:t>
      </w:r>
      <w:r w:rsidR="3E907E13" w:rsidRPr="4571D77A">
        <w:rPr>
          <w:rFonts w:eastAsia="Arial" w:cs="Arial"/>
          <w:color w:val="000000" w:themeColor="text1"/>
        </w:rPr>
        <w:t xml:space="preserve"> after the post-cards were mailed out</w:t>
      </w:r>
      <w:r w:rsidR="503A6482" w:rsidRPr="4E7C1311">
        <w:rPr>
          <w:rFonts w:eastAsia="Arial" w:cs="Arial"/>
          <w:color w:val="000000" w:themeColor="text1"/>
        </w:rPr>
        <w:t>,</w:t>
      </w:r>
      <w:r w:rsidR="3E907E13" w:rsidRPr="4571D77A">
        <w:rPr>
          <w:rFonts w:eastAsia="Arial" w:cs="Arial"/>
          <w:color w:val="000000" w:themeColor="text1"/>
        </w:rPr>
        <w:t xml:space="preserve"> NMR began phone and email outreach to these same eligible participants.</w:t>
      </w:r>
      <w:r w:rsidR="73669F7F" w:rsidRPr="6B6220C7">
        <w:rPr>
          <w:rFonts w:eastAsia="Arial" w:cs="Arial"/>
          <w:color w:val="000000" w:themeColor="text1"/>
        </w:rPr>
        <w:t xml:space="preserve"> Only one home per housing development </w:t>
      </w:r>
      <w:r w:rsidR="56EA6445" w:rsidRPr="79340C4F">
        <w:rPr>
          <w:rFonts w:eastAsia="Arial" w:cs="Arial"/>
          <w:color w:val="000000" w:themeColor="text1"/>
        </w:rPr>
        <w:t>w</w:t>
      </w:r>
      <w:r w:rsidR="5A9B9580" w:rsidRPr="79340C4F">
        <w:rPr>
          <w:rFonts w:eastAsia="Arial" w:cs="Arial"/>
          <w:color w:val="000000" w:themeColor="text1"/>
        </w:rPr>
        <w:t>as scheduled for an on-site visit</w:t>
      </w:r>
      <w:r w:rsidR="73669F7F" w:rsidRPr="6B6220C7">
        <w:rPr>
          <w:rFonts w:eastAsia="Arial" w:cs="Arial"/>
          <w:color w:val="000000" w:themeColor="text1"/>
        </w:rPr>
        <w:t xml:space="preserve"> to avoid sampling multiple houses built by the same builder with similar building characteristics.</w:t>
      </w:r>
    </w:p>
    <w:p w14:paraId="7B615042" w14:textId="458F8ADA" w:rsidR="465E2FCC" w:rsidRPr="002C2BE6" w:rsidRDefault="465E2FCC" w:rsidP="002C2BE6">
      <w:pPr>
        <w:pStyle w:val="AppendixCaption"/>
        <w:rPr>
          <w:rFonts w:eastAsia="Arial" w:cs="Arial"/>
        </w:rPr>
      </w:pPr>
      <w:r>
        <w:t xml:space="preserve">Table </w:t>
      </w:r>
      <w:r w:rsidR="00395DCB">
        <w:fldChar w:fldCharType="begin"/>
      </w:r>
      <w:r w:rsidR="00395DCB">
        <w:instrText xml:space="preserve"> SEQ Table \* ARABIC </w:instrText>
      </w:r>
      <w:r w:rsidR="00395DCB">
        <w:fldChar w:fldCharType="separate"/>
      </w:r>
      <w:r w:rsidR="005F23CE">
        <w:rPr>
          <w:rFonts w:hint="eastAsia"/>
          <w:noProof/>
        </w:rPr>
        <w:t>149</w:t>
      </w:r>
      <w:r w:rsidR="00395DCB">
        <w:rPr>
          <w:noProof/>
        </w:rPr>
        <w:fldChar w:fldCharType="end"/>
      </w:r>
      <w:r w:rsidRPr="002C2BE6">
        <w:t>: On-Site Recruitment Target</w:t>
      </w:r>
    </w:p>
    <w:tbl>
      <w:tblPr>
        <w:tblStyle w:val="TableGrid"/>
        <w:tblW w:w="8820" w:type="dxa"/>
        <w:tblLayout w:type="fixed"/>
        <w:tblLook w:val="0460" w:firstRow="1" w:lastRow="1" w:firstColumn="0" w:lastColumn="0" w:noHBand="0" w:noVBand="1"/>
      </w:tblPr>
      <w:tblGrid>
        <w:gridCol w:w="1440"/>
        <w:gridCol w:w="1845"/>
        <w:gridCol w:w="1845"/>
        <w:gridCol w:w="1845"/>
        <w:gridCol w:w="1845"/>
      </w:tblGrid>
      <w:tr w:rsidR="3192B837" w14:paraId="60813F38" w14:textId="0729BC65" w:rsidTr="00DE2AB1">
        <w:trPr>
          <w:trHeight w:val="300"/>
        </w:trPr>
        <w:tc>
          <w:tcPr>
            <w:tcW w:w="1440" w:type="dxa"/>
            <w:tcBorders>
              <w:top w:val="nil"/>
              <w:left w:val="nil"/>
              <w:bottom w:val="nil"/>
              <w:right w:val="nil"/>
            </w:tcBorders>
            <w:shd w:val="clear" w:color="auto" w:fill="3571A3"/>
            <w:tcMar>
              <w:left w:w="105" w:type="dxa"/>
              <w:right w:w="105" w:type="dxa"/>
            </w:tcMar>
            <w:vAlign w:val="center"/>
          </w:tcPr>
          <w:p w14:paraId="3C902133" w14:textId="379CE496" w:rsidR="3192B837" w:rsidRDefault="3192B837" w:rsidP="1FC4B385">
            <w:pPr>
              <w:keepNext/>
              <w:spacing w:before="40" w:after="40" w:line="240" w:lineRule="auto"/>
              <w:jc w:val="center"/>
              <w:rPr>
                <w:rFonts w:eastAsia="Arial" w:cs="Arial"/>
                <w:b/>
                <w:bCs/>
                <w:color w:val="FFFFFF" w:themeColor="background1"/>
              </w:rPr>
            </w:pPr>
            <w:r w:rsidRPr="3192B837">
              <w:rPr>
                <w:rFonts w:eastAsia="Arial" w:cs="Arial"/>
                <w:b/>
                <w:bCs/>
                <w:color w:val="FFFFFF" w:themeColor="background1"/>
              </w:rPr>
              <w:t>County</w:t>
            </w:r>
          </w:p>
        </w:tc>
        <w:tc>
          <w:tcPr>
            <w:tcW w:w="1845" w:type="dxa"/>
            <w:tcBorders>
              <w:top w:val="nil"/>
              <w:left w:val="nil"/>
              <w:bottom w:val="nil"/>
              <w:right w:val="nil"/>
            </w:tcBorders>
            <w:shd w:val="clear" w:color="auto" w:fill="3571A3"/>
            <w:tcMar>
              <w:left w:w="105" w:type="dxa"/>
              <w:right w:w="105" w:type="dxa"/>
            </w:tcMar>
            <w:vAlign w:val="center"/>
          </w:tcPr>
          <w:p w14:paraId="38632AFA" w14:textId="7AC7D23F" w:rsidR="3192B837" w:rsidRDefault="3192B837" w:rsidP="3192B837">
            <w:pPr>
              <w:keepNext/>
              <w:spacing w:before="40" w:after="40" w:line="240" w:lineRule="auto"/>
              <w:jc w:val="center"/>
              <w:rPr>
                <w:rFonts w:eastAsia="Arial" w:cs="Arial"/>
                <w:b/>
                <w:bCs/>
                <w:color w:val="FFFFFF" w:themeColor="background1"/>
              </w:rPr>
            </w:pPr>
            <w:r w:rsidRPr="3192B837">
              <w:rPr>
                <w:rFonts w:eastAsia="Arial" w:cs="Arial"/>
                <w:b/>
                <w:bCs/>
                <w:color w:val="FFFFFF" w:themeColor="background1"/>
              </w:rPr>
              <w:t>2018-2020 Permits</w:t>
            </w:r>
          </w:p>
        </w:tc>
        <w:tc>
          <w:tcPr>
            <w:tcW w:w="1845" w:type="dxa"/>
            <w:tcBorders>
              <w:top w:val="nil"/>
              <w:left w:val="nil"/>
              <w:bottom w:val="nil"/>
              <w:right w:val="nil"/>
            </w:tcBorders>
            <w:shd w:val="clear" w:color="auto" w:fill="3571A3"/>
            <w:tcMar>
              <w:left w:w="105" w:type="dxa"/>
              <w:right w:w="105" w:type="dxa"/>
            </w:tcMar>
            <w:vAlign w:val="center"/>
          </w:tcPr>
          <w:p w14:paraId="70F2F937" w14:textId="731BE8A4" w:rsidR="3192B837" w:rsidRDefault="3192B837" w:rsidP="3192B837">
            <w:pPr>
              <w:keepNext/>
              <w:spacing w:before="40" w:after="40" w:line="240" w:lineRule="auto"/>
              <w:jc w:val="center"/>
              <w:rPr>
                <w:rFonts w:eastAsia="Arial" w:cs="Arial"/>
                <w:b/>
                <w:bCs/>
                <w:color w:val="FFFFFF" w:themeColor="background1"/>
              </w:rPr>
            </w:pPr>
            <w:r w:rsidRPr="3192B837">
              <w:rPr>
                <w:rFonts w:eastAsia="Arial" w:cs="Arial"/>
                <w:b/>
                <w:bCs/>
                <w:color w:val="FFFFFF" w:themeColor="background1"/>
              </w:rPr>
              <w:t>Share of Permits</w:t>
            </w:r>
          </w:p>
        </w:tc>
        <w:tc>
          <w:tcPr>
            <w:tcW w:w="1845" w:type="dxa"/>
            <w:tcBorders>
              <w:top w:val="nil"/>
              <w:left w:val="nil"/>
              <w:bottom w:val="nil"/>
              <w:right w:val="nil"/>
            </w:tcBorders>
            <w:shd w:val="clear" w:color="auto" w:fill="3571A3"/>
            <w:tcMar>
              <w:left w:w="105" w:type="dxa"/>
              <w:right w:w="105" w:type="dxa"/>
            </w:tcMar>
            <w:vAlign w:val="center"/>
          </w:tcPr>
          <w:p w14:paraId="3289C2A5" w14:textId="0508947A" w:rsidR="3192B837" w:rsidRDefault="3192B837" w:rsidP="3192B837">
            <w:pPr>
              <w:keepNext/>
              <w:spacing w:before="40" w:after="40" w:line="240" w:lineRule="auto"/>
              <w:jc w:val="center"/>
              <w:rPr>
                <w:rFonts w:eastAsia="Arial" w:cs="Arial"/>
                <w:b/>
                <w:bCs/>
                <w:color w:val="FFFFFF" w:themeColor="background1"/>
              </w:rPr>
            </w:pPr>
            <w:r w:rsidRPr="3192B837">
              <w:rPr>
                <w:rFonts w:eastAsia="Arial" w:cs="Arial"/>
                <w:b/>
                <w:bCs/>
                <w:color w:val="FFFFFF" w:themeColor="background1"/>
              </w:rPr>
              <w:t xml:space="preserve">Sample </w:t>
            </w:r>
            <w:r>
              <w:br/>
            </w:r>
            <w:r w:rsidRPr="3192B837">
              <w:rPr>
                <w:rFonts w:eastAsia="Arial" w:cs="Arial"/>
                <w:b/>
                <w:bCs/>
                <w:color w:val="FFFFFF" w:themeColor="background1"/>
              </w:rPr>
              <w:t>Target</w:t>
            </w:r>
          </w:p>
        </w:tc>
        <w:tc>
          <w:tcPr>
            <w:tcW w:w="1845" w:type="dxa"/>
            <w:tcBorders>
              <w:top w:val="nil"/>
              <w:left w:val="nil"/>
              <w:bottom w:val="nil"/>
              <w:right w:val="nil"/>
            </w:tcBorders>
            <w:shd w:val="clear" w:color="auto" w:fill="3571A3"/>
            <w:tcMar>
              <w:left w:w="105" w:type="dxa"/>
              <w:right w:w="105" w:type="dxa"/>
            </w:tcMar>
            <w:vAlign w:val="center"/>
          </w:tcPr>
          <w:p w14:paraId="11EE219B" w14:textId="238B7193" w:rsidR="4F74258A" w:rsidRPr="6D43BC94" w:rsidRDefault="4F74258A" w:rsidP="00DE2AB1">
            <w:pPr>
              <w:spacing w:line="240" w:lineRule="auto"/>
              <w:jc w:val="center"/>
              <w:rPr>
                <w:rFonts w:eastAsia="Arial" w:cs="Arial"/>
                <w:b/>
                <w:bCs/>
                <w:color w:val="FFFFFF" w:themeColor="background1"/>
              </w:rPr>
            </w:pPr>
            <w:r w:rsidRPr="6D43BC94">
              <w:rPr>
                <w:rFonts w:eastAsia="Arial" w:cs="Arial"/>
                <w:b/>
                <w:bCs/>
                <w:color w:val="FFFFFF" w:themeColor="background1"/>
              </w:rPr>
              <w:t>Recruited Sample</w:t>
            </w:r>
          </w:p>
        </w:tc>
      </w:tr>
      <w:tr w:rsidR="3192B837" w14:paraId="42B8F9EA" w14:textId="6172E885" w:rsidTr="00DE2AB1">
        <w:trPr>
          <w:trHeight w:val="300"/>
        </w:trPr>
        <w:tc>
          <w:tcPr>
            <w:tcW w:w="1440" w:type="dxa"/>
            <w:tcBorders>
              <w:top w:val="nil"/>
              <w:left w:val="nil"/>
              <w:bottom w:val="nil"/>
              <w:right w:val="nil"/>
            </w:tcBorders>
            <w:shd w:val="clear" w:color="auto" w:fill="CCCCCC"/>
            <w:tcMar>
              <w:left w:w="105" w:type="dxa"/>
              <w:right w:w="105" w:type="dxa"/>
            </w:tcMar>
            <w:vAlign w:val="center"/>
          </w:tcPr>
          <w:p w14:paraId="49E30290" w14:textId="28D30DDE" w:rsidR="3192B837" w:rsidRDefault="3192B837" w:rsidP="1FC4B385">
            <w:pPr>
              <w:keepNext/>
              <w:spacing w:before="40" w:after="40" w:line="240" w:lineRule="auto"/>
              <w:jc w:val="center"/>
              <w:rPr>
                <w:rFonts w:eastAsia="Arial" w:cs="Arial"/>
                <w:color w:val="000000" w:themeColor="text1"/>
              </w:rPr>
            </w:pPr>
            <w:r w:rsidRPr="3192B837">
              <w:rPr>
                <w:rFonts w:eastAsia="Arial" w:cs="Arial"/>
                <w:color w:val="000000" w:themeColor="text1"/>
              </w:rPr>
              <w:t>Fairfield</w:t>
            </w:r>
          </w:p>
        </w:tc>
        <w:tc>
          <w:tcPr>
            <w:tcW w:w="1845" w:type="dxa"/>
            <w:tcBorders>
              <w:top w:val="nil"/>
              <w:left w:val="nil"/>
              <w:bottom w:val="nil"/>
              <w:right w:val="nil"/>
            </w:tcBorders>
            <w:shd w:val="clear" w:color="auto" w:fill="CCCCCC"/>
            <w:tcMar>
              <w:left w:w="105" w:type="dxa"/>
              <w:right w:w="105" w:type="dxa"/>
            </w:tcMar>
            <w:vAlign w:val="center"/>
          </w:tcPr>
          <w:p w14:paraId="0D816FF6" w14:textId="6F6F155A"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675</w:t>
            </w:r>
          </w:p>
        </w:tc>
        <w:tc>
          <w:tcPr>
            <w:tcW w:w="1845" w:type="dxa"/>
            <w:tcBorders>
              <w:top w:val="nil"/>
              <w:left w:val="nil"/>
              <w:bottom w:val="nil"/>
              <w:right w:val="nil"/>
            </w:tcBorders>
            <w:shd w:val="clear" w:color="auto" w:fill="CCCCCC"/>
            <w:tcMar>
              <w:left w:w="105" w:type="dxa"/>
              <w:right w:w="105" w:type="dxa"/>
            </w:tcMar>
            <w:vAlign w:val="center"/>
          </w:tcPr>
          <w:p w14:paraId="379FECC5" w14:textId="1E1D6CF0"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27%</w:t>
            </w:r>
          </w:p>
        </w:tc>
        <w:tc>
          <w:tcPr>
            <w:tcW w:w="1845" w:type="dxa"/>
            <w:tcBorders>
              <w:top w:val="nil"/>
              <w:left w:val="nil"/>
              <w:bottom w:val="nil"/>
              <w:right w:val="nil"/>
            </w:tcBorders>
            <w:shd w:val="clear" w:color="auto" w:fill="CCCCCC"/>
            <w:tcMar>
              <w:left w:w="105" w:type="dxa"/>
              <w:right w:w="105" w:type="dxa"/>
            </w:tcMar>
            <w:vAlign w:val="center"/>
          </w:tcPr>
          <w:p w14:paraId="5D4EC6BB" w14:textId="58062374"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19</w:t>
            </w:r>
          </w:p>
        </w:tc>
        <w:tc>
          <w:tcPr>
            <w:tcW w:w="1845" w:type="dxa"/>
            <w:tcBorders>
              <w:top w:val="nil"/>
              <w:left w:val="nil"/>
              <w:bottom w:val="nil"/>
              <w:right w:val="nil"/>
            </w:tcBorders>
            <w:shd w:val="clear" w:color="auto" w:fill="CCCCCC"/>
            <w:tcMar>
              <w:left w:w="105" w:type="dxa"/>
              <w:right w:w="105" w:type="dxa"/>
            </w:tcMar>
            <w:vAlign w:val="center"/>
          </w:tcPr>
          <w:p w14:paraId="2FBA5D6A" w14:textId="08676B60" w:rsidR="00A9671D" w:rsidRPr="00E965AD" w:rsidRDefault="00A9671D" w:rsidP="00DE2AB1">
            <w:pPr>
              <w:spacing w:line="240" w:lineRule="auto"/>
              <w:jc w:val="center"/>
              <w:rPr>
                <w:rFonts w:eastAsia="Arial" w:cs="Arial"/>
                <w:color w:val="000000" w:themeColor="text1"/>
              </w:rPr>
            </w:pPr>
            <w:r w:rsidRPr="00E965AD">
              <w:rPr>
                <w:rFonts w:eastAsia="Arial" w:cs="Arial"/>
                <w:color w:val="000000" w:themeColor="text1"/>
              </w:rPr>
              <w:t>13</w:t>
            </w:r>
          </w:p>
        </w:tc>
      </w:tr>
      <w:tr w:rsidR="3192B837" w14:paraId="1CD15A7E" w14:textId="65883F83" w:rsidTr="00DE2AB1">
        <w:trPr>
          <w:trHeight w:val="300"/>
        </w:trPr>
        <w:tc>
          <w:tcPr>
            <w:tcW w:w="1440" w:type="dxa"/>
            <w:tcBorders>
              <w:top w:val="nil"/>
              <w:left w:val="nil"/>
              <w:bottom w:val="nil"/>
              <w:right w:val="nil"/>
            </w:tcBorders>
            <w:shd w:val="clear" w:color="auto" w:fill="FFFFFF" w:themeFill="background1"/>
            <w:tcMar>
              <w:left w:w="105" w:type="dxa"/>
              <w:right w:w="105" w:type="dxa"/>
            </w:tcMar>
            <w:vAlign w:val="center"/>
          </w:tcPr>
          <w:p w14:paraId="19D2F77F" w14:textId="62469E6F" w:rsidR="3192B837" w:rsidRDefault="3192B837" w:rsidP="1FC4B385">
            <w:pPr>
              <w:keepNext/>
              <w:spacing w:before="40" w:after="40" w:line="240" w:lineRule="auto"/>
              <w:jc w:val="center"/>
              <w:rPr>
                <w:rFonts w:eastAsia="Arial" w:cs="Arial"/>
                <w:color w:val="000000" w:themeColor="text1"/>
              </w:rPr>
            </w:pPr>
            <w:r w:rsidRPr="3192B837">
              <w:rPr>
                <w:rFonts w:eastAsia="Arial" w:cs="Arial"/>
                <w:color w:val="000000" w:themeColor="text1"/>
              </w:rPr>
              <w:t>Hartford</w:t>
            </w:r>
          </w:p>
        </w:tc>
        <w:tc>
          <w:tcPr>
            <w:tcW w:w="1845" w:type="dxa"/>
            <w:tcBorders>
              <w:top w:val="nil"/>
              <w:left w:val="nil"/>
              <w:bottom w:val="nil"/>
              <w:right w:val="nil"/>
            </w:tcBorders>
            <w:shd w:val="clear" w:color="auto" w:fill="FFFFFF" w:themeFill="background1"/>
            <w:tcMar>
              <w:left w:w="105" w:type="dxa"/>
              <w:right w:w="105" w:type="dxa"/>
            </w:tcMar>
            <w:vAlign w:val="center"/>
          </w:tcPr>
          <w:p w14:paraId="2DCD4078" w14:textId="19A237B8"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531</w:t>
            </w:r>
          </w:p>
        </w:tc>
        <w:tc>
          <w:tcPr>
            <w:tcW w:w="1845" w:type="dxa"/>
            <w:tcBorders>
              <w:top w:val="nil"/>
              <w:left w:val="nil"/>
              <w:bottom w:val="nil"/>
              <w:right w:val="nil"/>
            </w:tcBorders>
            <w:shd w:val="clear" w:color="auto" w:fill="FFFFFF" w:themeFill="background1"/>
            <w:tcMar>
              <w:left w:w="105" w:type="dxa"/>
              <w:right w:w="105" w:type="dxa"/>
            </w:tcMar>
            <w:vAlign w:val="center"/>
          </w:tcPr>
          <w:p w14:paraId="5DA987B6" w14:textId="1BE0A38E"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21%</w:t>
            </w:r>
          </w:p>
        </w:tc>
        <w:tc>
          <w:tcPr>
            <w:tcW w:w="1845" w:type="dxa"/>
            <w:tcBorders>
              <w:top w:val="nil"/>
              <w:left w:val="nil"/>
              <w:bottom w:val="nil"/>
              <w:right w:val="nil"/>
            </w:tcBorders>
            <w:shd w:val="clear" w:color="auto" w:fill="FFFFFF" w:themeFill="background1"/>
            <w:tcMar>
              <w:left w:w="105" w:type="dxa"/>
              <w:right w:w="105" w:type="dxa"/>
            </w:tcMar>
            <w:vAlign w:val="center"/>
          </w:tcPr>
          <w:p w14:paraId="6532034E" w14:textId="32074431"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15</w:t>
            </w:r>
          </w:p>
        </w:tc>
        <w:tc>
          <w:tcPr>
            <w:tcW w:w="1845" w:type="dxa"/>
            <w:tcBorders>
              <w:top w:val="nil"/>
              <w:left w:val="nil"/>
              <w:bottom w:val="nil"/>
              <w:right w:val="nil"/>
            </w:tcBorders>
            <w:shd w:val="clear" w:color="auto" w:fill="FFFFFF" w:themeFill="background1"/>
            <w:tcMar>
              <w:left w:w="105" w:type="dxa"/>
              <w:right w:w="105" w:type="dxa"/>
            </w:tcMar>
            <w:vAlign w:val="center"/>
          </w:tcPr>
          <w:p w14:paraId="440629C9" w14:textId="028EFF65" w:rsidR="6D43BC94" w:rsidRPr="00E965AD" w:rsidRDefault="00A9671D" w:rsidP="00DE2AB1">
            <w:pPr>
              <w:spacing w:line="240" w:lineRule="auto"/>
              <w:jc w:val="center"/>
              <w:rPr>
                <w:rFonts w:eastAsia="Arial" w:cs="Arial"/>
                <w:color w:val="000000" w:themeColor="text1"/>
              </w:rPr>
            </w:pPr>
            <w:r w:rsidRPr="00E965AD">
              <w:rPr>
                <w:rFonts w:eastAsia="Arial" w:cs="Arial"/>
                <w:color w:val="000000" w:themeColor="text1"/>
              </w:rPr>
              <w:t>6</w:t>
            </w:r>
          </w:p>
        </w:tc>
      </w:tr>
      <w:tr w:rsidR="3192B837" w14:paraId="46136A31" w14:textId="501C6B90" w:rsidTr="00DE2AB1">
        <w:trPr>
          <w:trHeight w:val="300"/>
        </w:trPr>
        <w:tc>
          <w:tcPr>
            <w:tcW w:w="1440" w:type="dxa"/>
            <w:tcBorders>
              <w:top w:val="nil"/>
              <w:left w:val="nil"/>
              <w:bottom w:val="nil"/>
              <w:right w:val="nil"/>
            </w:tcBorders>
            <w:shd w:val="clear" w:color="auto" w:fill="CCCCCC"/>
            <w:tcMar>
              <w:left w:w="105" w:type="dxa"/>
              <w:right w:w="105" w:type="dxa"/>
            </w:tcMar>
            <w:vAlign w:val="center"/>
          </w:tcPr>
          <w:p w14:paraId="49679CF5" w14:textId="3D485358" w:rsidR="3192B837" w:rsidRDefault="3192B837" w:rsidP="1FC4B385">
            <w:pPr>
              <w:keepNext/>
              <w:spacing w:before="40" w:after="40" w:line="240" w:lineRule="auto"/>
              <w:jc w:val="center"/>
              <w:rPr>
                <w:rFonts w:eastAsia="Arial" w:cs="Arial"/>
                <w:color w:val="000000" w:themeColor="text1"/>
              </w:rPr>
            </w:pPr>
            <w:r w:rsidRPr="3192B837">
              <w:rPr>
                <w:rFonts w:eastAsia="Arial" w:cs="Arial"/>
                <w:color w:val="000000" w:themeColor="text1"/>
              </w:rPr>
              <w:t>Litchfield</w:t>
            </w:r>
          </w:p>
        </w:tc>
        <w:tc>
          <w:tcPr>
            <w:tcW w:w="1845" w:type="dxa"/>
            <w:tcBorders>
              <w:top w:val="nil"/>
              <w:left w:val="nil"/>
              <w:bottom w:val="nil"/>
              <w:right w:val="nil"/>
            </w:tcBorders>
            <w:shd w:val="clear" w:color="auto" w:fill="CCCCCC"/>
            <w:tcMar>
              <w:left w:w="105" w:type="dxa"/>
              <w:right w:w="105" w:type="dxa"/>
            </w:tcMar>
            <w:vAlign w:val="center"/>
          </w:tcPr>
          <w:p w14:paraId="216D775C" w14:textId="44B0A832"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145</w:t>
            </w:r>
          </w:p>
        </w:tc>
        <w:tc>
          <w:tcPr>
            <w:tcW w:w="1845" w:type="dxa"/>
            <w:tcBorders>
              <w:top w:val="nil"/>
              <w:left w:val="nil"/>
              <w:bottom w:val="nil"/>
              <w:right w:val="nil"/>
            </w:tcBorders>
            <w:shd w:val="clear" w:color="auto" w:fill="CCCCCC"/>
            <w:tcMar>
              <w:left w:w="105" w:type="dxa"/>
              <w:right w:w="105" w:type="dxa"/>
            </w:tcMar>
            <w:vAlign w:val="center"/>
          </w:tcPr>
          <w:p w14:paraId="5D9ECD92" w14:textId="6973D758"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6%</w:t>
            </w:r>
          </w:p>
        </w:tc>
        <w:tc>
          <w:tcPr>
            <w:tcW w:w="1845" w:type="dxa"/>
            <w:tcBorders>
              <w:top w:val="nil"/>
              <w:left w:val="nil"/>
              <w:bottom w:val="nil"/>
              <w:right w:val="nil"/>
            </w:tcBorders>
            <w:shd w:val="clear" w:color="auto" w:fill="CCCCCC"/>
            <w:tcMar>
              <w:left w:w="105" w:type="dxa"/>
              <w:right w:w="105" w:type="dxa"/>
            </w:tcMar>
            <w:vAlign w:val="center"/>
          </w:tcPr>
          <w:p w14:paraId="45BEA186" w14:textId="5B20AE29" w:rsidR="3192B837" w:rsidRDefault="3192B837" w:rsidP="3192B837">
            <w:pPr>
              <w:keepNext/>
              <w:spacing w:before="40" w:after="40" w:line="240" w:lineRule="auto"/>
              <w:jc w:val="center"/>
              <w:rPr>
                <w:rFonts w:eastAsia="Arial" w:cs="Arial"/>
                <w:color w:val="000000" w:themeColor="text1"/>
              </w:rPr>
            </w:pPr>
            <w:r w:rsidRPr="3192B837">
              <w:rPr>
                <w:rFonts w:eastAsia="Arial" w:cs="Arial"/>
                <w:color w:val="000000" w:themeColor="text1"/>
              </w:rPr>
              <w:t>4</w:t>
            </w:r>
          </w:p>
        </w:tc>
        <w:tc>
          <w:tcPr>
            <w:tcW w:w="1845" w:type="dxa"/>
            <w:tcBorders>
              <w:top w:val="nil"/>
              <w:left w:val="nil"/>
              <w:bottom w:val="nil"/>
              <w:right w:val="nil"/>
            </w:tcBorders>
            <w:shd w:val="clear" w:color="auto" w:fill="CCCCCC"/>
            <w:tcMar>
              <w:left w:w="105" w:type="dxa"/>
              <w:right w:w="105" w:type="dxa"/>
            </w:tcMar>
            <w:vAlign w:val="center"/>
          </w:tcPr>
          <w:p w14:paraId="42BFD06D" w14:textId="42E87E0A" w:rsidR="6D43BC94" w:rsidRPr="00E965AD" w:rsidRDefault="00A9671D" w:rsidP="00DE2AB1">
            <w:pPr>
              <w:spacing w:line="240" w:lineRule="auto"/>
              <w:jc w:val="center"/>
              <w:rPr>
                <w:rFonts w:eastAsia="Arial" w:cs="Arial"/>
                <w:color w:val="000000" w:themeColor="text1"/>
              </w:rPr>
            </w:pPr>
            <w:r w:rsidRPr="00E965AD">
              <w:rPr>
                <w:rFonts w:eastAsia="Arial" w:cs="Arial"/>
                <w:color w:val="000000" w:themeColor="text1"/>
              </w:rPr>
              <w:t>2</w:t>
            </w:r>
          </w:p>
        </w:tc>
      </w:tr>
      <w:tr w:rsidR="3192B837" w14:paraId="492DB428" w14:textId="44E876CD" w:rsidTr="00DE2AB1">
        <w:trPr>
          <w:trHeight w:val="300"/>
        </w:trPr>
        <w:tc>
          <w:tcPr>
            <w:tcW w:w="1440" w:type="dxa"/>
            <w:tcBorders>
              <w:top w:val="nil"/>
              <w:left w:val="nil"/>
              <w:bottom w:val="nil"/>
              <w:right w:val="nil"/>
            </w:tcBorders>
            <w:shd w:val="clear" w:color="auto" w:fill="FFFFFF" w:themeFill="background1"/>
            <w:tcMar>
              <w:left w:w="105" w:type="dxa"/>
              <w:right w:w="105" w:type="dxa"/>
            </w:tcMar>
            <w:vAlign w:val="center"/>
          </w:tcPr>
          <w:p w14:paraId="0FB5A92F" w14:textId="17479443"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Middlesex</w:t>
            </w:r>
          </w:p>
        </w:tc>
        <w:tc>
          <w:tcPr>
            <w:tcW w:w="1845" w:type="dxa"/>
            <w:tcBorders>
              <w:top w:val="nil"/>
              <w:left w:val="nil"/>
              <w:bottom w:val="nil"/>
              <w:right w:val="nil"/>
            </w:tcBorders>
            <w:shd w:val="clear" w:color="auto" w:fill="FFFFFF" w:themeFill="background1"/>
            <w:tcMar>
              <w:left w:w="105" w:type="dxa"/>
              <w:right w:w="105" w:type="dxa"/>
            </w:tcMar>
            <w:vAlign w:val="center"/>
          </w:tcPr>
          <w:p w14:paraId="732E193C" w14:textId="5CB3ACAE"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144</w:t>
            </w:r>
          </w:p>
        </w:tc>
        <w:tc>
          <w:tcPr>
            <w:tcW w:w="1845" w:type="dxa"/>
            <w:tcBorders>
              <w:top w:val="nil"/>
              <w:left w:val="nil"/>
              <w:bottom w:val="nil"/>
              <w:right w:val="nil"/>
            </w:tcBorders>
            <w:shd w:val="clear" w:color="auto" w:fill="FFFFFF" w:themeFill="background1"/>
            <w:tcMar>
              <w:left w:w="105" w:type="dxa"/>
              <w:right w:w="105" w:type="dxa"/>
            </w:tcMar>
            <w:vAlign w:val="center"/>
          </w:tcPr>
          <w:p w14:paraId="00FA7BB8" w14:textId="50D7B97D"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6%</w:t>
            </w:r>
          </w:p>
        </w:tc>
        <w:tc>
          <w:tcPr>
            <w:tcW w:w="1845" w:type="dxa"/>
            <w:tcBorders>
              <w:top w:val="nil"/>
              <w:left w:val="nil"/>
              <w:bottom w:val="nil"/>
              <w:right w:val="nil"/>
            </w:tcBorders>
            <w:shd w:val="clear" w:color="auto" w:fill="FFFFFF" w:themeFill="background1"/>
            <w:tcMar>
              <w:left w:w="105" w:type="dxa"/>
              <w:right w:w="105" w:type="dxa"/>
            </w:tcMar>
            <w:vAlign w:val="center"/>
          </w:tcPr>
          <w:p w14:paraId="470D57EE" w14:textId="46DD8090"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4</w:t>
            </w:r>
          </w:p>
        </w:tc>
        <w:tc>
          <w:tcPr>
            <w:tcW w:w="1845" w:type="dxa"/>
            <w:tcBorders>
              <w:top w:val="nil"/>
              <w:left w:val="nil"/>
              <w:bottom w:val="nil"/>
              <w:right w:val="nil"/>
            </w:tcBorders>
            <w:shd w:val="clear" w:color="auto" w:fill="FFFFFF" w:themeFill="background1"/>
            <w:tcMar>
              <w:left w:w="105" w:type="dxa"/>
              <w:right w:w="105" w:type="dxa"/>
            </w:tcMar>
            <w:vAlign w:val="center"/>
          </w:tcPr>
          <w:p w14:paraId="1BB0B37C" w14:textId="77495F6C"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6</w:t>
            </w:r>
          </w:p>
        </w:tc>
      </w:tr>
      <w:tr w:rsidR="3192B837" w14:paraId="0745A611" w14:textId="260BEB81" w:rsidTr="00DE2AB1">
        <w:trPr>
          <w:trHeight w:val="300"/>
        </w:trPr>
        <w:tc>
          <w:tcPr>
            <w:tcW w:w="1440" w:type="dxa"/>
            <w:tcBorders>
              <w:top w:val="nil"/>
              <w:left w:val="nil"/>
              <w:bottom w:val="nil"/>
              <w:right w:val="nil"/>
            </w:tcBorders>
            <w:shd w:val="clear" w:color="auto" w:fill="CCCCCC"/>
            <w:tcMar>
              <w:left w:w="105" w:type="dxa"/>
              <w:right w:w="105" w:type="dxa"/>
            </w:tcMar>
            <w:vAlign w:val="center"/>
          </w:tcPr>
          <w:p w14:paraId="12330027" w14:textId="7B178FC0"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New Haven</w:t>
            </w:r>
          </w:p>
        </w:tc>
        <w:tc>
          <w:tcPr>
            <w:tcW w:w="1845" w:type="dxa"/>
            <w:tcBorders>
              <w:top w:val="nil"/>
              <w:left w:val="nil"/>
              <w:bottom w:val="nil"/>
              <w:right w:val="nil"/>
            </w:tcBorders>
            <w:shd w:val="clear" w:color="auto" w:fill="CCCCCC"/>
            <w:tcMar>
              <w:left w:w="105" w:type="dxa"/>
              <w:right w:w="105" w:type="dxa"/>
            </w:tcMar>
            <w:vAlign w:val="center"/>
          </w:tcPr>
          <w:p w14:paraId="4C65D88A" w14:textId="2FCD2E98"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408</w:t>
            </w:r>
          </w:p>
        </w:tc>
        <w:tc>
          <w:tcPr>
            <w:tcW w:w="1845" w:type="dxa"/>
            <w:tcBorders>
              <w:top w:val="nil"/>
              <w:left w:val="nil"/>
              <w:bottom w:val="nil"/>
              <w:right w:val="nil"/>
            </w:tcBorders>
            <w:shd w:val="clear" w:color="auto" w:fill="CCCCCC"/>
            <w:tcMar>
              <w:left w:w="105" w:type="dxa"/>
              <w:right w:w="105" w:type="dxa"/>
            </w:tcMar>
            <w:vAlign w:val="center"/>
          </w:tcPr>
          <w:p w14:paraId="469CF043" w14:textId="14E4EAAA"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16%</w:t>
            </w:r>
          </w:p>
        </w:tc>
        <w:tc>
          <w:tcPr>
            <w:tcW w:w="1845" w:type="dxa"/>
            <w:tcBorders>
              <w:top w:val="nil"/>
              <w:left w:val="nil"/>
              <w:bottom w:val="nil"/>
              <w:right w:val="nil"/>
            </w:tcBorders>
            <w:shd w:val="clear" w:color="auto" w:fill="CCCCCC"/>
            <w:tcMar>
              <w:left w:w="105" w:type="dxa"/>
              <w:right w:w="105" w:type="dxa"/>
            </w:tcMar>
            <w:vAlign w:val="center"/>
          </w:tcPr>
          <w:p w14:paraId="09D43B8D" w14:textId="4CFDB664"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12</w:t>
            </w:r>
          </w:p>
        </w:tc>
        <w:tc>
          <w:tcPr>
            <w:tcW w:w="1845" w:type="dxa"/>
            <w:tcBorders>
              <w:top w:val="nil"/>
              <w:left w:val="nil"/>
              <w:bottom w:val="nil"/>
              <w:right w:val="nil"/>
            </w:tcBorders>
            <w:shd w:val="clear" w:color="auto" w:fill="CCCCCC"/>
            <w:tcMar>
              <w:left w:w="105" w:type="dxa"/>
              <w:right w:w="105" w:type="dxa"/>
            </w:tcMar>
            <w:vAlign w:val="center"/>
          </w:tcPr>
          <w:p w14:paraId="50823EDF" w14:textId="7F72F8CB"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14</w:t>
            </w:r>
          </w:p>
        </w:tc>
      </w:tr>
      <w:tr w:rsidR="3192B837" w14:paraId="3A1BD7E9" w14:textId="5241F2BB" w:rsidTr="00DE2AB1">
        <w:trPr>
          <w:trHeight w:val="300"/>
        </w:trPr>
        <w:tc>
          <w:tcPr>
            <w:tcW w:w="1440" w:type="dxa"/>
            <w:tcBorders>
              <w:top w:val="nil"/>
              <w:left w:val="nil"/>
              <w:bottom w:val="nil"/>
              <w:right w:val="nil"/>
            </w:tcBorders>
            <w:shd w:val="clear" w:color="auto" w:fill="FFFFFF" w:themeFill="background1"/>
            <w:tcMar>
              <w:left w:w="105" w:type="dxa"/>
              <w:right w:w="105" w:type="dxa"/>
            </w:tcMar>
            <w:vAlign w:val="center"/>
          </w:tcPr>
          <w:p w14:paraId="0B105F4F" w14:textId="70D3BBB5"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New London</w:t>
            </w:r>
          </w:p>
        </w:tc>
        <w:tc>
          <w:tcPr>
            <w:tcW w:w="1845" w:type="dxa"/>
            <w:tcBorders>
              <w:top w:val="nil"/>
              <w:left w:val="nil"/>
              <w:bottom w:val="nil"/>
              <w:right w:val="nil"/>
            </w:tcBorders>
            <w:shd w:val="clear" w:color="auto" w:fill="FFFFFF" w:themeFill="background1"/>
            <w:tcMar>
              <w:left w:w="105" w:type="dxa"/>
              <w:right w:w="105" w:type="dxa"/>
            </w:tcMar>
            <w:vAlign w:val="center"/>
          </w:tcPr>
          <w:p w14:paraId="5D302302" w14:textId="4147C441"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284</w:t>
            </w:r>
          </w:p>
        </w:tc>
        <w:tc>
          <w:tcPr>
            <w:tcW w:w="1845" w:type="dxa"/>
            <w:tcBorders>
              <w:top w:val="nil"/>
              <w:left w:val="nil"/>
              <w:bottom w:val="nil"/>
              <w:right w:val="nil"/>
            </w:tcBorders>
            <w:shd w:val="clear" w:color="auto" w:fill="FFFFFF" w:themeFill="background1"/>
            <w:tcMar>
              <w:left w:w="105" w:type="dxa"/>
              <w:right w:w="105" w:type="dxa"/>
            </w:tcMar>
            <w:vAlign w:val="center"/>
          </w:tcPr>
          <w:p w14:paraId="56D5803B" w14:textId="242F9C4D"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11%</w:t>
            </w:r>
          </w:p>
        </w:tc>
        <w:tc>
          <w:tcPr>
            <w:tcW w:w="1845" w:type="dxa"/>
            <w:tcBorders>
              <w:top w:val="nil"/>
              <w:left w:val="nil"/>
              <w:bottom w:val="nil"/>
              <w:right w:val="nil"/>
            </w:tcBorders>
            <w:shd w:val="clear" w:color="auto" w:fill="FFFFFF" w:themeFill="background1"/>
            <w:tcMar>
              <w:left w:w="105" w:type="dxa"/>
              <w:right w:w="105" w:type="dxa"/>
            </w:tcMar>
            <w:vAlign w:val="center"/>
          </w:tcPr>
          <w:p w14:paraId="3A7B0266" w14:textId="4C512BEE"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8</w:t>
            </w:r>
          </w:p>
        </w:tc>
        <w:tc>
          <w:tcPr>
            <w:tcW w:w="1845" w:type="dxa"/>
            <w:tcBorders>
              <w:top w:val="nil"/>
              <w:left w:val="nil"/>
              <w:bottom w:val="nil"/>
              <w:right w:val="nil"/>
            </w:tcBorders>
            <w:shd w:val="clear" w:color="auto" w:fill="FFFFFF" w:themeFill="background1"/>
            <w:tcMar>
              <w:left w:w="105" w:type="dxa"/>
              <w:right w:w="105" w:type="dxa"/>
            </w:tcMar>
            <w:vAlign w:val="center"/>
          </w:tcPr>
          <w:p w14:paraId="1D2415E1" w14:textId="78BF70D7"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9</w:t>
            </w:r>
          </w:p>
        </w:tc>
      </w:tr>
      <w:tr w:rsidR="3192B837" w14:paraId="6B737EAC" w14:textId="04B9C440" w:rsidTr="00DE2AB1">
        <w:trPr>
          <w:trHeight w:val="300"/>
        </w:trPr>
        <w:tc>
          <w:tcPr>
            <w:tcW w:w="1440" w:type="dxa"/>
            <w:tcBorders>
              <w:top w:val="nil"/>
              <w:left w:val="nil"/>
              <w:bottom w:val="nil"/>
              <w:right w:val="nil"/>
            </w:tcBorders>
            <w:shd w:val="clear" w:color="auto" w:fill="CCCCCC"/>
            <w:tcMar>
              <w:left w:w="105" w:type="dxa"/>
              <w:right w:w="105" w:type="dxa"/>
            </w:tcMar>
            <w:vAlign w:val="center"/>
          </w:tcPr>
          <w:p w14:paraId="3C0D3485" w14:textId="7F5FABC3"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Tolland</w:t>
            </w:r>
          </w:p>
        </w:tc>
        <w:tc>
          <w:tcPr>
            <w:tcW w:w="1845" w:type="dxa"/>
            <w:tcBorders>
              <w:top w:val="nil"/>
              <w:left w:val="nil"/>
              <w:bottom w:val="nil"/>
              <w:right w:val="nil"/>
            </w:tcBorders>
            <w:shd w:val="clear" w:color="auto" w:fill="CCCCCC"/>
            <w:tcMar>
              <w:left w:w="105" w:type="dxa"/>
              <w:right w:w="105" w:type="dxa"/>
            </w:tcMar>
            <w:vAlign w:val="center"/>
          </w:tcPr>
          <w:p w14:paraId="57DBA71F" w14:textId="1608CC5C"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136</w:t>
            </w:r>
          </w:p>
        </w:tc>
        <w:tc>
          <w:tcPr>
            <w:tcW w:w="1845" w:type="dxa"/>
            <w:tcBorders>
              <w:top w:val="nil"/>
              <w:left w:val="nil"/>
              <w:bottom w:val="nil"/>
              <w:right w:val="nil"/>
            </w:tcBorders>
            <w:shd w:val="clear" w:color="auto" w:fill="CCCCCC"/>
            <w:tcMar>
              <w:left w:w="105" w:type="dxa"/>
              <w:right w:w="105" w:type="dxa"/>
            </w:tcMar>
            <w:vAlign w:val="center"/>
          </w:tcPr>
          <w:p w14:paraId="71BC6913" w14:textId="19168596"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5%</w:t>
            </w:r>
          </w:p>
        </w:tc>
        <w:tc>
          <w:tcPr>
            <w:tcW w:w="1845" w:type="dxa"/>
            <w:tcBorders>
              <w:top w:val="nil"/>
              <w:left w:val="nil"/>
              <w:bottom w:val="nil"/>
              <w:right w:val="nil"/>
            </w:tcBorders>
            <w:shd w:val="clear" w:color="auto" w:fill="CCCCCC"/>
            <w:tcMar>
              <w:left w:w="105" w:type="dxa"/>
              <w:right w:w="105" w:type="dxa"/>
            </w:tcMar>
            <w:vAlign w:val="center"/>
          </w:tcPr>
          <w:p w14:paraId="421EC0C5" w14:textId="18048A97"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4</w:t>
            </w:r>
          </w:p>
        </w:tc>
        <w:tc>
          <w:tcPr>
            <w:tcW w:w="1845" w:type="dxa"/>
            <w:tcBorders>
              <w:top w:val="nil"/>
              <w:left w:val="nil"/>
              <w:bottom w:val="nil"/>
              <w:right w:val="nil"/>
            </w:tcBorders>
            <w:shd w:val="clear" w:color="auto" w:fill="CCCCCC"/>
            <w:tcMar>
              <w:left w:w="105" w:type="dxa"/>
              <w:right w:w="105" w:type="dxa"/>
            </w:tcMar>
            <w:vAlign w:val="center"/>
          </w:tcPr>
          <w:p w14:paraId="7903A4C8" w14:textId="6358D3ED"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3</w:t>
            </w:r>
          </w:p>
        </w:tc>
      </w:tr>
      <w:tr w:rsidR="3192B837" w14:paraId="057BA7A9" w14:textId="17AEF36E" w:rsidTr="00DE2AB1">
        <w:trPr>
          <w:trHeight w:val="300"/>
        </w:trPr>
        <w:tc>
          <w:tcPr>
            <w:tcW w:w="1440" w:type="dxa"/>
            <w:tcBorders>
              <w:top w:val="nil"/>
              <w:left w:val="nil"/>
              <w:bottom w:val="nil"/>
              <w:right w:val="nil"/>
            </w:tcBorders>
            <w:shd w:val="clear" w:color="auto" w:fill="FFFFFF" w:themeFill="background1"/>
            <w:tcMar>
              <w:left w:w="105" w:type="dxa"/>
              <w:right w:w="105" w:type="dxa"/>
            </w:tcMar>
            <w:vAlign w:val="center"/>
          </w:tcPr>
          <w:p w14:paraId="13469D84" w14:textId="557753B5"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Windham</w:t>
            </w:r>
          </w:p>
        </w:tc>
        <w:tc>
          <w:tcPr>
            <w:tcW w:w="1845" w:type="dxa"/>
            <w:tcBorders>
              <w:top w:val="nil"/>
              <w:left w:val="nil"/>
              <w:bottom w:val="nil"/>
              <w:right w:val="nil"/>
            </w:tcBorders>
            <w:shd w:val="clear" w:color="auto" w:fill="FFFFFF" w:themeFill="background1"/>
            <w:tcMar>
              <w:left w:w="105" w:type="dxa"/>
              <w:right w:w="105" w:type="dxa"/>
            </w:tcMar>
            <w:vAlign w:val="center"/>
          </w:tcPr>
          <w:p w14:paraId="6EE2C05F" w14:textId="31CE8343"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154</w:t>
            </w:r>
          </w:p>
        </w:tc>
        <w:tc>
          <w:tcPr>
            <w:tcW w:w="1845" w:type="dxa"/>
            <w:tcBorders>
              <w:top w:val="nil"/>
              <w:left w:val="nil"/>
              <w:bottom w:val="nil"/>
              <w:right w:val="nil"/>
            </w:tcBorders>
            <w:shd w:val="clear" w:color="auto" w:fill="FFFFFF" w:themeFill="background1"/>
            <w:tcMar>
              <w:left w:w="105" w:type="dxa"/>
              <w:right w:w="105" w:type="dxa"/>
            </w:tcMar>
            <w:vAlign w:val="center"/>
          </w:tcPr>
          <w:p w14:paraId="528B5256" w14:textId="1DBAC532"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6%</w:t>
            </w:r>
          </w:p>
        </w:tc>
        <w:tc>
          <w:tcPr>
            <w:tcW w:w="1845" w:type="dxa"/>
            <w:tcBorders>
              <w:top w:val="nil"/>
              <w:left w:val="nil"/>
              <w:bottom w:val="nil"/>
              <w:right w:val="nil"/>
            </w:tcBorders>
            <w:shd w:val="clear" w:color="auto" w:fill="FFFFFF" w:themeFill="background1"/>
            <w:tcMar>
              <w:left w:w="105" w:type="dxa"/>
              <w:right w:w="105" w:type="dxa"/>
            </w:tcMar>
            <w:vAlign w:val="center"/>
          </w:tcPr>
          <w:p w14:paraId="4008B7CC" w14:textId="79803225" w:rsidR="3192B837" w:rsidRDefault="3192B837" w:rsidP="3192B837">
            <w:pPr>
              <w:spacing w:before="40" w:after="40" w:line="240" w:lineRule="auto"/>
              <w:jc w:val="center"/>
              <w:rPr>
                <w:rFonts w:eastAsia="Arial" w:cs="Arial"/>
                <w:color w:val="000000" w:themeColor="text1"/>
              </w:rPr>
            </w:pPr>
            <w:r w:rsidRPr="3192B837">
              <w:rPr>
                <w:rFonts w:eastAsia="Arial" w:cs="Arial"/>
                <w:color w:val="000000" w:themeColor="text1"/>
              </w:rPr>
              <w:t>4</w:t>
            </w:r>
          </w:p>
        </w:tc>
        <w:tc>
          <w:tcPr>
            <w:tcW w:w="1845" w:type="dxa"/>
            <w:tcBorders>
              <w:top w:val="nil"/>
              <w:left w:val="nil"/>
              <w:bottom w:val="nil"/>
              <w:right w:val="nil"/>
            </w:tcBorders>
            <w:shd w:val="clear" w:color="auto" w:fill="FFFFFF" w:themeFill="background1"/>
            <w:tcMar>
              <w:left w:w="105" w:type="dxa"/>
              <w:right w:w="105" w:type="dxa"/>
            </w:tcMar>
            <w:vAlign w:val="center"/>
          </w:tcPr>
          <w:p w14:paraId="7852CAA0" w14:textId="61C7139F" w:rsidR="6D43BC94" w:rsidRPr="00E965AD" w:rsidRDefault="00E965AD" w:rsidP="00DE2AB1">
            <w:pPr>
              <w:spacing w:line="240" w:lineRule="auto"/>
              <w:jc w:val="center"/>
              <w:rPr>
                <w:rFonts w:eastAsia="Arial" w:cs="Arial"/>
                <w:color w:val="000000" w:themeColor="text1"/>
              </w:rPr>
            </w:pPr>
            <w:r w:rsidRPr="00E965AD">
              <w:rPr>
                <w:rFonts w:eastAsia="Arial" w:cs="Arial"/>
                <w:color w:val="000000" w:themeColor="text1"/>
              </w:rPr>
              <w:t>5</w:t>
            </w:r>
          </w:p>
        </w:tc>
      </w:tr>
      <w:tr w:rsidR="3192B837" w14:paraId="656E6D17" w14:textId="7B514147" w:rsidTr="00DE2AB1">
        <w:trPr>
          <w:trHeight w:val="300"/>
        </w:trPr>
        <w:tc>
          <w:tcPr>
            <w:tcW w:w="1440" w:type="dxa"/>
            <w:tcBorders>
              <w:top w:val="nil"/>
              <w:left w:val="nil"/>
              <w:bottom w:val="nil"/>
              <w:right w:val="nil"/>
            </w:tcBorders>
            <w:shd w:val="clear" w:color="auto" w:fill="A4D568"/>
            <w:tcMar>
              <w:left w:w="105" w:type="dxa"/>
              <w:right w:w="105" w:type="dxa"/>
            </w:tcMar>
            <w:vAlign w:val="center"/>
          </w:tcPr>
          <w:p w14:paraId="590DCE0C" w14:textId="6BA5F3CB" w:rsidR="3192B837" w:rsidRDefault="3192B837" w:rsidP="1FC4B385">
            <w:pPr>
              <w:spacing w:before="40" w:after="40" w:line="240" w:lineRule="auto"/>
              <w:jc w:val="center"/>
              <w:rPr>
                <w:rFonts w:eastAsia="Arial" w:cs="Arial"/>
                <w:color w:val="000000" w:themeColor="text1"/>
              </w:rPr>
            </w:pPr>
            <w:r w:rsidRPr="3192B837">
              <w:rPr>
                <w:rFonts w:eastAsia="Arial" w:cs="Arial"/>
                <w:color w:val="000000" w:themeColor="text1"/>
              </w:rPr>
              <w:t>Total</w:t>
            </w:r>
          </w:p>
        </w:tc>
        <w:tc>
          <w:tcPr>
            <w:tcW w:w="1845" w:type="dxa"/>
            <w:tcBorders>
              <w:top w:val="nil"/>
              <w:left w:val="nil"/>
              <w:bottom w:val="nil"/>
              <w:right w:val="nil"/>
            </w:tcBorders>
            <w:shd w:val="clear" w:color="auto" w:fill="A4D568"/>
            <w:tcMar>
              <w:left w:w="105" w:type="dxa"/>
              <w:right w:w="105" w:type="dxa"/>
            </w:tcMar>
            <w:vAlign w:val="center"/>
          </w:tcPr>
          <w:p w14:paraId="53BD5865" w14:textId="43B34191" w:rsidR="3192B837" w:rsidRDefault="3192B837" w:rsidP="3192B837">
            <w:pPr>
              <w:spacing w:before="40" w:after="40" w:line="240" w:lineRule="auto"/>
              <w:jc w:val="center"/>
              <w:rPr>
                <w:rFonts w:eastAsia="Arial" w:cs="Arial"/>
              </w:rPr>
            </w:pPr>
            <w:commentRangeStart w:id="718"/>
            <w:r w:rsidRPr="3192B837">
              <w:rPr>
                <w:rFonts w:eastAsia="Arial" w:cs="Arial"/>
                <w:b/>
                <w:bCs/>
              </w:rPr>
              <w:t>2,746</w:t>
            </w:r>
            <w:commentRangeEnd w:id="718"/>
            <w:r w:rsidR="006911F5">
              <w:rPr>
                <w:rStyle w:val="CommentReference"/>
              </w:rPr>
              <w:commentReference w:id="718"/>
            </w:r>
          </w:p>
        </w:tc>
        <w:tc>
          <w:tcPr>
            <w:tcW w:w="1845" w:type="dxa"/>
            <w:tcBorders>
              <w:top w:val="nil"/>
              <w:left w:val="nil"/>
              <w:bottom w:val="nil"/>
              <w:right w:val="nil"/>
            </w:tcBorders>
            <w:shd w:val="clear" w:color="auto" w:fill="A4D568"/>
            <w:tcMar>
              <w:left w:w="105" w:type="dxa"/>
              <w:right w:w="105" w:type="dxa"/>
            </w:tcMar>
            <w:vAlign w:val="center"/>
          </w:tcPr>
          <w:p w14:paraId="10F546BD" w14:textId="4B0C773A" w:rsidR="3192B837" w:rsidRDefault="3192B837" w:rsidP="3192B837">
            <w:pPr>
              <w:spacing w:before="40" w:after="40" w:line="240" w:lineRule="auto"/>
              <w:jc w:val="center"/>
              <w:rPr>
                <w:rFonts w:eastAsia="Arial" w:cs="Arial"/>
              </w:rPr>
            </w:pPr>
            <w:r w:rsidRPr="3192B837">
              <w:rPr>
                <w:rFonts w:eastAsia="Arial" w:cs="Arial"/>
                <w:b/>
                <w:bCs/>
              </w:rPr>
              <w:t>100%</w:t>
            </w:r>
          </w:p>
        </w:tc>
        <w:tc>
          <w:tcPr>
            <w:tcW w:w="1845" w:type="dxa"/>
            <w:tcBorders>
              <w:top w:val="nil"/>
              <w:left w:val="nil"/>
              <w:bottom w:val="nil"/>
              <w:right w:val="nil"/>
            </w:tcBorders>
            <w:shd w:val="clear" w:color="auto" w:fill="A4D568"/>
            <w:tcMar>
              <w:left w:w="105" w:type="dxa"/>
              <w:right w:w="105" w:type="dxa"/>
            </w:tcMar>
            <w:vAlign w:val="center"/>
          </w:tcPr>
          <w:p w14:paraId="0346D29F" w14:textId="62D285F1" w:rsidR="3192B837" w:rsidRDefault="3192B837" w:rsidP="3192B837">
            <w:pPr>
              <w:spacing w:before="40" w:after="40" w:line="240" w:lineRule="auto"/>
              <w:jc w:val="center"/>
              <w:rPr>
                <w:rFonts w:eastAsia="Arial" w:cs="Arial"/>
              </w:rPr>
            </w:pPr>
            <w:r w:rsidRPr="3192B837">
              <w:rPr>
                <w:rFonts w:eastAsia="Arial" w:cs="Arial"/>
                <w:b/>
                <w:bCs/>
              </w:rPr>
              <w:t>70</w:t>
            </w:r>
          </w:p>
        </w:tc>
        <w:tc>
          <w:tcPr>
            <w:tcW w:w="1845" w:type="dxa"/>
            <w:tcBorders>
              <w:top w:val="nil"/>
              <w:left w:val="nil"/>
              <w:bottom w:val="nil"/>
              <w:right w:val="nil"/>
            </w:tcBorders>
            <w:shd w:val="clear" w:color="auto" w:fill="A4D568"/>
            <w:tcMar>
              <w:left w:w="105" w:type="dxa"/>
              <w:right w:w="105" w:type="dxa"/>
            </w:tcMar>
            <w:vAlign w:val="center"/>
          </w:tcPr>
          <w:p w14:paraId="731D67F3" w14:textId="56B5AFE1" w:rsidR="6D43BC94" w:rsidRPr="00E965AD" w:rsidRDefault="00E965AD" w:rsidP="00DE2AB1">
            <w:pPr>
              <w:spacing w:line="240" w:lineRule="auto"/>
              <w:jc w:val="center"/>
              <w:rPr>
                <w:rFonts w:eastAsia="Arial" w:cs="Arial"/>
                <w:b/>
                <w:bCs/>
              </w:rPr>
            </w:pPr>
            <w:r w:rsidRPr="00E965AD">
              <w:rPr>
                <w:rFonts w:eastAsia="Arial" w:cs="Arial"/>
                <w:b/>
                <w:bCs/>
              </w:rPr>
              <w:t>59</w:t>
            </w:r>
          </w:p>
        </w:tc>
      </w:tr>
    </w:tbl>
    <w:p w14:paraId="7252B5AD" w14:textId="1A233AD7" w:rsidR="3192B837" w:rsidRDefault="5DB84FF6" w:rsidP="59610885">
      <w:pPr>
        <w:pStyle w:val="Normalaftertable"/>
        <w:rPr>
          <w:rFonts w:eastAsia="Arial" w:cs="Arial"/>
          <w:color w:val="000000" w:themeColor="text1"/>
        </w:rPr>
      </w:pPr>
      <w:r w:rsidRPr="7E018925">
        <w:rPr>
          <w:rFonts w:eastAsia="Arial" w:cs="Arial"/>
          <w:color w:val="000000" w:themeColor="text1"/>
        </w:rPr>
        <w:t>A</w:t>
      </w:r>
      <w:r w:rsidR="4E0542AB" w:rsidRPr="7E018925">
        <w:rPr>
          <w:rFonts w:eastAsia="Arial" w:cs="Arial"/>
          <w:color w:val="000000" w:themeColor="text1"/>
        </w:rPr>
        <w:t xml:space="preserve">dditionally, NMR achieved a </w:t>
      </w:r>
      <w:r w:rsidR="0067097F">
        <w:rPr>
          <w:rFonts w:eastAsia="Arial" w:cs="Arial"/>
          <w:color w:val="000000" w:themeColor="text1"/>
        </w:rPr>
        <w:t>58%</w:t>
      </w:r>
      <w:r w:rsidR="4E0542AB" w:rsidRPr="7E018925">
        <w:rPr>
          <w:rFonts w:eastAsia="Arial" w:cs="Arial"/>
          <w:color w:val="000000" w:themeColor="text1"/>
        </w:rPr>
        <w:t xml:space="preserve"> spec</w:t>
      </w:r>
      <w:r w:rsidR="00327072">
        <w:rPr>
          <w:rFonts w:eastAsia="Arial" w:cs="Arial"/>
          <w:color w:val="000000" w:themeColor="text1"/>
        </w:rPr>
        <w:t xml:space="preserve"> to custom</w:t>
      </w:r>
      <w:r w:rsidR="4E0542AB" w:rsidRPr="7E018925">
        <w:rPr>
          <w:rFonts w:eastAsia="Arial" w:cs="Arial"/>
          <w:color w:val="000000" w:themeColor="text1"/>
        </w:rPr>
        <w:t>-built home ratio</w:t>
      </w:r>
      <w:r w:rsidR="00327072">
        <w:rPr>
          <w:rFonts w:eastAsia="Arial" w:cs="Arial"/>
          <w:color w:val="000000" w:themeColor="text1"/>
        </w:rPr>
        <w:t xml:space="preserve">, under the </w:t>
      </w:r>
      <w:r w:rsidR="00A41668">
        <w:rPr>
          <w:rFonts w:eastAsia="Arial" w:cs="Arial"/>
          <w:color w:val="000000" w:themeColor="text1"/>
        </w:rPr>
        <w:t xml:space="preserve">soft </w:t>
      </w:r>
      <w:r w:rsidR="00327072">
        <w:rPr>
          <w:rFonts w:eastAsia="Arial" w:cs="Arial"/>
          <w:color w:val="000000" w:themeColor="text1"/>
        </w:rPr>
        <w:t>target maximum of 60%</w:t>
      </w:r>
      <w:r w:rsidR="4E0542AB" w:rsidRPr="7E018925">
        <w:rPr>
          <w:rFonts w:eastAsia="Arial" w:cs="Arial"/>
          <w:color w:val="000000" w:themeColor="text1"/>
        </w:rPr>
        <w:t xml:space="preserve">. </w:t>
      </w:r>
      <w:r w:rsidR="009C52FB">
        <w:rPr>
          <w:rFonts w:eastAsia="Arial" w:cs="Arial"/>
          <w:color w:val="000000" w:themeColor="text1"/>
        </w:rPr>
        <w:t xml:space="preserve">Results presented in this report are unweighted. </w:t>
      </w:r>
      <w:r w:rsidR="771EF5F5" w:rsidRPr="59610885">
        <w:rPr>
          <w:rFonts w:eastAsia="Arial" w:cs="Arial"/>
          <w:color w:val="000000" w:themeColor="text1"/>
        </w:rPr>
        <w:t>An initial screening question during homeowner recru</w:t>
      </w:r>
      <w:r w:rsidR="6C2E56BE" w:rsidRPr="59610885">
        <w:rPr>
          <w:rFonts w:eastAsia="Arial" w:cs="Arial"/>
          <w:color w:val="000000" w:themeColor="text1"/>
        </w:rPr>
        <w:t>itment was used to determine if a home was spec- or custom-built:</w:t>
      </w:r>
    </w:p>
    <w:p w14:paraId="477D7CDD" w14:textId="3436F246" w:rsidR="3192B837" w:rsidRDefault="6C2E56BE" w:rsidP="59610885">
      <w:pPr>
        <w:rPr>
          <w:rFonts w:eastAsia="Arial" w:cs="Arial"/>
          <w:color w:val="000000" w:themeColor="text1"/>
        </w:rPr>
      </w:pPr>
      <w:r w:rsidRPr="59610885">
        <w:rPr>
          <w:rFonts w:eastAsia="Arial" w:cs="Arial"/>
          <w:i/>
          <w:iCs/>
          <w:color w:val="000000" w:themeColor="text1"/>
        </w:rPr>
        <w:t>How did you purchase your home?</w:t>
      </w:r>
    </w:p>
    <w:p w14:paraId="63F6AD1C" w14:textId="317299AD" w:rsidR="3192B837" w:rsidRDefault="6C2E56BE" w:rsidP="007011E3">
      <w:pPr>
        <w:pStyle w:val="ListParagraph"/>
        <w:numPr>
          <w:ilvl w:val="0"/>
          <w:numId w:val="41"/>
        </w:numPr>
        <w:contextualSpacing/>
        <w:rPr>
          <w:rFonts w:eastAsia="MS Mincho" w:cs="Arial"/>
          <w:color w:val="000000" w:themeColor="text1"/>
        </w:rPr>
      </w:pPr>
      <w:r w:rsidRPr="59610885">
        <w:rPr>
          <w:rFonts w:eastAsia="Arial" w:cs="Arial"/>
          <w:color w:val="000000" w:themeColor="text1"/>
        </w:rPr>
        <w:t xml:space="preserve">Purchased land and worked with an architect and/or builder to build the home. </w:t>
      </w:r>
      <w:r w:rsidRPr="59610885">
        <w:rPr>
          <w:rFonts w:eastAsia="Arial" w:cs="Arial"/>
          <w:b/>
          <w:bCs/>
          <w:color w:val="000000" w:themeColor="text1"/>
        </w:rPr>
        <w:t>(Custom)</w:t>
      </w:r>
    </w:p>
    <w:p w14:paraId="7B77956E" w14:textId="6FBB435D" w:rsidR="3192B837" w:rsidRDefault="6C2E56BE" w:rsidP="007011E3">
      <w:pPr>
        <w:pStyle w:val="ListParagraph"/>
        <w:numPr>
          <w:ilvl w:val="0"/>
          <w:numId w:val="41"/>
        </w:numPr>
        <w:contextualSpacing/>
        <w:rPr>
          <w:rFonts w:eastAsia="MS Mincho" w:cs="Arial"/>
          <w:color w:val="000000" w:themeColor="text1"/>
        </w:rPr>
      </w:pPr>
      <w:r w:rsidRPr="59610885">
        <w:rPr>
          <w:rFonts w:eastAsia="Arial" w:cs="Arial"/>
          <w:color w:val="000000" w:themeColor="text1"/>
        </w:rPr>
        <w:t xml:space="preserve">Had a house plan and a lot and hired a contractor/builder to build the home. </w:t>
      </w:r>
      <w:r w:rsidRPr="59610885">
        <w:rPr>
          <w:rFonts w:eastAsia="Arial" w:cs="Arial"/>
          <w:b/>
          <w:bCs/>
          <w:color w:val="000000" w:themeColor="text1"/>
        </w:rPr>
        <w:t>(Custom)</w:t>
      </w:r>
    </w:p>
    <w:p w14:paraId="525B7963" w14:textId="074D0438" w:rsidR="3192B837" w:rsidRDefault="6C2E56BE" w:rsidP="007011E3">
      <w:pPr>
        <w:pStyle w:val="ListParagraph"/>
        <w:numPr>
          <w:ilvl w:val="0"/>
          <w:numId w:val="41"/>
        </w:numPr>
        <w:contextualSpacing/>
        <w:rPr>
          <w:rFonts w:eastAsia="MS Mincho" w:cs="Arial"/>
          <w:color w:val="000000" w:themeColor="text1"/>
        </w:rPr>
      </w:pPr>
      <w:r w:rsidRPr="59610885">
        <w:rPr>
          <w:rFonts w:eastAsia="Arial" w:cs="Arial"/>
          <w:color w:val="000000" w:themeColor="text1"/>
        </w:rPr>
        <w:t xml:space="preserve">I am the owner and builder. </w:t>
      </w:r>
      <w:r w:rsidRPr="59610885">
        <w:rPr>
          <w:rFonts w:eastAsia="Arial" w:cs="Arial"/>
          <w:b/>
          <w:bCs/>
          <w:color w:val="000000" w:themeColor="text1"/>
        </w:rPr>
        <w:t>(Custom)</w:t>
      </w:r>
    </w:p>
    <w:p w14:paraId="2507839C" w14:textId="2A7B4DF7" w:rsidR="3192B837" w:rsidRDefault="6C2E56BE" w:rsidP="007011E3">
      <w:pPr>
        <w:pStyle w:val="ListParagraph"/>
        <w:numPr>
          <w:ilvl w:val="0"/>
          <w:numId w:val="41"/>
        </w:numPr>
        <w:contextualSpacing/>
        <w:rPr>
          <w:rFonts w:eastAsia="MS Mincho" w:cs="Arial"/>
          <w:color w:val="000000" w:themeColor="text1"/>
        </w:rPr>
      </w:pPr>
      <w:r w:rsidRPr="59610885">
        <w:rPr>
          <w:rFonts w:eastAsia="Arial" w:cs="Arial"/>
          <w:color w:val="000000" w:themeColor="text1"/>
        </w:rPr>
        <w:t xml:space="preserve">Purchased a lot from a builder, selected one of several house plans offered by the builder and selected from various available upgrade options. </w:t>
      </w:r>
      <w:r w:rsidRPr="59610885">
        <w:rPr>
          <w:rFonts w:eastAsia="Arial" w:cs="Arial"/>
          <w:b/>
          <w:bCs/>
          <w:color w:val="000000" w:themeColor="text1"/>
        </w:rPr>
        <w:t>(Spec)</w:t>
      </w:r>
    </w:p>
    <w:p w14:paraId="1DA2A50B" w14:textId="39445BDC" w:rsidR="3192B837" w:rsidRDefault="6C2E56BE" w:rsidP="007011E3">
      <w:pPr>
        <w:pStyle w:val="ListParagraph"/>
        <w:numPr>
          <w:ilvl w:val="0"/>
          <w:numId w:val="41"/>
        </w:numPr>
        <w:contextualSpacing/>
        <w:rPr>
          <w:rFonts w:eastAsia="MS Mincho" w:cs="Arial"/>
          <w:color w:val="000000" w:themeColor="text1"/>
        </w:rPr>
      </w:pPr>
      <w:r w:rsidRPr="59610885">
        <w:rPr>
          <w:rFonts w:eastAsia="Arial" w:cs="Arial"/>
          <w:color w:val="000000" w:themeColor="text1"/>
        </w:rPr>
        <w:t xml:space="preserve">Purchase a home that was under construction and selected from various available upgrade options. </w:t>
      </w:r>
      <w:r w:rsidRPr="59610885">
        <w:rPr>
          <w:rFonts w:eastAsia="Arial" w:cs="Arial"/>
          <w:b/>
          <w:bCs/>
          <w:color w:val="000000" w:themeColor="text1"/>
        </w:rPr>
        <w:t>(Spec)</w:t>
      </w:r>
    </w:p>
    <w:p w14:paraId="5A748FBB" w14:textId="54C57823" w:rsidR="3192B837" w:rsidRDefault="6C2E56BE" w:rsidP="007011E3">
      <w:pPr>
        <w:pStyle w:val="ListParagraph"/>
        <w:numPr>
          <w:ilvl w:val="0"/>
          <w:numId w:val="41"/>
        </w:numPr>
        <w:contextualSpacing/>
        <w:rPr>
          <w:rFonts w:eastAsia="MS Mincho" w:cs="Arial"/>
          <w:color w:val="000000" w:themeColor="text1"/>
        </w:rPr>
      </w:pPr>
      <w:r w:rsidRPr="59610885">
        <w:rPr>
          <w:rFonts w:eastAsia="Arial" w:cs="Arial"/>
          <w:color w:val="000000" w:themeColor="text1"/>
        </w:rPr>
        <w:t xml:space="preserve">Purchased a finished home. </w:t>
      </w:r>
      <w:r w:rsidRPr="59610885">
        <w:rPr>
          <w:rFonts w:eastAsia="Arial" w:cs="Arial"/>
          <w:b/>
          <w:bCs/>
          <w:color w:val="000000" w:themeColor="text1"/>
        </w:rPr>
        <w:t>(Spec)</w:t>
      </w:r>
    </w:p>
    <w:p w14:paraId="3E3B3BE8" w14:textId="2AC16660" w:rsidR="00DC5007" w:rsidRDefault="727F79CD" w:rsidP="00BF49A6">
      <w:pPr>
        <w:pStyle w:val="ApHeading2"/>
      </w:pPr>
      <w:bookmarkStart w:id="719" w:name="_Toc133483726"/>
      <w:r>
        <w:t>On-site Data Collection Points</w:t>
      </w:r>
      <w:bookmarkEnd w:id="719"/>
    </w:p>
    <w:p w14:paraId="2A4A8EEC" w14:textId="1F5B6E2F" w:rsidR="2296B2F5" w:rsidRDefault="2AD2ADF5" w:rsidP="2296B2F5">
      <w:r>
        <w:t xml:space="preserve">During on-site inspections, NMR </w:t>
      </w:r>
      <w:r w:rsidR="028848A5">
        <w:t xml:space="preserve">trained auditors </w:t>
      </w:r>
      <w:r>
        <w:t xml:space="preserve">collected the data </w:t>
      </w:r>
      <w:r w:rsidR="04A71678">
        <w:t xml:space="preserve">necessary to conduct a HERS assessment </w:t>
      </w:r>
      <w:r w:rsidR="3AABD560">
        <w:t>to compare</w:t>
      </w:r>
      <w:r w:rsidR="04A71678">
        <w:t xml:space="preserve"> with Ekotrope </w:t>
      </w:r>
      <w:r w:rsidR="3AABD560">
        <w:t>data.</w:t>
      </w:r>
      <w:r w:rsidR="00A44577">
        <w:t xml:space="preserve"> The list below details the specific</w:t>
      </w:r>
      <w:r w:rsidR="5C1B8F76">
        <w:t xml:space="preserve"> </w:t>
      </w:r>
      <w:r w:rsidR="00A44577">
        <w:t>i</w:t>
      </w:r>
      <w:r w:rsidR="0DB02DD3">
        <w:t>nputs obtained during the assessment.</w:t>
      </w:r>
    </w:p>
    <w:p w14:paraId="4083B458" w14:textId="7525A7F1" w:rsidR="208D5D3B" w:rsidRDefault="208D5D3B" w:rsidP="2E6ED18F">
      <w:pPr>
        <w:rPr>
          <w:rFonts w:eastAsia="MS Mincho" w:cs="Arial"/>
          <w:color w:val="000000" w:themeColor="text1"/>
        </w:rPr>
      </w:pPr>
      <w:r w:rsidRPr="2E6ED18F">
        <w:rPr>
          <w:rFonts w:eastAsia="Arial" w:cs="Arial"/>
          <w:b/>
          <w:bCs/>
          <w:color w:val="000000" w:themeColor="text1"/>
        </w:rPr>
        <w:t>General home characteristics</w:t>
      </w:r>
    </w:p>
    <w:p w14:paraId="40F93198" w14:textId="3305E9E3" w:rsidR="208D5D3B" w:rsidRDefault="208D5D3B" w:rsidP="007011E3">
      <w:pPr>
        <w:pStyle w:val="ListParagraph"/>
        <w:numPr>
          <w:ilvl w:val="0"/>
          <w:numId w:val="31"/>
        </w:numPr>
        <w:rPr>
          <w:rFonts w:eastAsia="MS Mincho" w:cs="Arial"/>
          <w:color w:val="000000" w:themeColor="text1"/>
        </w:rPr>
      </w:pPr>
      <w:r w:rsidRPr="2E6ED18F">
        <w:rPr>
          <w:rFonts w:eastAsia="Arial" w:cs="Arial"/>
          <w:color w:val="000000" w:themeColor="text1"/>
        </w:rPr>
        <w:t>Conditioned floor area, conditioned volume, house type, number of stories, number of bedrooms, home age, and orientation</w:t>
      </w:r>
    </w:p>
    <w:p w14:paraId="59D5A51E" w14:textId="7C36F345" w:rsidR="0E352084" w:rsidRDefault="0D3FD869" w:rsidP="502F2FCA">
      <w:pPr>
        <w:contextualSpacing/>
        <w:rPr>
          <w:rFonts w:eastAsia="MS Mincho" w:cs="Arial"/>
          <w:color w:val="000000" w:themeColor="text1"/>
        </w:rPr>
      </w:pPr>
      <w:r w:rsidRPr="2E6ED18F">
        <w:rPr>
          <w:rFonts w:eastAsia="Arial" w:cs="Arial"/>
          <w:b/>
          <w:color w:val="000000" w:themeColor="text1"/>
        </w:rPr>
        <w:t>Building shell characteristics</w:t>
      </w:r>
    </w:p>
    <w:p w14:paraId="3897245E" w14:textId="69342399" w:rsidR="208D5D3B" w:rsidRDefault="208D5D3B" w:rsidP="007011E3">
      <w:pPr>
        <w:pStyle w:val="ListParagraph"/>
        <w:numPr>
          <w:ilvl w:val="0"/>
          <w:numId w:val="30"/>
        </w:numPr>
        <w:contextualSpacing/>
        <w:rPr>
          <w:rFonts w:eastAsia="MS Mincho" w:cs="Arial"/>
          <w:color w:val="000000" w:themeColor="text1"/>
        </w:rPr>
      </w:pPr>
      <w:r w:rsidRPr="2E6ED18F">
        <w:rPr>
          <w:rFonts w:eastAsia="Arial" w:cs="Arial"/>
          <w:color w:val="000000" w:themeColor="text1"/>
        </w:rPr>
        <w:t>Area, framing, insulation type, R-value, and installation grade by location for walls, ceilings, floors, foundations, crawlspaces, and slabs</w:t>
      </w:r>
    </w:p>
    <w:p w14:paraId="10EEE5D2" w14:textId="2EE7EC78" w:rsidR="208D5D3B" w:rsidRDefault="208D5D3B" w:rsidP="007011E3">
      <w:pPr>
        <w:pStyle w:val="ListParagraph"/>
        <w:numPr>
          <w:ilvl w:val="0"/>
          <w:numId w:val="30"/>
        </w:numPr>
        <w:contextualSpacing/>
        <w:rPr>
          <w:rFonts w:eastAsia="MS Mincho" w:cs="Arial"/>
          <w:color w:val="000000" w:themeColor="text1"/>
        </w:rPr>
      </w:pPr>
      <w:r w:rsidRPr="2E6ED18F">
        <w:rPr>
          <w:rFonts w:eastAsia="Arial" w:cs="Arial"/>
          <w:color w:val="000000" w:themeColor="text1"/>
        </w:rPr>
        <w:t>Exterior or unconditioned door location, dimensions, type, and thickness</w:t>
      </w:r>
    </w:p>
    <w:p w14:paraId="5AC874A4" w14:textId="087ECF7C" w:rsidR="208D5D3B" w:rsidRDefault="208D5D3B" w:rsidP="007011E3">
      <w:pPr>
        <w:pStyle w:val="ListParagraph"/>
        <w:numPr>
          <w:ilvl w:val="0"/>
          <w:numId w:val="30"/>
        </w:numPr>
        <w:contextualSpacing/>
        <w:rPr>
          <w:rFonts w:eastAsia="MS Mincho" w:cs="Arial"/>
          <w:color w:val="000000" w:themeColor="text1"/>
        </w:rPr>
      </w:pPr>
      <w:r w:rsidRPr="2E6ED18F">
        <w:rPr>
          <w:rFonts w:eastAsia="Arial" w:cs="Arial"/>
          <w:color w:val="000000" w:themeColor="text1"/>
        </w:rPr>
        <w:t>Window and skylight frame type; number of panes; presence of low-e coating, u-factor, and SHGC values (when documentation is available); dimensions; overhangs; and window orientation</w:t>
      </w:r>
    </w:p>
    <w:p w14:paraId="7537A738" w14:textId="6F3E7684" w:rsidR="208D5D3B" w:rsidRDefault="208D5D3B" w:rsidP="007011E3">
      <w:pPr>
        <w:pStyle w:val="ListParagraph"/>
        <w:numPr>
          <w:ilvl w:val="0"/>
          <w:numId w:val="30"/>
        </w:numPr>
        <w:contextualSpacing/>
        <w:rPr>
          <w:rFonts w:eastAsia="MS Mincho" w:cs="Arial"/>
          <w:color w:val="000000" w:themeColor="text1"/>
        </w:rPr>
      </w:pPr>
      <w:r w:rsidRPr="2E6ED18F">
        <w:rPr>
          <w:rFonts w:eastAsia="Arial" w:cs="Arial"/>
          <w:color w:val="000000" w:themeColor="text1"/>
        </w:rPr>
        <w:t>Air infiltration levels (blower door diagnostic test)</w:t>
      </w:r>
    </w:p>
    <w:p w14:paraId="50747582" w14:textId="4A50C227" w:rsidR="0E352084" w:rsidRDefault="0D3FD869" w:rsidP="674AD037">
      <w:pPr>
        <w:contextualSpacing/>
        <w:rPr>
          <w:rFonts w:eastAsia="MS Mincho" w:cs="Arial"/>
          <w:color w:val="000000" w:themeColor="text1"/>
        </w:rPr>
      </w:pPr>
      <w:r w:rsidRPr="2E6ED18F">
        <w:rPr>
          <w:rFonts w:eastAsia="Arial" w:cs="Arial"/>
          <w:b/>
          <w:color w:val="000000" w:themeColor="text1"/>
        </w:rPr>
        <w:t>Heating and cooling equipment</w:t>
      </w:r>
    </w:p>
    <w:p w14:paraId="5AB3A8F4" w14:textId="77777777" w:rsidR="208D5D3B" w:rsidRDefault="208D5D3B" w:rsidP="007011E3">
      <w:pPr>
        <w:pStyle w:val="ListParagraph"/>
        <w:numPr>
          <w:ilvl w:val="0"/>
          <w:numId w:val="32"/>
        </w:numPr>
        <w:contextualSpacing/>
        <w:rPr>
          <w:rFonts w:eastAsia="MS Mincho" w:cs="Arial"/>
          <w:color w:val="000000" w:themeColor="text1"/>
        </w:rPr>
      </w:pPr>
      <w:r w:rsidRPr="2E6ED18F">
        <w:rPr>
          <w:rFonts w:eastAsia="Arial" w:cs="Arial"/>
          <w:color w:val="000000" w:themeColor="text1"/>
        </w:rPr>
        <w:t>Primary and supplementary heating and cooling systems</w:t>
      </w:r>
    </w:p>
    <w:p w14:paraId="0085ECC3" w14:textId="7B339EBC" w:rsidR="208D5D3B" w:rsidRDefault="208D5D3B" w:rsidP="007011E3">
      <w:pPr>
        <w:pStyle w:val="ListParagraph"/>
        <w:numPr>
          <w:ilvl w:val="0"/>
          <w:numId w:val="32"/>
        </w:numPr>
        <w:contextualSpacing/>
        <w:rPr>
          <w:rFonts w:eastAsia="MS Mincho" w:cs="Arial"/>
          <w:color w:val="000000" w:themeColor="text1"/>
        </w:rPr>
      </w:pPr>
      <w:r w:rsidRPr="2E6ED18F">
        <w:rPr>
          <w:rFonts w:eastAsia="Arial" w:cs="Arial"/>
          <w:color w:val="000000" w:themeColor="text1"/>
        </w:rPr>
        <w:t>Type, fuel, manufacturer, model number, ENERGY STAR status, capacity, age, efficiency, and location</w:t>
      </w:r>
    </w:p>
    <w:p w14:paraId="61AF763A" w14:textId="404B9B5B" w:rsidR="208D5D3B" w:rsidRDefault="208D5D3B" w:rsidP="007011E3">
      <w:pPr>
        <w:pStyle w:val="ListParagraph"/>
        <w:numPr>
          <w:ilvl w:val="0"/>
          <w:numId w:val="32"/>
        </w:numPr>
        <w:contextualSpacing/>
        <w:rPr>
          <w:rFonts w:eastAsia="MS Mincho" w:cs="Arial"/>
          <w:color w:val="000000" w:themeColor="text1"/>
        </w:rPr>
      </w:pPr>
      <w:r w:rsidRPr="2E6ED18F">
        <w:rPr>
          <w:rFonts w:eastAsia="Arial" w:cs="Arial"/>
          <w:color w:val="000000" w:themeColor="text1"/>
        </w:rPr>
        <w:t>Presence of pipe insulation and R-value</w:t>
      </w:r>
    </w:p>
    <w:p w14:paraId="71779223" w14:textId="1EE104EC" w:rsidR="208D5D3B" w:rsidRDefault="208D5D3B" w:rsidP="007011E3">
      <w:pPr>
        <w:pStyle w:val="ListParagraph"/>
        <w:numPr>
          <w:ilvl w:val="0"/>
          <w:numId w:val="32"/>
        </w:numPr>
        <w:contextualSpacing/>
        <w:rPr>
          <w:rFonts w:eastAsia="MS Mincho" w:cs="Arial"/>
          <w:color w:val="000000" w:themeColor="text1"/>
        </w:rPr>
      </w:pPr>
      <w:r w:rsidRPr="2E6ED18F">
        <w:rPr>
          <w:rFonts w:eastAsia="Arial" w:cs="Arial"/>
          <w:color w:val="000000" w:themeColor="text1"/>
        </w:rPr>
        <w:t>Presence of ECMs and boiler outdoor reset controls</w:t>
      </w:r>
    </w:p>
    <w:p w14:paraId="7FFBF61A" w14:textId="6125F834" w:rsidR="208D5D3B" w:rsidRDefault="208D5D3B" w:rsidP="007011E3">
      <w:pPr>
        <w:pStyle w:val="ListParagraph"/>
        <w:numPr>
          <w:ilvl w:val="0"/>
          <w:numId w:val="32"/>
        </w:numPr>
        <w:rPr>
          <w:rFonts w:eastAsia="MS Mincho" w:cs="Arial"/>
          <w:color w:val="000000" w:themeColor="text1"/>
        </w:rPr>
      </w:pPr>
      <w:r w:rsidRPr="2E6ED18F">
        <w:rPr>
          <w:rFonts w:eastAsia="Arial" w:cs="Arial"/>
          <w:color w:val="000000" w:themeColor="text1"/>
        </w:rPr>
        <w:t>Count, type, setpoints, of thermostats</w:t>
      </w:r>
    </w:p>
    <w:p w14:paraId="0C1DF2FF" w14:textId="3E58695B" w:rsidR="208D5D3B" w:rsidRDefault="208D5D3B" w:rsidP="62B403D6">
      <w:pPr>
        <w:contextualSpacing/>
        <w:rPr>
          <w:rFonts w:eastAsia="MS Mincho" w:cs="Arial"/>
          <w:color w:val="000000" w:themeColor="text1"/>
        </w:rPr>
      </w:pPr>
      <w:r w:rsidRPr="2E6ED18F">
        <w:rPr>
          <w:rFonts w:eastAsia="Arial" w:cs="Arial"/>
          <w:b/>
          <w:bCs/>
          <w:color w:val="000000" w:themeColor="text1"/>
        </w:rPr>
        <w:t>Domestic water heaters</w:t>
      </w:r>
    </w:p>
    <w:p w14:paraId="17D34B76" w14:textId="33762A63" w:rsidR="208D5D3B" w:rsidRDefault="208D5D3B" w:rsidP="007011E3">
      <w:pPr>
        <w:pStyle w:val="ListParagraph"/>
        <w:numPr>
          <w:ilvl w:val="0"/>
          <w:numId w:val="34"/>
        </w:numPr>
        <w:contextualSpacing/>
        <w:rPr>
          <w:rFonts w:eastAsia="MS Mincho" w:cs="Arial"/>
          <w:color w:val="000000" w:themeColor="text1"/>
        </w:rPr>
      </w:pPr>
      <w:r w:rsidRPr="2E6ED18F">
        <w:rPr>
          <w:rFonts w:eastAsia="Arial" w:cs="Arial"/>
          <w:color w:val="000000" w:themeColor="text1"/>
        </w:rPr>
        <w:t>Type, fuel, manufacturer, model number, ENERGY STAR status, capacity, age, efficiency, and location</w:t>
      </w:r>
    </w:p>
    <w:p w14:paraId="4C840064" w14:textId="0DC2DCF0" w:rsidR="208D5D3B" w:rsidRDefault="208D5D3B" w:rsidP="007011E3">
      <w:pPr>
        <w:pStyle w:val="ListParagraph"/>
        <w:numPr>
          <w:ilvl w:val="0"/>
          <w:numId w:val="34"/>
        </w:numPr>
        <w:contextualSpacing/>
        <w:rPr>
          <w:rFonts w:eastAsia="MS Mincho" w:cs="Arial"/>
          <w:color w:val="000000" w:themeColor="text1"/>
        </w:rPr>
      </w:pPr>
      <w:r w:rsidRPr="2E6ED18F">
        <w:rPr>
          <w:rFonts w:eastAsia="Arial" w:cs="Arial"/>
          <w:color w:val="000000" w:themeColor="text1"/>
        </w:rPr>
        <w:t>Presence and R-value of pipe insulation and storage tank wrap</w:t>
      </w:r>
    </w:p>
    <w:p w14:paraId="3A457EDB" w14:textId="09A27741" w:rsidR="208D5D3B" w:rsidRDefault="208D5D3B" w:rsidP="007011E3">
      <w:pPr>
        <w:pStyle w:val="ListParagraph"/>
        <w:numPr>
          <w:ilvl w:val="0"/>
          <w:numId w:val="34"/>
        </w:numPr>
        <w:contextualSpacing/>
        <w:rPr>
          <w:rFonts w:eastAsia="MS Mincho" w:cs="Arial"/>
          <w:color w:val="000000" w:themeColor="text1"/>
        </w:rPr>
      </w:pPr>
      <w:r w:rsidRPr="2E6ED18F">
        <w:rPr>
          <w:rFonts w:eastAsia="Arial" w:cs="Arial"/>
          <w:color w:val="000000" w:themeColor="text1"/>
        </w:rPr>
        <w:t xml:space="preserve">Number of </w:t>
      </w:r>
      <w:commentRangeStart w:id="720"/>
      <w:r w:rsidRPr="2E6ED18F">
        <w:rPr>
          <w:rFonts w:eastAsia="Arial" w:cs="Arial"/>
          <w:color w:val="000000" w:themeColor="text1"/>
        </w:rPr>
        <w:t xml:space="preserve">low-flow showerheads </w:t>
      </w:r>
      <w:commentRangeEnd w:id="720"/>
      <w:r w:rsidR="002A76C1">
        <w:rPr>
          <w:rStyle w:val="CommentReference"/>
        </w:rPr>
        <w:commentReference w:id="720"/>
      </w:r>
      <w:r w:rsidRPr="2E6ED18F">
        <w:rPr>
          <w:rFonts w:eastAsia="Arial" w:cs="Arial"/>
          <w:color w:val="000000" w:themeColor="text1"/>
        </w:rPr>
        <w:t>and faucet aerators</w:t>
      </w:r>
    </w:p>
    <w:p w14:paraId="5DBFCA61" w14:textId="588990AB" w:rsidR="208D5D3B" w:rsidRDefault="208D5D3B" w:rsidP="007011E3">
      <w:pPr>
        <w:pStyle w:val="ListParagraph"/>
        <w:numPr>
          <w:ilvl w:val="0"/>
          <w:numId w:val="34"/>
        </w:numPr>
        <w:contextualSpacing/>
        <w:rPr>
          <w:rFonts w:eastAsia="MS Mincho" w:cs="Arial"/>
          <w:color w:val="000000" w:themeColor="text1"/>
        </w:rPr>
      </w:pPr>
      <w:commentRangeStart w:id="721"/>
      <w:r w:rsidRPr="2E6ED18F">
        <w:rPr>
          <w:rFonts w:eastAsia="Arial" w:cs="Arial"/>
          <w:color w:val="000000" w:themeColor="text1"/>
        </w:rPr>
        <w:t>Presence of demand controls</w:t>
      </w:r>
      <w:commentRangeEnd w:id="721"/>
      <w:r w:rsidR="00434141">
        <w:rPr>
          <w:rStyle w:val="CommentReference"/>
        </w:rPr>
        <w:commentReference w:id="721"/>
      </w:r>
    </w:p>
    <w:p w14:paraId="6FCB3DDC" w14:textId="287B9730" w:rsidR="208D5D3B" w:rsidRDefault="208D5D3B" w:rsidP="007011E3">
      <w:pPr>
        <w:pStyle w:val="ListParagraph"/>
        <w:numPr>
          <w:ilvl w:val="0"/>
          <w:numId w:val="34"/>
        </w:numPr>
        <w:rPr>
          <w:rFonts w:eastAsia="MS Mincho" w:cs="Arial"/>
          <w:color w:val="000000" w:themeColor="text1"/>
        </w:rPr>
      </w:pPr>
      <w:commentRangeStart w:id="722"/>
      <w:r w:rsidRPr="2E6ED18F">
        <w:rPr>
          <w:rFonts w:eastAsia="Arial" w:cs="Arial"/>
          <w:color w:val="000000" w:themeColor="text1"/>
        </w:rPr>
        <w:t>Heat pump water heater viability if HPWH not present (sufficient air volume in basement, drain present, ability for basement to maintain temperature in winter, sufficient height of basement)</w:t>
      </w:r>
      <w:commentRangeEnd w:id="722"/>
      <w:r w:rsidR="00CB1B08">
        <w:rPr>
          <w:rStyle w:val="CommentReference"/>
        </w:rPr>
        <w:commentReference w:id="722"/>
      </w:r>
    </w:p>
    <w:p w14:paraId="46AC9E61" w14:textId="0D7CC4B6" w:rsidR="0E352084" w:rsidRDefault="234A09E0" w:rsidP="31D5363B">
      <w:pPr>
        <w:contextualSpacing/>
        <w:rPr>
          <w:rFonts w:eastAsia="MS Mincho" w:cs="Arial"/>
          <w:color w:val="000000" w:themeColor="text1"/>
        </w:rPr>
      </w:pPr>
      <w:r w:rsidRPr="2E6ED18F">
        <w:rPr>
          <w:rFonts w:eastAsia="Arial" w:cs="Arial"/>
          <w:b/>
          <w:color w:val="000000" w:themeColor="text1"/>
        </w:rPr>
        <w:t>Duct system characteristics</w:t>
      </w:r>
    </w:p>
    <w:p w14:paraId="76DA0B0A" w14:textId="35DC2F58" w:rsidR="208D5D3B" w:rsidRDefault="208D5D3B" w:rsidP="007011E3">
      <w:pPr>
        <w:pStyle w:val="ListParagraph"/>
        <w:numPr>
          <w:ilvl w:val="0"/>
          <w:numId w:val="40"/>
        </w:numPr>
        <w:contextualSpacing/>
        <w:rPr>
          <w:rFonts w:eastAsia="MS Mincho" w:cs="Arial"/>
          <w:color w:val="000000" w:themeColor="text1"/>
        </w:rPr>
      </w:pPr>
      <w:r w:rsidRPr="2E6ED18F">
        <w:rPr>
          <w:rFonts w:eastAsia="Arial" w:cs="Arial"/>
          <w:color w:val="000000" w:themeColor="text1"/>
        </w:rPr>
        <w:t>Duct location</w:t>
      </w:r>
    </w:p>
    <w:p w14:paraId="6B84AE3A" w14:textId="4192E6E5" w:rsidR="208D5D3B" w:rsidRDefault="208D5D3B" w:rsidP="007011E3">
      <w:pPr>
        <w:pStyle w:val="ListParagraph"/>
        <w:numPr>
          <w:ilvl w:val="0"/>
          <w:numId w:val="40"/>
        </w:numPr>
        <w:contextualSpacing/>
        <w:rPr>
          <w:rFonts w:eastAsia="MS Mincho" w:cs="Arial"/>
          <w:color w:val="000000" w:themeColor="text1"/>
        </w:rPr>
      </w:pPr>
      <w:r w:rsidRPr="2E6ED18F">
        <w:rPr>
          <w:rFonts w:eastAsia="Arial" w:cs="Arial"/>
          <w:color w:val="000000" w:themeColor="text1"/>
        </w:rPr>
        <w:t>Insulation type and R-value</w:t>
      </w:r>
    </w:p>
    <w:p w14:paraId="4860962F" w14:textId="5668E9E8" w:rsidR="208D5D3B" w:rsidRDefault="208D5D3B" w:rsidP="007011E3">
      <w:pPr>
        <w:pStyle w:val="ListParagraph"/>
        <w:numPr>
          <w:ilvl w:val="0"/>
          <w:numId w:val="40"/>
        </w:numPr>
        <w:contextualSpacing/>
        <w:rPr>
          <w:rFonts w:eastAsia="MS Mincho" w:cs="Arial"/>
          <w:color w:val="000000" w:themeColor="text1"/>
        </w:rPr>
      </w:pPr>
      <w:r w:rsidRPr="2E6ED18F">
        <w:rPr>
          <w:rFonts w:eastAsia="Arial" w:cs="Arial"/>
          <w:color w:val="000000" w:themeColor="text1"/>
        </w:rPr>
        <w:t>Duct leakage levels to outside for homes with duct systems located in unconditioned space (duct blaster diagnostic test)</w:t>
      </w:r>
    </w:p>
    <w:p w14:paraId="205AD788" w14:textId="0A41E93B" w:rsidR="208D5D3B" w:rsidRDefault="208D5D3B" w:rsidP="007011E3">
      <w:pPr>
        <w:pStyle w:val="ListParagraph"/>
        <w:keepNext/>
        <w:numPr>
          <w:ilvl w:val="0"/>
          <w:numId w:val="40"/>
        </w:numPr>
        <w:contextualSpacing/>
        <w:rPr>
          <w:rFonts w:eastAsia="MS Mincho" w:cs="Arial"/>
          <w:color w:val="000000" w:themeColor="text1"/>
        </w:rPr>
      </w:pPr>
      <w:r w:rsidRPr="2E6ED18F">
        <w:rPr>
          <w:rFonts w:eastAsia="Arial" w:cs="Arial"/>
          <w:color w:val="000000" w:themeColor="text1"/>
        </w:rPr>
        <w:t>Number of return registers</w:t>
      </w:r>
    </w:p>
    <w:p w14:paraId="65D5C05A" w14:textId="0A41E93B" w:rsidR="0E352084" w:rsidRDefault="0C5CCB78" w:rsidP="106AD7F0">
      <w:pPr>
        <w:keepNext/>
        <w:contextualSpacing/>
        <w:rPr>
          <w:rFonts w:eastAsia="MS Mincho" w:cs="Arial"/>
          <w:color w:val="000000" w:themeColor="text1"/>
        </w:rPr>
      </w:pPr>
      <w:commentRangeStart w:id="723"/>
      <w:r w:rsidRPr="2E6ED18F">
        <w:rPr>
          <w:rFonts w:eastAsia="Arial" w:cs="Arial"/>
          <w:b/>
          <w:color w:val="000000" w:themeColor="text1"/>
        </w:rPr>
        <w:t>Lighting</w:t>
      </w:r>
      <w:commentRangeEnd w:id="723"/>
      <w:r w:rsidR="00CB1B08">
        <w:rPr>
          <w:rStyle w:val="CommentReference"/>
        </w:rPr>
        <w:commentReference w:id="723"/>
      </w:r>
    </w:p>
    <w:p w14:paraId="46A63323" w14:textId="4FF63AAF" w:rsidR="208D5D3B" w:rsidRDefault="208D5D3B" w:rsidP="007011E3">
      <w:pPr>
        <w:pStyle w:val="ListParagraph"/>
        <w:keepNext/>
        <w:numPr>
          <w:ilvl w:val="0"/>
          <w:numId w:val="39"/>
        </w:numPr>
        <w:contextualSpacing/>
        <w:rPr>
          <w:rFonts w:eastAsia="MS Mincho" w:cs="Arial"/>
          <w:color w:val="000000" w:themeColor="text1"/>
        </w:rPr>
      </w:pPr>
      <w:r w:rsidRPr="2E6ED18F">
        <w:rPr>
          <w:rFonts w:eastAsia="Arial" w:cs="Arial"/>
          <w:color w:val="000000" w:themeColor="text1"/>
        </w:rPr>
        <w:t>Number of fixtures and bulbs by room location (both hardwired and plug-in)</w:t>
      </w:r>
    </w:p>
    <w:p w14:paraId="114C5776" w14:textId="2EE8EF17" w:rsidR="208D5D3B" w:rsidRDefault="208D5D3B" w:rsidP="007011E3">
      <w:pPr>
        <w:pStyle w:val="ListParagraph"/>
        <w:keepNext/>
        <w:numPr>
          <w:ilvl w:val="0"/>
          <w:numId w:val="39"/>
        </w:numPr>
        <w:contextualSpacing/>
        <w:rPr>
          <w:rFonts w:eastAsia="MS Mincho" w:cs="Arial"/>
          <w:color w:val="000000" w:themeColor="text1"/>
        </w:rPr>
      </w:pPr>
      <w:r w:rsidRPr="2E6ED18F">
        <w:rPr>
          <w:rFonts w:eastAsia="Arial" w:cs="Arial"/>
          <w:color w:val="000000" w:themeColor="text1"/>
        </w:rPr>
        <w:t>Bulb type (i.e., LED, CFL, incandescent)</w:t>
      </w:r>
    </w:p>
    <w:p w14:paraId="79405B55" w14:textId="0DFF202C" w:rsidR="208D5D3B" w:rsidRDefault="208D5D3B" w:rsidP="007011E3">
      <w:pPr>
        <w:pStyle w:val="ListParagraph"/>
        <w:keepNext/>
        <w:numPr>
          <w:ilvl w:val="0"/>
          <w:numId w:val="39"/>
        </w:numPr>
        <w:contextualSpacing/>
        <w:rPr>
          <w:rFonts w:eastAsia="MS Mincho" w:cs="Arial"/>
          <w:color w:val="000000" w:themeColor="text1"/>
        </w:rPr>
      </w:pPr>
      <w:r w:rsidRPr="2E6ED18F">
        <w:rPr>
          <w:rFonts w:eastAsia="Arial" w:cs="Arial"/>
          <w:color w:val="000000" w:themeColor="text1"/>
        </w:rPr>
        <w:t>Bulb shape</w:t>
      </w:r>
    </w:p>
    <w:p w14:paraId="0200E1D6" w14:textId="1A641C34" w:rsidR="208D5D3B" w:rsidRDefault="208D5D3B" w:rsidP="007011E3">
      <w:pPr>
        <w:pStyle w:val="ListParagraph"/>
        <w:numPr>
          <w:ilvl w:val="0"/>
          <w:numId w:val="39"/>
        </w:numPr>
        <w:rPr>
          <w:rFonts w:eastAsia="MS Mincho" w:cs="Arial"/>
          <w:color w:val="000000" w:themeColor="text1"/>
        </w:rPr>
      </w:pPr>
      <w:r w:rsidRPr="2E6ED18F">
        <w:rPr>
          <w:rFonts w:eastAsia="Arial" w:cs="Arial"/>
          <w:color w:val="000000" w:themeColor="text1"/>
        </w:rPr>
        <w:t>Control type</w:t>
      </w:r>
    </w:p>
    <w:p w14:paraId="0184E605" w14:textId="6CEDF8D3" w:rsidR="35F10508" w:rsidRDefault="35F10508" w:rsidP="2E17346B">
      <w:pPr>
        <w:contextualSpacing/>
        <w:rPr>
          <w:rFonts w:eastAsia="MS Mincho" w:cs="Arial"/>
          <w:color w:val="000000" w:themeColor="text1"/>
        </w:rPr>
      </w:pPr>
      <w:r w:rsidRPr="2E6ED18F">
        <w:rPr>
          <w:rFonts w:eastAsia="Arial" w:cs="Arial"/>
          <w:b/>
          <w:color w:val="000000" w:themeColor="text1"/>
        </w:rPr>
        <w:t>Appliances</w:t>
      </w:r>
    </w:p>
    <w:p w14:paraId="7FBE0DCB" w14:textId="6FA859EB" w:rsidR="208D5D3B" w:rsidRDefault="208D5D3B" w:rsidP="007011E3">
      <w:pPr>
        <w:pStyle w:val="ListParagraph"/>
        <w:numPr>
          <w:ilvl w:val="0"/>
          <w:numId w:val="38"/>
        </w:numPr>
        <w:contextualSpacing/>
        <w:rPr>
          <w:rFonts w:eastAsia="MS Mincho" w:cs="Arial"/>
          <w:color w:val="000000" w:themeColor="text1"/>
        </w:rPr>
      </w:pPr>
      <w:r w:rsidRPr="2E6ED18F">
        <w:rPr>
          <w:rFonts w:eastAsia="Arial" w:cs="Arial"/>
          <w:color w:val="000000" w:themeColor="text1"/>
        </w:rPr>
        <w:t>Primary and secondary refrigerators, freezers, clothes washers, clothes dryers, dishwashers, ovens/ranges, room air conditioners, and dehumidifiers</w:t>
      </w:r>
    </w:p>
    <w:p w14:paraId="7558756C" w14:textId="561575EA" w:rsidR="208D5D3B" w:rsidRDefault="208D5D3B" w:rsidP="007011E3">
      <w:pPr>
        <w:pStyle w:val="ListParagraph"/>
        <w:numPr>
          <w:ilvl w:val="0"/>
          <w:numId w:val="38"/>
        </w:numPr>
        <w:rPr>
          <w:rFonts w:eastAsia="MS Mincho" w:cs="Arial"/>
          <w:color w:val="000000" w:themeColor="text1"/>
        </w:rPr>
      </w:pPr>
      <w:r w:rsidRPr="2E6ED18F">
        <w:rPr>
          <w:rFonts w:eastAsia="Arial" w:cs="Arial"/>
          <w:color w:val="000000" w:themeColor="text1"/>
        </w:rPr>
        <w:t>Type, fuel, manufacturer, model number, ENERGY STAR status, age, efficiency, and location</w:t>
      </w:r>
    </w:p>
    <w:p w14:paraId="5FE0B1DC" w14:textId="0947CA8B" w:rsidR="35F10508" w:rsidRDefault="35F10508" w:rsidP="2E17346B">
      <w:pPr>
        <w:contextualSpacing/>
        <w:rPr>
          <w:rFonts w:eastAsia="MS Mincho" w:cs="Arial"/>
          <w:color w:val="000000" w:themeColor="text1"/>
        </w:rPr>
      </w:pPr>
      <w:r w:rsidRPr="2E6ED18F">
        <w:rPr>
          <w:rFonts w:eastAsia="Arial" w:cs="Arial"/>
          <w:b/>
          <w:color w:val="000000" w:themeColor="text1"/>
        </w:rPr>
        <w:t>Mechanical ventilation</w:t>
      </w:r>
    </w:p>
    <w:p w14:paraId="0B887400" w14:textId="67CBA3C9" w:rsidR="208D5D3B" w:rsidRDefault="208D5D3B" w:rsidP="007011E3">
      <w:pPr>
        <w:pStyle w:val="ListParagraph"/>
        <w:numPr>
          <w:ilvl w:val="0"/>
          <w:numId w:val="37"/>
        </w:numPr>
        <w:contextualSpacing/>
        <w:rPr>
          <w:rFonts w:eastAsia="MS Mincho" w:cs="Arial"/>
          <w:color w:val="000000" w:themeColor="text1"/>
        </w:rPr>
      </w:pPr>
      <w:r w:rsidRPr="2E6ED18F">
        <w:rPr>
          <w:rFonts w:eastAsia="Arial" w:cs="Arial"/>
          <w:color w:val="000000" w:themeColor="text1"/>
        </w:rPr>
        <w:t>Whole home mechanical ventilation systems, including Energy Recovery Ventilators (ERVs) and Heat Recovery Ventilators (HRVs)</w:t>
      </w:r>
    </w:p>
    <w:p w14:paraId="68A3DAD9" w14:textId="513188D2" w:rsidR="208D5D3B" w:rsidRDefault="208D5D3B" w:rsidP="007011E3">
      <w:pPr>
        <w:pStyle w:val="ListParagraph"/>
        <w:numPr>
          <w:ilvl w:val="0"/>
          <w:numId w:val="37"/>
        </w:numPr>
        <w:contextualSpacing/>
        <w:rPr>
          <w:rFonts w:eastAsia="MS Mincho" w:cs="Arial"/>
          <w:color w:val="000000" w:themeColor="text1"/>
        </w:rPr>
      </w:pPr>
      <w:r w:rsidRPr="2E6ED18F">
        <w:rPr>
          <w:rFonts w:eastAsia="Arial" w:cs="Arial"/>
          <w:color w:val="000000" w:themeColor="text1"/>
        </w:rPr>
        <w:t>Make and model, type, location, type of control, rated cubic feet per minute (CFM), and efficiency based on model information</w:t>
      </w:r>
    </w:p>
    <w:p w14:paraId="00EFB8D1" w14:textId="486EE6AD" w:rsidR="208D5D3B" w:rsidRDefault="208D5D3B" w:rsidP="007011E3">
      <w:pPr>
        <w:pStyle w:val="ListParagraph"/>
        <w:numPr>
          <w:ilvl w:val="0"/>
          <w:numId w:val="37"/>
        </w:numPr>
        <w:rPr>
          <w:rFonts w:eastAsia="MS Mincho" w:cs="Arial"/>
          <w:color w:val="000000" w:themeColor="text1"/>
        </w:rPr>
      </w:pPr>
      <w:r w:rsidRPr="2E6ED18F">
        <w:rPr>
          <w:rFonts w:eastAsia="Arial" w:cs="Arial"/>
          <w:color w:val="000000" w:themeColor="text1"/>
        </w:rPr>
        <w:t>Type and flow rate (in CFM) of automatically controlled bathroom fans</w:t>
      </w:r>
    </w:p>
    <w:p w14:paraId="52C0F31C" w14:textId="466F4367" w:rsidR="0E352084" w:rsidRDefault="35F10508" w:rsidP="2E17346B">
      <w:pPr>
        <w:contextualSpacing/>
        <w:rPr>
          <w:rFonts w:eastAsia="MS Mincho" w:cs="Arial"/>
          <w:color w:val="000000" w:themeColor="text1"/>
        </w:rPr>
      </w:pPr>
      <w:r w:rsidRPr="2E6ED18F">
        <w:rPr>
          <w:rFonts w:eastAsia="Arial" w:cs="Arial"/>
          <w:b/>
          <w:color w:val="000000" w:themeColor="text1"/>
        </w:rPr>
        <w:t>Renewables</w:t>
      </w:r>
    </w:p>
    <w:p w14:paraId="5B64A2CB" w14:textId="6B25D23F" w:rsidR="208D5D3B" w:rsidRDefault="208D5D3B" w:rsidP="007011E3">
      <w:pPr>
        <w:pStyle w:val="ListParagraph"/>
        <w:numPr>
          <w:ilvl w:val="0"/>
          <w:numId w:val="36"/>
        </w:numPr>
        <w:contextualSpacing/>
        <w:rPr>
          <w:rFonts w:eastAsia="MS Mincho" w:cs="Arial"/>
          <w:color w:val="000000" w:themeColor="text1"/>
        </w:rPr>
      </w:pPr>
      <w:r w:rsidRPr="2E6ED18F">
        <w:rPr>
          <w:rFonts w:eastAsia="Arial" w:cs="Arial"/>
          <w:color w:val="000000" w:themeColor="text1"/>
        </w:rPr>
        <w:t>Presence and capacity of solar photovoltaics or other renewable technologies</w:t>
      </w:r>
    </w:p>
    <w:p w14:paraId="1596711B" w14:textId="355E4382" w:rsidR="208D5D3B" w:rsidRDefault="208D5D3B" w:rsidP="007011E3">
      <w:pPr>
        <w:pStyle w:val="ListParagraph"/>
        <w:numPr>
          <w:ilvl w:val="0"/>
          <w:numId w:val="36"/>
        </w:numPr>
        <w:contextualSpacing/>
        <w:rPr>
          <w:rFonts w:eastAsia="MS Mincho" w:cs="Arial"/>
          <w:color w:val="000000" w:themeColor="text1"/>
        </w:rPr>
      </w:pPr>
      <w:r w:rsidRPr="2E6ED18F">
        <w:rPr>
          <w:rFonts w:eastAsia="Arial" w:cs="Arial"/>
          <w:color w:val="000000" w:themeColor="text1"/>
        </w:rPr>
        <w:t>Energy storage battery make, model, and capacity</w:t>
      </w:r>
    </w:p>
    <w:p w14:paraId="3E77CB45" w14:textId="56598501" w:rsidR="208D5D3B" w:rsidRDefault="208D5D3B" w:rsidP="007011E3">
      <w:pPr>
        <w:pStyle w:val="ListParagraph"/>
        <w:numPr>
          <w:ilvl w:val="0"/>
          <w:numId w:val="36"/>
        </w:numPr>
        <w:contextualSpacing/>
        <w:rPr>
          <w:rFonts w:eastAsia="MS Mincho" w:cs="Arial"/>
          <w:color w:val="000000" w:themeColor="text1"/>
        </w:rPr>
      </w:pPr>
      <w:commentRangeStart w:id="724"/>
      <w:r w:rsidRPr="2E6ED18F">
        <w:rPr>
          <w:rFonts w:eastAsia="Arial" w:cs="Arial"/>
          <w:color w:val="000000" w:themeColor="text1"/>
        </w:rPr>
        <w:t>Electric vehicle and charger penetration</w:t>
      </w:r>
    </w:p>
    <w:p w14:paraId="07129F38" w14:textId="5C0BB6D2" w:rsidR="208D5D3B" w:rsidRDefault="208D5D3B" w:rsidP="007011E3">
      <w:pPr>
        <w:pStyle w:val="ListParagraph"/>
        <w:numPr>
          <w:ilvl w:val="0"/>
          <w:numId w:val="36"/>
        </w:numPr>
        <w:rPr>
          <w:rFonts w:eastAsia="MS Mincho" w:cs="Arial"/>
          <w:color w:val="000000" w:themeColor="text1"/>
        </w:rPr>
      </w:pPr>
      <w:r w:rsidRPr="2E6ED18F">
        <w:rPr>
          <w:rFonts w:eastAsia="Arial" w:cs="Arial"/>
          <w:color w:val="000000" w:themeColor="text1"/>
        </w:rPr>
        <w:t>Electric vehicle charger make, model, and level</w:t>
      </w:r>
      <w:commentRangeEnd w:id="724"/>
      <w:r w:rsidR="00CB1B08">
        <w:rPr>
          <w:rStyle w:val="CommentReference"/>
        </w:rPr>
        <w:commentReference w:id="724"/>
      </w:r>
    </w:p>
    <w:p w14:paraId="7D02900C" w14:textId="1A1A22CF" w:rsidR="0E352084" w:rsidRDefault="35F10508" w:rsidP="2E17346B">
      <w:pPr>
        <w:contextualSpacing/>
        <w:rPr>
          <w:rFonts w:eastAsia="MS Mincho" w:cs="Arial"/>
          <w:color w:val="000000" w:themeColor="text1"/>
        </w:rPr>
      </w:pPr>
      <w:r w:rsidRPr="2E6ED18F">
        <w:rPr>
          <w:rFonts w:eastAsia="Arial" w:cs="Arial"/>
          <w:b/>
          <w:color w:val="000000" w:themeColor="text1"/>
        </w:rPr>
        <w:t>Strategic electrification</w:t>
      </w:r>
    </w:p>
    <w:p w14:paraId="5B35006D" w14:textId="19F2D4E7" w:rsidR="208D5D3B" w:rsidRDefault="208D5D3B" w:rsidP="007011E3">
      <w:pPr>
        <w:pStyle w:val="ListParagraph"/>
        <w:numPr>
          <w:ilvl w:val="0"/>
          <w:numId w:val="35"/>
        </w:numPr>
        <w:contextualSpacing/>
        <w:rPr>
          <w:rFonts w:eastAsia="MS Mincho" w:cs="Arial"/>
          <w:color w:val="000000" w:themeColor="text1"/>
        </w:rPr>
      </w:pPr>
      <w:r w:rsidRPr="2E6ED18F">
        <w:rPr>
          <w:rFonts w:eastAsia="Arial" w:cs="Arial"/>
          <w:color w:val="000000" w:themeColor="text1"/>
        </w:rPr>
        <w:t>Panel size and unused amperage</w:t>
      </w:r>
    </w:p>
    <w:p w14:paraId="42D46250" w14:textId="73A2A7E8" w:rsidR="208D5D3B" w:rsidRDefault="208D5D3B" w:rsidP="007011E3">
      <w:pPr>
        <w:pStyle w:val="ListParagraph"/>
        <w:numPr>
          <w:ilvl w:val="0"/>
          <w:numId w:val="35"/>
        </w:numPr>
        <w:rPr>
          <w:rFonts w:eastAsia="MS Mincho" w:cs="Arial"/>
          <w:color w:val="000000" w:themeColor="text1"/>
        </w:rPr>
      </w:pPr>
      <w:r w:rsidRPr="2E6ED18F">
        <w:rPr>
          <w:rFonts w:eastAsia="Arial" w:cs="Arial"/>
          <w:color w:val="000000" w:themeColor="text1"/>
        </w:rPr>
        <w:t>Electric meter type</w:t>
      </w:r>
    </w:p>
    <w:p w14:paraId="6A886C87" w14:textId="6D5A35AF" w:rsidR="7738784E" w:rsidRDefault="7738784E" w:rsidP="009D3244">
      <w:pPr>
        <w:pStyle w:val="ApHeading2"/>
      </w:pPr>
      <w:bookmarkStart w:id="725" w:name="_Toc133483727"/>
      <w:r>
        <w:t>On-site Data Collection Procedures</w:t>
      </w:r>
      <w:bookmarkEnd w:id="725"/>
      <w:r w:rsidRPr="1BA9C159">
        <w:rPr>
          <w:highlight w:val="yellow"/>
        </w:rPr>
        <w:t xml:space="preserve"> </w:t>
      </w:r>
    </w:p>
    <w:p w14:paraId="0B6E47FF" w14:textId="77777777" w:rsidR="7738784E" w:rsidRPr="00AF3889" w:rsidRDefault="7738784E" w:rsidP="49424311">
      <w:pPr>
        <w:rPr>
          <w:rFonts w:eastAsia="MS Mincho" w:cs="Arial"/>
        </w:rPr>
      </w:pPr>
      <w:r w:rsidRPr="00AF3889">
        <w:t>NMR faces the challenge of inspecting completed homes with building envelope components that are not easily accessible or visible. These included:</w:t>
      </w:r>
    </w:p>
    <w:p w14:paraId="05E4D0E4" w14:textId="77777777" w:rsidR="7738784E" w:rsidRPr="00AF3889" w:rsidRDefault="7738784E" w:rsidP="007011E3">
      <w:pPr>
        <w:pStyle w:val="ListParagraph"/>
        <w:numPr>
          <w:ilvl w:val="0"/>
          <w:numId w:val="35"/>
        </w:numPr>
        <w:rPr>
          <w:rFonts w:eastAsia="MS Mincho" w:cs="Arial"/>
        </w:rPr>
      </w:pPr>
      <w:r w:rsidRPr="00AF3889">
        <w:t>Wall insulation</w:t>
      </w:r>
    </w:p>
    <w:p w14:paraId="1402E4B4" w14:textId="77777777" w:rsidR="7738784E" w:rsidRPr="00AF3889" w:rsidRDefault="7738784E" w:rsidP="007011E3">
      <w:pPr>
        <w:pStyle w:val="ListParagraph"/>
        <w:numPr>
          <w:ilvl w:val="0"/>
          <w:numId w:val="35"/>
        </w:numPr>
        <w:rPr>
          <w:rFonts w:eastAsia="MS Mincho" w:cs="Arial"/>
        </w:rPr>
      </w:pPr>
      <w:r w:rsidRPr="00AF3889">
        <w:t xml:space="preserve">Window U-factor </w:t>
      </w:r>
    </w:p>
    <w:p w14:paraId="276E4F36" w14:textId="77777777" w:rsidR="7738784E" w:rsidRPr="00AF3889" w:rsidRDefault="7738784E" w:rsidP="007011E3">
      <w:pPr>
        <w:pStyle w:val="ListParagraph"/>
        <w:numPr>
          <w:ilvl w:val="0"/>
          <w:numId w:val="35"/>
        </w:numPr>
        <w:rPr>
          <w:rFonts w:eastAsia="MS Mincho" w:cs="Arial"/>
        </w:rPr>
      </w:pPr>
      <w:r w:rsidRPr="00AF3889">
        <w:t>Vaulted ceiling insulation</w:t>
      </w:r>
    </w:p>
    <w:p w14:paraId="47A6F2D4" w14:textId="77777777" w:rsidR="7738784E" w:rsidRPr="00AF3889" w:rsidRDefault="7738784E" w:rsidP="007011E3">
      <w:pPr>
        <w:pStyle w:val="ListParagraph"/>
        <w:numPr>
          <w:ilvl w:val="0"/>
          <w:numId w:val="35"/>
        </w:numPr>
        <w:rPr>
          <w:rFonts w:eastAsia="MS Mincho" w:cs="Arial"/>
        </w:rPr>
      </w:pPr>
      <w:r w:rsidRPr="00AF3889">
        <w:t>Exterior foundation wall insulation</w:t>
      </w:r>
    </w:p>
    <w:p w14:paraId="0868CB95" w14:textId="77777777" w:rsidR="7738784E" w:rsidRPr="00AF3889" w:rsidRDefault="7738784E" w:rsidP="007011E3">
      <w:pPr>
        <w:pStyle w:val="ListParagraph"/>
        <w:numPr>
          <w:ilvl w:val="0"/>
          <w:numId w:val="35"/>
        </w:numPr>
        <w:rPr>
          <w:rFonts w:eastAsia="MS Mincho" w:cs="Arial"/>
        </w:rPr>
      </w:pPr>
      <w:r w:rsidRPr="00AF3889">
        <w:t>Slab insulation</w:t>
      </w:r>
    </w:p>
    <w:p w14:paraId="0997833E" w14:textId="77777777" w:rsidR="7738784E" w:rsidRPr="00AF3889" w:rsidRDefault="7738784E" w:rsidP="007011E3">
      <w:pPr>
        <w:pStyle w:val="ListParagraph"/>
        <w:numPr>
          <w:ilvl w:val="0"/>
          <w:numId w:val="35"/>
        </w:numPr>
        <w:rPr>
          <w:rFonts w:eastAsia="MS Mincho" w:cs="Arial"/>
        </w:rPr>
      </w:pPr>
      <w:r w:rsidRPr="00AF3889">
        <w:t>Garage and cantilevered frame floor insulation</w:t>
      </w:r>
    </w:p>
    <w:p w14:paraId="4A9ABBFE" w14:textId="77777777" w:rsidR="7738784E" w:rsidRPr="00AF3889" w:rsidRDefault="7738784E" w:rsidP="007011E3">
      <w:pPr>
        <w:pStyle w:val="ListParagraph"/>
        <w:numPr>
          <w:ilvl w:val="0"/>
          <w:numId w:val="35"/>
        </w:numPr>
        <w:rPr>
          <w:rFonts w:eastAsia="MS Mincho" w:cs="Arial"/>
        </w:rPr>
      </w:pPr>
      <w:r w:rsidRPr="00AF3889">
        <w:t>Band joist insulation</w:t>
      </w:r>
    </w:p>
    <w:p w14:paraId="57C05574" w14:textId="77777777" w:rsidR="7738784E" w:rsidRPr="00AF3889" w:rsidRDefault="7738784E" w:rsidP="007011E3">
      <w:pPr>
        <w:pStyle w:val="ListParagraph"/>
        <w:numPr>
          <w:ilvl w:val="0"/>
          <w:numId w:val="35"/>
        </w:numPr>
        <w:rPr>
          <w:rFonts w:eastAsia="MS Mincho" w:cs="Arial"/>
        </w:rPr>
      </w:pPr>
      <w:r w:rsidRPr="00AF3889">
        <w:t>Attic top plate sealing</w:t>
      </w:r>
    </w:p>
    <w:p w14:paraId="78224A0F" w14:textId="77777777" w:rsidR="7738784E" w:rsidRPr="00AF3889" w:rsidRDefault="7738784E" w:rsidP="007011E3">
      <w:pPr>
        <w:pStyle w:val="ListParagraph"/>
        <w:numPr>
          <w:ilvl w:val="0"/>
          <w:numId w:val="35"/>
        </w:numPr>
        <w:rPr>
          <w:rFonts w:eastAsia="MS Mincho" w:cs="Arial"/>
        </w:rPr>
      </w:pPr>
      <w:r w:rsidRPr="00AF3889">
        <w:t>NMR relied on the following approaches to gain access to measures for data collection:</w:t>
      </w:r>
    </w:p>
    <w:p w14:paraId="4624B95C" w14:textId="77777777" w:rsidR="7738784E" w:rsidRPr="00AF3889" w:rsidRDefault="7738784E" w:rsidP="007011E3">
      <w:pPr>
        <w:pStyle w:val="ListParagraph"/>
        <w:numPr>
          <w:ilvl w:val="0"/>
          <w:numId w:val="35"/>
        </w:numPr>
        <w:rPr>
          <w:rFonts w:eastAsia="MS Mincho" w:cs="Arial"/>
        </w:rPr>
      </w:pPr>
      <w:r w:rsidRPr="00AF3889">
        <w:rPr>
          <w:b/>
          <w:bCs/>
        </w:rPr>
        <w:t>On-site visual verification of actual component.</w:t>
      </w:r>
      <w:r w:rsidRPr="00AF3889">
        <w:t xml:space="preserve"> Actual observations in the field are the first and most important source of data. When direct access to the component was not possible, we looked for non-invasive alternative methods to gather whatever information we could. For example, when trying to determine exterior wall insulation, we might have removed an electrical outlet cover to probe for the presence of insulation and visually confirm the type of insulation directly or with a borescope.</w:t>
      </w:r>
    </w:p>
    <w:p w14:paraId="0520CE04" w14:textId="77777777" w:rsidR="7738784E" w:rsidRPr="00AF3889" w:rsidRDefault="7738784E" w:rsidP="007011E3">
      <w:pPr>
        <w:pStyle w:val="ListParagraph"/>
        <w:numPr>
          <w:ilvl w:val="0"/>
          <w:numId w:val="35"/>
        </w:numPr>
        <w:rPr>
          <w:rFonts w:eastAsia="MS Mincho" w:cs="Arial"/>
        </w:rPr>
      </w:pPr>
      <w:r w:rsidRPr="00AF3889">
        <w:rPr>
          <w:b/>
          <w:bCs/>
        </w:rPr>
        <w:t>On-site visual verification of similar component.</w:t>
      </w:r>
      <w:r w:rsidRPr="00AF3889">
        <w:t xml:space="preserve"> Once NMR exhausted opportunities to examine the actual component, we used similar locations to inform our assessment. For example, we might have found visible/accessible above-grade wall insulation in an attic knee wall or a walkout basement that could inform our assessment of the enclosed wall cavities.</w:t>
      </w:r>
    </w:p>
    <w:p w14:paraId="203A4BF6" w14:textId="3AC83AC2" w:rsidR="5D85166E" w:rsidRPr="00D00814" w:rsidRDefault="7738784E" w:rsidP="007011E3">
      <w:pPr>
        <w:pStyle w:val="ListParagraph"/>
        <w:numPr>
          <w:ilvl w:val="0"/>
          <w:numId w:val="35"/>
        </w:numPr>
        <w:rPr>
          <w:rFonts w:eastAsia="MS Mincho" w:cs="Arial"/>
        </w:rPr>
      </w:pPr>
      <w:r w:rsidRPr="00AF3889">
        <w:rPr>
          <w:b/>
          <w:bCs/>
        </w:rPr>
        <w:t>Documentation from the homeowner.</w:t>
      </w:r>
      <w:r w:rsidRPr="00AF3889">
        <w:t xml:space="preserve"> In some cases, the occupant possessed documentation with information on hard-to-access home components. This could include invoices from the insulation contractor, detailed plans, or photos taken during construction. This documentation can provide useful information on insulation types and R-values in inaccessible cavities, window U-factors, and the presence of insulation on exterior foundation walls or under slabs. We asked for this documentation as needed. Additionally, for homes that had completed the web survey, at times survey data could be used to inform assumptions made by NMR technicians.</w:t>
      </w:r>
    </w:p>
    <w:p w14:paraId="5533ECF2" w14:textId="77777777" w:rsidR="00C74A4B" w:rsidRDefault="00C74A4B" w:rsidP="00C74A4B">
      <w:pPr>
        <w:rPr>
          <w:rFonts w:eastAsia="MS Mincho" w:cs="Arial"/>
        </w:rPr>
      </w:pPr>
    </w:p>
    <w:p w14:paraId="4D2BAB0A" w14:textId="3D60F6EC" w:rsidR="00C74A4B" w:rsidRDefault="00C74A4B" w:rsidP="00C74A4B">
      <w:pPr>
        <w:pStyle w:val="ApHeading2"/>
      </w:pPr>
      <w:bookmarkStart w:id="726" w:name="_Toc133483728"/>
      <w:r>
        <w:t>Building Department Visits</w:t>
      </w:r>
      <w:bookmarkEnd w:id="726"/>
    </w:p>
    <w:p w14:paraId="06E94E94" w14:textId="45333C61" w:rsidR="00726B47" w:rsidRDefault="000D11A1" w:rsidP="00726B47">
      <w:r>
        <w:t>In addition to on-site data collection,</w:t>
      </w:r>
      <w:r w:rsidR="00726B47">
        <w:t xml:space="preserve"> NMR visit</w:t>
      </w:r>
      <w:r>
        <w:t>ed</w:t>
      </w:r>
      <w:r w:rsidR="00726B47">
        <w:t xml:space="preserve"> building departments</w:t>
      </w:r>
      <w:r>
        <w:t xml:space="preserve"> as part of the study.</w:t>
      </w:r>
      <w:r w:rsidR="00726B47">
        <w:t xml:space="preserve"> </w:t>
      </w:r>
      <w:r>
        <w:t>T</w:t>
      </w:r>
      <w:r w:rsidR="00726B47">
        <w:t>he EA Team requested NMR collect information to shed light on the following minor objectives:</w:t>
      </w:r>
    </w:p>
    <w:p w14:paraId="3F7835E5" w14:textId="77777777" w:rsidR="00726B47" w:rsidRDefault="00726B47" w:rsidP="00726B47">
      <w:pPr>
        <w:pStyle w:val="ListParagraph"/>
        <w:numPr>
          <w:ilvl w:val="0"/>
          <w:numId w:val="56"/>
        </w:numPr>
        <w:contextualSpacing/>
        <w:jc w:val="left"/>
      </w:pPr>
      <w:r w:rsidRPr="00BE646D">
        <w:t>Compare building department files to onsite data for a sub-sample of single-family homes.</w:t>
      </w:r>
    </w:p>
    <w:p w14:paraId="2F7735D5" w14:textId="5FB0010F" w:rsidR="00726B47" w:rsidRPr="00726B47" w:rsidRDefault="00726B47" w:rsidP="0063720D">
      <w:pPr>
        <w:pStyle w:val="ListParagraph"/>
        <w:numPr>
          <w:ilvl w:val="0"/>
          <w:numId w:val="56"/>
        </w:numPr>
        <w:contextualSpacing/>
        <w:jc w:val="left"/>
      </w:pPr>
      <w:r w:rsidRPr="00BE646D">
        <w:t>Compare building department files to program energy models for a sub-sample of multifamily buildings.</w:t>
      </w:r>
    </w:p>
    <w:p w14:paraId="765D30D1" w14:textId="1D63CDEA" w:rsidR="00BD0D01" w:rsidRDefault="00BD0D01" w:rsidP="00BD0D01">
      <w:r>
        <w:t xml:space="preserve">NMR </w:t>
      </w:r>
      <w:r w:rsidR="002C688A">
        <w:t xml:space="preserve">attempted to </w:t>
      </w:r>
      <w:r>
        <w:t>collect data on three sample of buildings at building departments:</w:t>
      </w:r>
    </w:p>
    <w:p w14:paraId="7026C93E" w14:textId="01592ACC" w:rsidR="00BD0D01" w:rsidRDefault="00BD0D01" w:rsidP="00BD0D01">
      <w:pPr>
        <w:pStyle w:val="ListParagraph"/>
        <w:numPr>
          <w:ilvl w:val="0"/>
          <w:numId w:val="55"/>
        </w:numPr>
      </w:pPr>
      <w:r w:rsidRPr="00F55A86">
        <w:rPr>
          <w:b/>
          <w:bCs/>
        </w:rPr>
        <w:t xml:space="preserve">Non-participant multifamily buildings: </w:t>
      </w:r>
      <w:r w:rsidR="002C688A">
        <w:t xml:space="preserve">The team </w:t>
      </w:r>
      <w:r w:rsidR="009C1497">
        <w:t>i</w:t>
      </w:r>
      <w:r>
        <w:t>dentif</w:t>
      </w:r>
      <w:r w:rsidR="002C688A">
        <w:t>ied</w:t>
      </w:r>
      <w:r>
        <w:t xml:space="preserve"> non-participant multifamily buildings using the new permanent electric service data request data screened against the program tracking data. The team review</w:t>
      </w:r>
      <w:r w:rsidR="0049616D">
        <w:t>ed</w:t>
      </w:r>
      <w:r>
        <w:t xml:space="preserve"> and randomly select</w:t>
      </w:r>
      <w:r w:rsidR="0049616D">
        <w:t>ed</w:t>
      </w:r>
      <w:r>
        <w:t xml:space="preserve"> MF addresses from the data and </w:t>
      </w:r>
      <w:r w:rsidR="00B043F9">
        <w:t>attempted outreach to</w:t>
      </w:r>
      <w:r>
        <w:t xml:space="preserve"> building department</w:t>
      </w:r>
      <w:r w:rsidR="00B043F9">
        <w:t>s in</w:t>
      </w:r>
      <w:r>
        <w:t xml:space="preserve"> the identified towns, targeting 30 total buildings. </w:t>
      </w:r>
      <w:r w:rsidR="00B33694">
        <w:t>This outreach included phone, email, and in person visits. The team</w:t>
      </w:r>
      <w:r>
        <w:t xml:space="preserve"> review</w:t>
      </w:r>
      <w:r w:rsidR="00B33694">
        <w:t>ed</w:t>
      </w:r>
      <w:r>
        <w:t xml:space="preserve"> and photograph available documentation for these sites to collect data on similar measures as the single-family on-site visits including shell and mechanical data. </w:t>
      </w:r>
    </w:p>
    <w:p w14:paraId="1B035187" w14:textId="390EEFB5" w:rsidR="00BD0D01" w:rsidRDefault="00BD0D01" w:rsidP="00BD0D01">
      <w:pPr>
        <w:pStyle w:val="ListParagraph"/>
        <w:numPr>
          <w:ilvl w:val="0"/>
          <w:numId w:val="55"/>
        </w:numPr>
      </w:pPr>
      <w:r w:rsidRPr="00F55A86">
        <w:rPr>
          <w:b/>
          <w:bCs/>
        </w:rPr>
        <w:t xml:space="preserve">Single-family on-site homes: </w:t>
      </w:r>
      <w:r>
        <w:t>NMR</w:t>
      </w:r>
      <w:r w:rsidR="00B33694">
        <w:t xml:space="preserve"> </w:t>
      </w:r>
      <w:r w:rsidR="00246A86">
        <w:t xml:space="preserve">randomly </w:t>
      </w:r>
      <w:r>
        <w:t>select</w:t>
      </w:r>
      <w:r w:rsidR="00B33694">
        <w:t>ed</w:t>
      </w:r>
      <w:r>
        <w:t xml:space="preserve"> 20 of the on-site homes for which </w:t>
      </w:r>
      <w:r w:rsidR="00246A86">
        <w:t>to</w:t>
      </w:r>
      <w:r>
        <w:t xml:space="preserve"> review building department files. The purpose of this review</w:t>
      </w:r>
      <w:r w:rsidR="00246A86">
        <w:t xml:space="preserve"> was</w:t>
      </w:r>
      <w:r>
        <w:t xml:space="preserve"> to assess the accuracy of building department data</w:t>
      </w:r>
      <w:r w:rsidR="00246A86">
        <w:t xml:space="preserve"> compared to verified on-site results.</w:t>
      </w:r>
    </w:p>
    <w:p w14:paraId="695B6136" w14:textId="11C3AE0E" w:rsidR="00BD0D01" w:rsidRDefault="00BD0D01" w:rsidP="00BD0D01">
      <w:pPr>
        <w:pStyle w:val="ListParagraph"/>
        <w:numPr>
          <w:ilvl w:val="0"/>
          <w:numId w:val="55"/>
        </w:numPr>
      </w:pPr>
      <w:r w:rsidRPr="00F55A86">
        <w:rPr>
          <w:b/>
          <w:bCs/>
        </w:rPr>
        <w:t xml:space="preserve">Participant multifamily buildings: </w:t>
      </w:r>
      <w:r>
        <w:t>NMR select</w:t>
      </w:r>
      <w:r w:rsidR="00246A86">
        <w:t>ed</w:t>
      </w:r>
      <w:r>
        <w:t xml:space="preserve"> 10 multifamily participant buildings from the program model sample for which to review building department files. The purpose of this review </w:t>
      </w:r>
      <w:r w:rsidR="000B428A">
        <w:t>was</w:t>
      </w:r>
      <w:r>
        <w:t xml:space="preserve"> to see the accuracy of building department data for multifamily buildings</w:t>
      </w:r>
      <w:r w:rsidR="000B428A">
        <w:t>.</w:t>
      </w:r>
    </w:p>
    <w:p w14:paraId="2B0870F1" w14:textId="0162EA0B" w:rsidR="009C1497" w:rsidRDefault="00925DB9" w:rsidP="0063720D">
      <w:r>
        <w:t xml:space="preserve">Of the </w:t>
      </w:r>
      <w:r w:rsidR="006A3F74">
        <w:t xml:space="preserve">60 </w:t>
      </w:r>
      <w:r>
        <w:t>total</w:t>
      </w:r>
      <w:r w:rsidR="006A3F74">
        <w:t xml:space="preserve"> sites for which the team requested building department files, </w:t>
      </w:r>
      <w:r w:rsidR="00A61516">
        <w:t xml:space="preserve">37 responded with documentation. </w:t>
      </w:r>
      <w:r w:rsidR="00A53546">
        <w:t xml:space="preserve">The remaining sites’ building departments either became unresponsive after multiple attempts or confirmed that they did not have documentation for the given address. </w:t>
      </w:r>
      <w:r w:rsidR="00284685">
        <w:t xml:space="preserve">Among those in which documentation was obtained, a majority of that documentation was only permits or blueprints which do not often contain meaningful information that can aid in analysis or comparisons. </w:t>
      </w:r>
      <w:r w:rsidR="00905343">
        <w:t xml:space="preserve">Blueprints sometimes contain </w:t>
      </w:r>
      <w:r w:rsidR="006B62DF">
        <w:t>assembly R-values or material types, but these are</w:t>
      </w:r>
      <w:r w:rsidR="00D8439D">
        <w:t xml:space="preserve"> simply</w:t>
      </w:r>
      <w:r w:rsidR="006B62DF">
        <w:t xml:space="preserve"> plans that they architect specifies based on code requirements, they do not reflect what was necessarily installed during construction. Types of documentation that would yield more confident results would be things like blower door test results, </w:t>
      </w:r>
      <w:r w:rsidR="006F0EBF">
        <w:t>code compliance checklists, or HERS ratings which indicate third party verification of this information. These types of documents were rarely found during building department data collection. Due to th</w:t>
      </w:r>
      <w:r w:rsidR="00D8439D">
        <w:t>is lack of meaningful data, results are not presented from building department data collection as sample size</w:t>
      </w:r>
      <w:ins w:id="727" w:author="Glenn Reed" w:date="2023-05-09T09:30:00Z">
        <w:r w:rsidR="001E71FC">
          <w:t>s</w:t>
        </w:r>
      </w:ins>
      <w:del w:id="728" w:author="Glenn Reed" w:date="2023-05-09T09:30:00Z">
        <w:r w:rsidR="00D8439D" w:rsidDel="001E71FC">
          <w:delText>d</w:delText>
        </w:r>
      </w:del>
      <w:r w:rsidR="00D8439D">
        <w:t xml:space="preserve"> would be too small to </w:t>
      </w:r>
      <w:r w:rsidR="005B41CB">
        <w:t>create meaningful comparisons.</w:t>
      </w:r>
    </w:p>
    <w:p w14:paraId="56E9CBAB" w14:textId="6C90A80C" w:rsidR="00343CE0" w:rsidRPr="0063720D" w:rsidRDefault="00343CE0" w:rsidP="0063720D">
      <w:pPr>
        <w:pStyle w:val="Caption"/>
        <w:rPr>
          <w:color w:val="3571A3"/>
        </w:rPr>
      </w:pPr>
      <w:commentRangeStart w:id="729"/>
      <w:r w:rsidRPr="0063720D">
        <w:rPr>
          <w:color w:val="3571A3"/>
        </w:rPr>
        <w:t xml:space="preserve">Table </w:t>
      </w:r>
      <w:r w:rsidRPr="0063720D">
        <w:rPr>
          <w:color w:val="3571A3"/>
        </w:rPr>
        <w:fldChar w:fldCharType="begin"/>
      </w:r>
      <w:r w:rsidRPr="0063720D">
        <w:rPr>
          <w:color w:val="3571A3"/>
        </w:rPr>
        <w:instrText xml:space="preserve"> SEQ Table \* ARABIC </w:instrText>
      </w:r>
      <w:r w:rsidRPr="0063720D">
        <w:rPr>
          <w:color w:val="3571A3"/>
        </w:rPr>
        <w:fldChar w:fldCharType="separate"/>
      </w:r>
      <w:r w:rsidR="005F23CE">
        <w:rPr>
          <w:rFonts w:hint="eastAsia"/>
          <w:noProof/>
          <w:color w:val="3571A3"/>
        </w:rPr>
        <w:t>150</w:t>
      </w:r>
      <w:r w:rsidRPr="0063720D">
        <w:rPr>
          <w:color w:val="3571A3"/>
        </w:rPr>
        <w:fldChar w:fldCharType="end"/>
      </w:r>
      <w:r w:rsidRPr="0063720D">
        <w:rPr>
          <w:color w:val="3571A3"/>
        </w:rPr>
        <w:t>:Record Availability at Building Department Sites</w:t>
      </w:r>
      <w:commentRangeEnd w:id="729"/>
      <w:r w:rsidR="001E71FC">
        <w:rPr>
          <w:rStyle w:val="CommentReference"/>
          <w:rFonts w:ascii="Arial" w:hAnsi="Arial"/>
          <w:b w:val="0"/>
          <w:bCs w:val="0"/>
          <w:color w:val="auto"/>
        </w:rPr>
        <w:commentReference w:id="729"/>
      </w:r>
    </w:p>
    <w:tbl>
      <w:tblPr>
        <w:tblStyle w:val="TableGrid"/>
        <w:tblW w:w="6975" w:type="dxa"/>
        <w:jc w:val="center"/>
        <w:tblLayout w:type="fixed"/>
        <w:tblLook w:val="0460" w:firstRow="1" w:lastRow="1" w:firstColumn="0" w:lastColumn="0" w:noHBand="0" w:noVBand="1"/>
      </w:tblPr>
      <w:tblGrid>
        <w:gridCol w:w="1440"/>
        <w:gridCol w:w="1845"/>
        <w:gridCol w:w="1845"/>
        <w:gridCol w:w="1845"/>
      </w:tblGrid>
      <w:tr w:rsidR="00EA13D0" w14:paraId="2328E081" w14:textId="77777777" w:rsidTr="0063720D">
        <w:trPr>
          <w:trHeight w:val="300"/>
          <w:jc w:val="center"/>
        </w:trPr>
        <w:tc>
          <w:tcPr>
            <w:tcW w:w="1440" w:type="dxa"/>
            <w:tcBorders>
              <w:top w:val="nil"/>
              <w:left w:val="nil"/>
              <w:bottom w:val="nil"/>
              <w:right w:val="nil"/>
            </w:tcBorders>
            <w:shd w:val="clear" w:color="auto" w:fill="3571A3"/>
            <w:tcMar>
              <w:left w:w="105" w:type="dxa"/>
              <w:right w:w="105" w:type="dxa"/>
            </w:tcMar>
            <w:vAlign w:val="center"/>
          </w:tcPr>
          <w:p w14:paraId="11BD1C31" w14:textId="064156E0" w:rsidR="00EA13D0" w:rsidRDefault="00EA13D0">
            <w:pPr>
              <w:keepNext/>
              <w:spacing w:before="40" w:after="40" w:line="240" w:lineRule="auto"/>
              <w:jc w:val="center"/>
              <w:rPr>
                <w:rFonts w:eastAsia="Arial" w:cs="Arial"/>
                <w:b/>
                <w:bCs/>
                <w:color w:val="FFFFFF" w:themeColor="background1"/>
              </w:rPr>
            </w:pPr>
          </w:p>
        </w:tc>
        <w:tc>
          <w:tcPr>
            <w:tcW w:w="1845" w:type="dxa"/>
            <w:tcBorders>
              <w:top w:val="nil"/>
              <w:left w:val="nil"/>
              <w:bottom w:val="nil"/>
              <w:right w:val="nil"/>
            </w:tcBorders>
            <w:shd w:val="clear" w:color="auto" w:fill="3571A3"/>
            <w:tcMar>
              <w:left w:w="105" w:type="dxa"/>
              <w:right w:w="105" w:type="dxa"/>
            </w:tcMar>
            <w:vAlign w:val="center"/>
          </w:tcPr>
          <w:p w14:paraId="5B2844F4" w14:textId="08C65BE1" w:rsidR="00EA13D0" w:rsidRDefault="0016390F">
            <w:pPr>
              <w:keepNext/>
              <w:spacing w:before="40" w:after="40" w:line="240" w:lineRule="auto"/>
              <w:jc w:val="center"/>
              <w:rPr>
                <w:rFonts w:eastAsia="Arial" w:cs="Arial"/>
                <w:b/>
                <w:bCs/>
                <w:color w:val="FFFFFF" w:themeColor="background1"/>
              </w:rPr>
            </w:pPr>
            <w:r>
              <w:rPr>
                <w:rFonts w:eastAsia="Arial" w:cs="Arial"/>
                <w:b/>
                <w:bCs/>
                <w:color w:val="FFFFFF" w:themeColor="background1"/>
              </w:rPr>
              <w:t>Single-family on-site homes</w:t>
            </w:r>
          </w:p>
        </w:tc>
        <w:tc>
          <w:tcPr>
            <w:tcW w:w="1845" w:type="dxa"/>
            <w:tcBorders>
              <w:top w:val="nil"/>
              <w:left w:val="nil"/>
              <w:bottom w:val="nil"/>
              <w:right w:val="nil"/>
            </w:tcBorders>
            <w:shd w:val="clear" w:color="auto" w:fill="3571A3"/>
            <w:tcMar>
              <w:left w:w="105" w:type="dxa"/>
              <w:right w:w="105" w:type="dxa"/>
            </w:tcMar>
            <w:vAlign w:val="center"/>
          </w:tcPr>
          <w:p w14:paraId="32EA2EE4" w14:textId="3AC334EF" w:rsidR="00EA13D0" w:rsidRDefault="005D78D0">
            <w:pPr>
              <w:keepNext/>
              <w:spacing w:before="40" w:after="40" w:line="240" w:lineRule="auto"/>
              <w:jc w:val="center"/>
              <w:rPr>
                <w:rFonts w:eastAsia="Arial" w:cs="Arial"/>
                <w:b/>
                <w:bCs/>
                <w:color w:val="FFFFFF" w:themeColor="background1"/>
              </w:rPr>
            </w:pPr>
            <w:r>
              <w:rPr>
                <w:rFonts w:eastAsia="Arial" w:cs="Arial"/>
                <w:b/>
                <w:bCs/>
                <w:color w:val="FFFFFF" w:themeColor="background1"/>
              </w:rPr>
              <w:t>Participant Multi-family</w:t>
            </w:r>
          </w:p>
        </w:tc>
        <w:tc>
          <w:tcPr>
            <w:tcW w:w="1845" w:type="dxa"/>
            <w:tcBorders>
              <w:top w:val="nil"/>
              <w:left w:val="nil"/>
              <w:bottom w:val="nil"/>
              <w:right w:val="nil"/>
            </w:tcBorders>
            <w:shd w:val="clear" w:color="auto" w:fill="3571A3"/>
            <w:tcMar>
              <w:left w:w="105" w:type="dxa"/>
              <w:right w:w="105" w:type="dxa"/>
            </w:tcMar>
            <w:vAlign w:val="center"/>
          </w:tcPr>
          <w:p w14:paraId="5D15AA08" w14:textId="480FDF8E" w:rsidR="00EA13D0" w:rsidRPr="6D43BC94" w:rsidRDefault="005D78D0">
            <w:pPr>
              <w:spacing w:line="240" w:lineRule="auto"/>
              <w:jc w:val="center"/>
              <w:rPr>
                <w:rFonts w:eastAsia="Arial" w:cs="Arial"/>
                <w:b/>
                <w:bCs/>
                <w:color w:val="FFFFFF" w:themeColor="background1"/>
              </w:rPr>
            </w:pPr>
            <w:r>
              <w:rPr>
                <w:rFonts w:eastAsia="Arial" w:cs="Arial"/>
                <w:b/>
                <w:bCs/>
                <w:color w:val="FFFFFF" w:themeColor="background1"/>
              </w:rPr>
              <w:t>Non-Participant Multi-family</w:t>
            </w:r>
          </w:p>
        </w:tc>
      </w:tr>
      <w:tr w:rsidR="00EA13D0" w14:paraId="58D3EDE9" w14:textId="77777777" w:rsidTr="0063720D">
        <w:trPr>
          <w:trHeight w:val="300"/>
          <w:jc w:val="center"/>
        </w:trPr>
        <w:tc>
          <w:tcPr>
            <w:tcW w:w="1440" w:type="dxa"/>
            <w:tcBorders>
              <w:top w:val="nil"/>
              <w:left w:val="nil"/>
              <w:bottom w:val="nil"/>
              <w:right w:val="nil"/>
            </w:tcBorders>
            <w:shd w:val="clear" w:color="auto" w:fill="CCCCCC"/>
            <w:tcMar>
              <w:left w:w="105" w:type="dxa"/>
              <w:right w:w="105" w:type="dxa"/>
            </w:tcMar>
            <w:vAlign w:val="center"/>
          </w:tcPr>
          <w:p w14:paraId="72398868" w14:textId="665C72DD" w:rsidR="00EA13D0" w:rsidRDefault="005D78D0">
            <w:pPr>
              <w:keepNext/>
              <w:spacing w:before="40" w:after="40" w:line="240" w:lineRule="auto"/>
              <w:jc w:val="center"/>
              <w:rPr>
                <w:rFonts w:eastAsia="Arial" w:cs="Arial"/>
                <w:color w:val="000000" w:themeColor="text1"/>
              </w:rPr>
            </w:pPr>
            <w:r>
              <w:rPr>
                <w:rFonts w:eastAsia="Arial" w:cs="Arial"/>
                <w:color w:val="000000" w:themeColor="text1"/>
              </w:rPr>
              <w:t>n</w:t>
            </w:r>
          </w:p>
        </w:tc>
        <w:tc>
          <w:tcPr>
            <w:tcW w:w="1845" w:type="dxa"/>
            <w:tcBorders>
              <w:top w:val="nil"/>
              <w:left w:val="nil"/>
              <w:bottom w:val="nil"/>
              <w:right w:val="nil"/>
            </w:tcBorders>
            <w:shd w:val="clear" w:color="auto" w:fill="CCCCCC"/>
            <w:tcMar>
              <w:left w:w="105" w:type="dxa"/>
              <w:right w:w="105" w:type="dxa"/>
            </w:tcMar>
            <w:vAlign w:val="center"/>
          </w:tcPr>
          <w:p w14:paraId="5091BD89" w14:textId="3963A9F6" w:rsidR="00EA13D0" w:rsidRDefault="002272BE">
            <w:pPr>
              <w:keepNext/>
              <w:spacing w:before="40" w:after="40" w:line="240" w:lineRule="auto"/>
              <w:jc w:val="center"/>
              <w:rPr>
                <w:rFonts w:eastAsia="Arial" w:cs="Arial"/>
                <w:color w:val="000000" w:themeColor="text1"/>
              </w:rPr>
            </w:pPr>
            <w:r>
              <w:rPr>
                <w:rFonts w:eastAsia="Arial" w:cs="Arial"/>
                <w:color w:val="000000" w:themeColor="text1"/>
              </w:rPr>
              <w:t>17</w:t>
            </w:r>
          </w:p>
        </w:tc>
        <w:tc>
          <w:tcPr>
            <w:tcW w:w="1845" w:type="dxa"/>
            <w:tcBorders>
              <w:top w:val="nil"/>
              <w:left w:val="nil"/>
              <w:bottom w:val="nil"/>
              <w:right w:val="nil"/>
            </w:tcBorders>
            <w:shd w:val="clear" w:color="auto" w:fill="CCCCCC"/>
            <w:tcMar>
              <w:left w:w="105" w:type="dxa"/>
              <w:right w:w="105" w:type="dxa"/>
            </w:tcMar>
            <w:vAlign w:val="center"/>
          </w:tcPr>
          <w:p w14:paraId="022113D4" w14:textId="07637DE8" w:rsidR="00EA13D0" w:rsidRDefault="002272BE">
            <w:pPr>
              <w:keepNext/>
              <w:spacing w:before="40" w:after="40" w:line="240" w:lineRule="auto"/>
              <w:jc w:val="center"/>
              <w:rPr>
                <w:rFonts w:eastAsia="Arial" w:cs="Arial"/>
                <w:color w:val="000000" w:themeColor="text1"/>
              </w:rPr>
            </w:pPr>
            <w:r>
              <w:rPr>
                <w:rFonts w:eastAsia="Arial" w:cs="Arial"/>
                <w:color w:val="000000" w:themeColor="text1"/>
              </w:rPr>
              <w:t>8</w:t>
            </w:r>
          </w:p>
        </w:tc>
        <w:tc>
          <w:tcPr>
            <w:tcW w:w="1845" w:type="dxa"/>
            <w:tcBorders>
              <w:top w:val="nil"/>
              <w:left w:val="nil"/>
              <w:bottom w:val="nil"/>
              <w:right w:val="nil"/>
            </w:tcBorders>
            <w:shd w:val="clear" w:color="auto" w:fill="CCCCCC"/>
            <w:tcMar>
              <w:left w:w="105" w:type="dxa"/>
              <w:right w:w="105" w:type="dxa"/>
            </w:tcMar>
            <w:vAlign w:val="center"/>
          </w:tcPr>
          <w:p w14:paraId="4A026470" w14:textId="582D2756" w:rsidR="00EA13D0" w:rsidRPr="00E965AD" w:rsidRDefault="002272BE">
            <w:pPr>
              <w:spacing w:line="240" w:lineRule="auto"/>
              <w:jc w:val="center"/>
              <w:rPr>
                <w:rFonts w:eastAsia="Arial" w:cs="Arial"/>
                <w:color w:val="000000" w:themeColor="text1"/>
              </w:rPr>
            </w:pPr>
            <w:r>
              <w:rPr>
                <w:rFonts w:eastAsia="Arial" w:cs="Arial"/>
                <w:color w:val="000000" w:themeColor="text1"/>
              </w:rPr>
              <w:t>32</w:t>
            </w:r>
          </w:p>
        </w:tc>
      </w:tr>
      <w:tr w:rsidR="00EA13D0" w14:paraId="414995D1" w14:textId="77777777" w:rsidTr="0063720D">
        <w:trPr>
          <w:trHeight w:val="300"/>
          <w:jc w:val="center"/>
        </w:trPr>
        <w:tc>
          <w:tcPr>
            <w:tcW w:w="1440" w:type="dxa"/>
            <w:tcBorders>
              <w:top w:val="nil"/>
              <w:left w:val="nil"/>
              <w:bottom w:val="nil"/>
              <w:right w:val="nil"/>
            </w:tcBorders>
            <w:shd w:val="clear" w:color="auto" w:fill="FFFFFF" w:themeFill="background1"/>
            <w:tcMar>
              <w:left w:w="105" w:type="dxa"/>
              <w:right w:w="105" w:type="dxa"/>
            </w:tcMar>
            <w:vAlign w:val="center"/>
          </w:tcPr>
          <w:p w14:paraId="555AF097" w14:textId="7A6D594D" w:rsidR="00EA13D0" w:rsidRDefault="00683332" w:rsidP="0063720D">
            <w:pPr>
              <w:keepNext/>
              <w:spacing w:before="40" w:after="40" w:line="240" w:lineRule="auto"/>
              <w:rPr>
                <w:rFonts w:eastAsia="Arial" w:cs="Arial"/>
                <w:color w:val="000000" w:themeColor="text1"/>
              </w:rPr>
            </w:pPr>
            <w:r>
              <w:rPr>
                <w:rFonts w:eastAsia="Arial" w:cs="Arial"/>
                <w:color w:val="000000" w:themeColor="text1"/>
              </w:rPr>
              <w:t>Records Available</w:t>
            </w:r>
          </w:p>
        </w:tc>
        <w:tc>
          <w:tcPr>
            <w:tcW w:w="1845" w:type="dxa"/>
            <w:tcBorders>
              <w:top w:val="nil"/>
              <w:left w:val="nil"/>
              <w:bottom w:val="nil"/>
              <w:right w:val="nil"/>
            </w:tcBorders>
            <w:shd w:val="clear" w:color="auto" w:fill="FFFFFF" w:themeFill="background1"/>
            <w:tcMar>
              <w:left w:w="105" w:type="dxa"/>
              <w:right w:w="105" w:type="dxa"/>
            </w:tcMar>
            <w:vAlign w:val="center"/>
          </w:tcPr>
          <w:p w14:paraId="73587959" w14:textId="4ECAF800" w:rsidR="00EA13D0" w:rsidRDefault="00343CE0">
            <w:pPr>
              <w:keepNext/>
              <w:spacing w:before="40" w:after="40" w:line="240" w:lineRule="auto"/>
              <w:jc w:val="center"/>
              <w:rPr>
                <w:rFonts w:eastAsia="Arial" w:cs="Arial"/>
                <w:color w:val="000000" w:themeColor="text1"/>
              </w:rPr>
            </w:pPr>
            <w:r>
              <w:rPr>
                <w:rFonts w:eastAsia="Arial" w:cs="Arial"/>
                <w:color w:val="000000" w:themeColor="text1"/>
              </w:rPr>
              <w:t>82</w:t>
            </w:r>
            <w:r w:rsidR="00EA13D0" w:rsidRPr="3192B837">
              <w:rPr>
                <w:rFonts w:eastAsia="Arial" w:cs="Arial"/>
                <w:color w:val="000000" w:themeColor="text1"/>
              </w:rPr>
              <w:t>%</w:t>
            </w:r>
          </w:p>
        </w:tc>
        <w:tc>
          <w:tcPr>
            <w:tcW w:w="1845" w:type="dxa"/>
            <w:tcBorders>
              <w:top w:val="nil"/>
              <w:left w:val="nil"/>
              <w:bottom w:val="nil"/>
              <w:right w:val="nil"/>
            </w:tcBorders>
            <w:shd w:val="clear" w:color="auto" w:fill="FFFFFF" w:themeFill="background1"/>
            <w:tcMar>
              <w:left w:w="105" w:type="dxa"/>
              <w:right w:w="105" w:type="dxa"/>
            </w:tcMar>
            <w:vAlign w:val="center"/>
          </w:tcPr>
          <w:p w14:paraId="243452BB" w14:textId="5F8A86E2" w:rsidR="00EA13D0" w:rsidRDefault="001C24CC">
            <w:pPr>
              <w:keepNext/>
              <w:spacing w:before="40" w:after="40" w:line="240" w:lineRule="auto"/>
              <w:jc w:val="center"/>
              <w:rPr>
                <w:rFonts w:eastAsia="Arial" w:cs="Arial"/>
                <w:color w:val="000000" w:themeColor="text1"/>
              </w:rPr>
            </w:pPr>
            <w:r>
              <w:rPr>
                <w:rFonts w:eastAsia="Arial" w:cs="Arial"/>
                <w:color w:val="000000" w:themeColor="text1"/>
              </w:rPr>
              <w:t>75%</w:t>
            </w:r>
          </w:p>
        </w:tc>
        <w:tc>
          <w:tcPr>
            <w:tcW w:w="1845" w:type="dxa"/>
            <w:tcBorders>
              <w:top w:val="nil"/>
              <w:left w:val="nil"/>
              <w:bottom w:val="nil"/>
              <w:right w:val="nil"/>
            </w:tcBorders>
            <w:shd w:val="clear" w:color="auto" w:fill="FFFFFF" w:themeFill="background1"/>
            <w:tcMar>
              <w:left w:w="105" w:type="dxa"/>
              <w:right w:w="105" w:type="dxa"/>
            </w:tcMar>
            <w:vAlign w:val="center"/>
          </w:tcPr>
          <w:p w14:paraId="06568C1B" w14:textId="46FBA8AE" w:rsidR="00EA13D0" w:rsidRPr="00E965AD" w:rsidRDefault="001C24CC" w:rsidP="008F206D">
            <w:pPr>
              <w:spacing w:line="240" w:lineRule="auto"/>
              <w:jc w:val="center"/>
              <w:rPr>
                <w:rFonts w:eastAsia="Arial" w:cs="Arial"/>
                <w:color w:val="000000" w:themeColor="text1"/>
              </w:rPr>
            </w:pPr>
            <w:r>
              <w:rPr>
                <w:rFonts w:eastAsia="Arial" w:cs="Arial"/>
                <w:color w:val="000000" w:themeColor="text1"/>
              </w:rPr>
              <w:t>53%</w:t>
            </w:r>
          </w:p>
        </w:tc>
      </w:tr>
      <w:tr w:rsidR="00EA13D0" w14:paraId="1A30B71A" w14:textId="77777777" w:rsidTr="0063720D">
        <w:trPr>
          <w:trHeight w:val="300"/>
          <w:jc w:val="center"/>
        </w:trPr>
        <w:tc>
          <w:tcPr>
            <w:tcW w:w="1440" w:type="dxa"/>
            <w:tcBorders>
              <w:top w:val="nil"/>
              <w:left w:val="nil"/>
              <w:bottom w:val="nil"/>
              <w:right w:val="nil"/>
            </w:tcBorders>
            <w:shd w:val="clear" w:color="auto" w:fill="CCCCCC"/>
            <w:tcMar>
              <w:left w:w="105" w:type="dxa"/>
              <w:right w:w="105" w:type="dxa"/>
            </w:tcMar>
            <w:vAlign w:val="center"/>
          </w:tcPr>
          <w:p w14:paraId="3F053AA2" w14:textId="40575B4D" w:rsidR="00EA13D0" w:rsidRDefault="00683332">
            <w:pPr>
              <w:keepNext/>
              <w:spacing w:before="40" w:after="40" w:line="240" w:lineRule="auto"/>
              <w:jc w:val="center"/>
              <w:rPr>
                <w:rFonts w:eastAsia="Arial" w:cs="Arial"/>
                <w:color w:val="000000" w:themeColor="text1"/>
              </w:rPr>
            </w:pPr>
            <w:r>
              <w:rPr>
                <w:rFonts w:eastAsia="Arial" w:cs="Arial"/>
                <w:color w:val="000000" w:themeColor="text1"/>
              </w:rPr>
              <w:t>No Records Available</w:t>
            </w:r>
          </w:p>
        </w:tc>
        <w:tc>
          <w:tcPr>
            <w:tcW w:w="1845" w:type="dxa"/>
            <w:tcBorders>
              <w:top w:val="nil"/>
              <w:left w:val="nil"/>
              <w:bottom w:val="nil"/>
              <w:right w:val="nil"/>
            </w:tcBorders>
            <w:shd w:val="clear" w:color="auto" w:fill="CCCCCC"/>
            <w:tcMar>
              <w:left w:w="105" w:type="dxa"/>
              <w:right w:w="105" w:type="dxa"/>
            </w:tcMar>
            <w:vAlign w:val="center"/>
          </w:tcPr>
          <w:p w14:paraId="16566D3A" w14:textId="6A25A9D9" w:rsidR="00EA13D0" w:rsidRDefault="00343CE0">
            <w:pPr>
              <w:keepNext/>
              <w:spacing w:before="40" w:after="40" w:line="240" w:lineRule="auto"/>
              <w:jc w:val="center"/>
              <w:rPr>
                <w:rFonts w:eastAsia="Arial" w:cs="Arial"/>
                <w:color w:val="000000" w:themeColor="text1"/>
              </w:rPr>
            </w:pPr>
            <w:r>
              <w:rPr>
                <w:rFonts w:eastAsia="Arial" w:cs="Arial"/>
                <w:color w:val="000000" w:themeColor="text1"/>
              </w:rPr>
              <w:t>18</w:t>
            </w:r>
            <w:r w:rsidR="00EA13D0" w:rsidRPr="3192B837">
              <w:rPr>
                <w:rFonts w:eastAsia="Arial" w:cs="Arial"/>
                <w:color w:val="000000" w:themeColor="text1"/>
              </w:rPr>
              <w:t>%</w:t>
            </w:r>
          </w:p>
        </w:tc>
        <w:tc>
          <w:tcPr>
            <w:tcW w:w="1845" w:type="dxa"/>
            <w:tcBorders>
              <w:top w:val="nil"/>
              <w:left w:val="nil"/>
              <w:bottom w:val="nil"/>
              <w:right w:val="nil"/>
            </w:tcBorders>
            <w:shd w:val="clear" w:color="auto" w:fill="CCCCCC"/>
            <w:tcMar>
              <w:left w:w="105" w:type="dxa"/>
              <w:right w:w="105" w:type="dxa"/>
            </w:tcMar>
            <w:vAlign w:val="center"/>
          </w:tcPr>
          <w:p w14:paraId="0CA90A5D" w14:textId="78AD3FF8" w:rsidR="00EA13D0" w:rsidRDefault="001C24CC">
            <w:pPr>
              <w:keepNext/>
              <w:spacing w:before="40" w:after="40" w:line="240" w:lineRule="auto"/>
              <w:jc w:val="center"/>
              <w:rPr>
                <w:rFonts w:eastAsia="Arial" w:cs="Arial"/>
                <w:color w:val="000000" w:themeColor="text1"/>
              </w:rPr>
            </w:pPr>
            <w:r>
              <w:rPr>
                <w:rFonts w:eastAsia="Arial" w:cs="Arial"/>
                <w:color w:val="000000" w:themeColor="text1"/>
              </w:rPr>
              <w:t>25%</w:t>
            </w:r>
          </w:p>
        </w:tc>
        <w:tc>
          <w:tcPr>
            <w:tcW w:w="1845" w:type="dxa"/>
            <w:tcBorders>
              <w:top w:val="nil"/>
              <w:left w:val="nil"/>
              <w:bottom w:val="nil"/>
              <w:right w:val="nil"/>
            </w:tcBorders>
            <w:shd w:val="clear" w:color="auto" w:fill="CCCCCC"/>
            <w:tcMar>
              <w:left w:w="105" w:type="dxa"/>
              <w:right w:w="105" w:type="dxa"/>
            </w:tcMar>
            <w:vAlign w:val="center"/>
          </w:tcPr>
          <w:p w14:paraId="4BFF3F6B" w14:textId="73B37DD8" w:rsidR="00EA13D0" w:rsidRPr="00E965AD" w:rsidRDefault="001C24CC" w:rsidP="008F206D">
            <w:pPr>
              <w:spacing w:line="240" w:lineRule="auto"/>
              <w:jc w:val="center"/>
              <w:rPr>
                <w:rFonts w:eastAsia="Arial" w:cs="Arial"/>
                <w:color w:val="000000" w:themeColor="text1"/>
              </w:rPr>
            </w:pPr>
            <w:r>
              <w:rPr>
                <w:rFonts w:eastAsia="Arial" w:cs="Arial"/>
                <w:color w:val="000000" w:themeColor="text1"/>
              </w:rPr>
              <w:t>47%</w:t>
            </w:r>
          </w:p>
        </w:tc>
      </w:tr>
    </w:tbl>
    <w:p w14:paraId="241FDD5C" w14:textId="77777777" w:rsidR="00EA13D0" w:rsidRDefault="00EA13D0" w:rsidP="0063720D"/>
    <w:p w14:paraId="1E2A5B7F" w14:textId="085DA065" w:rsidR="00343CE0" w:rsidRPr="0063720D" w:rsidRDefault="00343CE0" w:rsidP="0063720D">
      <w:pPr>
        <w:pStyle w:val="Caption"/>
        <w:rPr>
          <w:color w:val="3571A3"/>
        </w:rPr>
      </w:pPr>
      <w:r w:rsidRPr="0063720D">
        <w:rPr>
          <w:color w:val="3571A3"/>
        </w:rPr>
        <w:t xml:space="preserve">Table </w:t>
      </w:r>
      <w:r w:rsidRPr="0063720D">
        <w:rPr>
          <w:color w:val="3571A3"/>
        </w:rPr>
        <w:fldChar w:fldCharType="begin"/>
      </w:r>
      <w:r>
        <w:instrText xml:space="preserve"> SEQ Table \* ARABIC </w:instrText>
      </w:r>
      <w:r w:rsidRPr="0063720D">
        <w:rPr>
          <w:color w:val="3571A3"/>
        </w:rPr>
        <w:fldChar w:fldCharType="separate"/>
      </w:r>
      <w:r w:rsidR="005F23CE">
        <w:rPr>
          <w:rFonts w:hint="eastAsia"/>
          <w:noProof/>
        </w:rPr>
        <w:t>151</w:t>
      </w:r>
      <w:r w:rsidRPr="0063720D">
        <w:rPr>
          <w:color w:val="3571A3"/>
        </w:rPr>
        <w:fldChar w:fldCharType="end"/>
      </w:r>
      <w:r w:rsidRPr="0063720D">
        <w:rPr>
          <w:color w:val="3571A3"/>
        </w:rPr>
        <w:t>:</w:t>
      </w:r>
      <w:r w:rsidR="0031577D" w:rsidRPr="0063720D">
        <w:rPr>
          <w:color w:val="3571A3"/>
        </w:rPr>
        <w:t>Type of Documentation Available at Building Departments</w:t>
      </w:r>
    </w:p>
    <w:tbl>
      <w:tblPr>
        <w:tblStyle w:val="TableGrid"/>
        <w:tblW w:w="3029" w:type="pct"/>
        <w:jc w:val="center"/>
        <w:tblLook w:val="0460" w:firstRow="1" w:lastRow="1" w:firstColumn="0" w:lastColumn="0" w:noHBand="0" w:noVBand="1"/>
      </w:tblPr>
      <w:tblGrid>
        <w:gridCol w:w="2970"/>
        <w:gridCol w:w="2700"/>
      </w:tblGrid>
      <w:tr w:rsidR="00D02528" w14:paraId="15B14360" w14:textId="77777777" w:rsidTr="004D79EB">
        <w:trPr>
          <w:trHeight w:val="441"/>
          <w:jc w:val="center"/>
        </w:trPr>
        <w:tc>
          <w:tcPr>
            <w:tcW w:w="2619" w:type="pct"/>
            <w:tcBorders>
              <w:top w:val="nil"/>
              <w:left w:val="nil"/>
              <w:bottom w:val="nil"/>
              <w:right w:val="nil"/>
            </w:tcBorders>
            <w:shd w:val="clear" w:color="auto" w:fill="3571A3"/>
            <w:tcMar>
              <w:left w:w="105" w:type="dxa"/>
              <w:right w:w="105" w:type="dxa"/>
            </w:tcMar>
            <w:vAlign w:val="center"/>
          </w:tcPr>
          <w:p w14:paraId="2C3A7A73" w14:textId="6C8B959A" w:rsidR="00343CE0" w:rsidRDefault="00976220" w:rsidP="004D79EB">
            <w:pPr>
              <w:keepNext/>
              <w:spacing w:before="40" w:after="40" w:line="240" w:lineRule="auto"/>
              <w:jc w:val="left"/>
              <w:rPr>
                <w:rFonts w:eastAsia="Arial" w:cs="Arial"/>
                <w:b/>
                <w:bCs/>
                <w:color w:val="FFFFFF" w:themeColor="background1"/>
              </w:rPr>
            </w:pPr>
            <w:r>
              <w:rPr>
                <w:rFonts w:eastAsia="Arial" w:cs="Arial"/>
                <w:b/>
                <w:bCs/>
                <w:color w:val="FFFFFF" w:themeColor="background1"/>
              </w:rPr>
              <w:t>Type</w:t>
            </w:r>
          </w:p>
        </w:tc>
        <w:tc>
          <w:tcPr>
            <w:tcW w:w="2381" w:type="pct"/>
            <w:tcBorders>
              <w:top w:val="nil"/>
              <w:left w:val="nil"/>
              <w:bottom w:val="nil"/>
              <w:right w:val="nil"/>
            </w:tcBorders>
            <w:shd w:val="clear" w:color="auto" w:fill="3571A3"/>
            <w:tcMar>
              <w:left w:w="105" w:type="dxa"/>
              <w:right w:w="105" w:type="dxa"/>
            </w:tcMar>
            <w:vAlign w:val="center"/>
          </w:tcPr>
          <w:p w14:paraId="3E019ACF" w14:textId="67B593BF" w:rsidR="00343CE0" w:rsidRPr="6D43BC94" w:rsidRDefault="00976220">
            <w:pPr>
              <w:spacing w:line="240" w:lineRule="auto"/>
              <w:jc w:val="center"/>
              <w:rPr>
                <w:rFonts w:eastAsia="Arial" w:cs="Arial"/>
                <w:b/>
                <w:bCs/>
                <w:color w:val="FFFFFF" w:themeColor="background1"/>
              </w:rPr>
            </w:pPr>
            <w:r>
              <w:rPr>
                <w:rFonts w:eastAsia="Arial" w:cs="Arial"/>
                <w:b/>
                <w:bCs/>
                <w:color w:val="FFFFFF" w:themeColor="background1"/>
              </w:rPr>
              <w:t>Building Department Sites</w:t>
            </w:r>
            <w:r w:rsidR="0058221D">
              <w:rPr>
                <w:rFonts w:eastAsia="Arial" w:cs="Arial"/>
                <w:b/>
                <w:bCs/>
                <w:color w:val="FFFFFF" w:themeColor="background1"/>
              </w:rPr>
              <w:t xml:space="preserve"> with Records</w:t>
            </w:r>
          </w:p>
        </w:tc>
      </w:tr>
      <w:tr w:rsidR="00D02528" w14:paraId="4DD5E74F" w14:textId="77777777" w:rsidTr="004D79EB">
        <w:trPr>
          <w:trHeight w:val="441"/>
          <w:jc w:val="center"/>
        </w:trPr>
        <w:tc>
          <w:tcPr>
            <w:tcW w:w="2619" w:type="pct"/>
            <w:tcBorders>
              <w:top w:val="nil"/>
              <w:left w:val="nil"/>
              <w:bottom w:val="nil"/>
              <w:right w:val="nil"/>
            </w:tcBorders>
            <w:shd w:val="clear" w:color="auto" w:fill="CCCCCC"/>
            <w:tcMar>
              <w:left w:w="105" w:type="dxa"/>
              <w:right w:w="105" w:type="dxa"/>
            </w:tcMar>
            <w:vAlign w:val="center"/>
          </w:tcPr>
          <w:p w14:paraId="3EA519FB" w14:textId="77777777" w:rsidR="00343CE0" w:rsidRDefault="00343CE0" w:rsidP="004D79EB">
            <w:pPr>
              <w:keepNext/>
              <w:spacing w:before="40" w:after="40" w:line="240" w:lineRule="auto"/>
              <w:jc w:val="left"/>
              <w:rPr>
                <w:rFonts w:eastAsia="Arial" w:cs="Arial"/>
                <w:color w:val="000000" w:themeColor="text1"/>
              </w:rPr>
            </w:pPr>
            <w:r>
              <w:rPr>
                <w:rFonts w:eastAsia="Arial" w:cs="Arial"/>
                <w:color w:val="000000" w:themeColor="text1"/>
              </w:rPr>
              <w:t>n</w:t>
            </w:r>
          </w:p>
        </w:tc>
        <w:tc>
          <w:tcPr>
            <w:tcW w:w="2381" w:type="pct"/>
            <w:tcBorders>
              <w:top w:val="nil"/>
              <w:left w:val="nil"/>
              <w:bottom w:val="nil"/>
              <w:right w:val="nil"/>
            </w:tcBorders>
            <w:shd w:val="clear" w:color="auto" w:fill="CCCCCC"/>
            <w:tcMar>
              <w:left w:w="105" w:type="dxa"/>
              <w:right w:w="105" w:type="dxa"/>
            </w:tcMar>
            <w:vAlign w:val="center"/>
          </w:tcPr>
          <w:p w14:paraId="0241F4E7" w14:textId="393C4679" w:rsidR="00343CE0" w:rsidRPr="00E965AD" w:rsidRDefault="00BF5E0E">
            <w:pPr>
              <w:spacing w:line="240" w:lineRule="auto"/>
              <w:jc w:val="center"/>
              <w:rPr>
                <w:rFonts w:eastAsia="Arial" w:cs="Arial"/>
                <w:color w:val="000000" w:themeColor="text1"/>
              </w:rPr>
            </w:pPr>
            <w:r>
              <w:rPr>
                <w:rFonts w:eastAsia="Arial" w:cs="Arial"/>
                <w:color w:val="000000" w:themeColor="text1"/>
              </w:rPr>
              <w:t>3</w:t>
            </w:r>
            <w:r w:rsidR="00976220">
              <w:rPr>
                <w:rFonts w:eastAsia="Arial" w:cs="Arial"/>
                <w:color w:val="000000" w:themeColor="text1"/>
              </w:rPr>
              <w:t>6</w:t>
            </w:r>
          </w:p>
        </w:tc>
      </w:tr>
      <w:tr w:rsidR="00D02528" w14:paraId="111AE902" w14:textId="77777777" w:rsidTr="004D79EB">
        <w:trPr>
          <w:trHeight w:val="441"/>
          <w:jc w:val="center"/>
        </w:trPr>
        <w:tc>
          <w:tcPr>
            <w:tcW w:w="2619" w:type="pct"/>
            <w:tcBorders>
              <w:top w:val="nil"/>
              <w:left w:val="nil"/>
              <w:bottom w:val="nil"/>
              <w:right w:val="nil"/>
            </w:tcBorders>
            <w:shd w:val="clear" w:color="auto" w:fill="FFFFFF" w:themeFill="background1"/>
            <w:tcMar>
              <w:left w:w="105" w:type="dxa"/>
              <w:right w:w="105" w:type="dxa"/>
            </w:tcMar>
            <w:vAlign w:val="center"/>
          </w:tcPr>
          <w:p w14:paraId="01D4F12D" w14:textId="099E4984" w:rsidR="00343CE0"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Permit</w:t>
            </w:r>
          </w:p>
        </w:tc>
        <w:tc>
          <w:tcPr>
            <w:tcW w:w="2381" w:type="pct"/>
            <w:tcBorders>
              <w:top w:val="nil"/>
              <w:left w:val="nil"/>
              <w:bottom w:val="nil"/>
              <w:right w:val="nil"/>
            </w:tcBorders>
            <w:shd w:val="clear" w:color="auto" w:fill="FFFFFF" w:themeFill="background1"/>
            <w:tcMar>
              <w:left w:w="105" w:type="dxa"/>
              <w:right w:w="105" w:type="dxa"/>
            </w:tcMar>
            <w:vAlign w:val="center"/>
          </w:tcPr>
          <w:p w14:paraId="3E707C42" w14:textId="599339C7" w:rsidR="00343CE0" w:rsidRPr="00E965AD" w:rsidRDefault="00E0151E">
            <w:pPr>
              <w:spacing w:line="240" w:lineRule="auto"/>
              <w:jc w:val="center"/>
              <w:rPr>
                <w:rFonts w:eastAsia="Arial" w:cs="Arial"/>
                <w:color w:val="000000" w:themeColor="text1"/>
              </w:rPr>
            </w:pPr>
            <w:r>
              <w:rPr>
                <w:rFonts w:eastAsia="Arial" w:cs="Arial"/>
                <w:color w:val="000000" w:themeColor="text1"/>
              </w:rPr>
              <w:t>94</w:t>
            </w:r>
            <w:r w:rsidR="00343CE0">
              <w:rPr>
                <w:rFonts w:eastAsia="Arial" w:cs="Arial"/>
                <w:color w:val="000000" w:themeColor="text1"/>
              </w:rPr>
              <w:t>%</w:t>
            </w:r>
          </w:p>
        </w:tc>
      </w:tr>
      <w:tr w:rsidR="00D02528" w14:paraId="6ABE8174" w14:textId="77777777" w:rsidTr="004D79EB">
        <w:trPr>
          <w:trHeight w:val="441"/>
          <w:jc w:val="center"/>
        </w:trPr>
        <w:tc>
          <w:tcPr>
            <w:tcW w:w="2619" w:type="pct"/>
            <w:tcBorders>
              <w:top w:val="nil"/>
              <w:left w:val="nil"/>
              <w:bottom w:val="nil"/>
              <w:right w:val="nil"/>
            </w:tcBorders>
            <w:shd w:val="clear" w:color="auto" w:fill="CCCCCC"/>
            <w:tcMar>
              <w:left w:w="105" w:type="dxa"/>
              <w:right w:w="105" w:type="dxa"/>
            </w:tcMar>
            <w:vAlign w:val="center"/>
          </w:tcPr>
          <w:p w14:paraId="67A7F09D" w14:textId="39757B05" w:rsidR="00343CE0"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Other</w:t>
            </w:r>
          </w:p>
        </w:tc>
        <w:tc>
          <w:tcPr>
            <w:tcW w:w="2381" w:type="pct"/>
            <w:tcBorders>
              <w:top w:val="nil"/>
              <w:left w:val="nil"/>
              <w:bottom w:val="nil"/>
              <w:right w:val="nil"/>
            </w:tcBorders>
            <w:shd w:val="clear" w:color="auto" w:fill="CCCCCC"/>
            <w:tcMar>
              <w:left w:w="105" w:type="dxa"/>
              <w:right w:w="105" w:type="dxa"/>
            </w:tcMar>
            <w:vAlign w:val="center"/>
          </w:tcPr>
          <w:p w14:paraId="35230073" w14:textId="7EA55101" w:rsidR="00343CE0" w:rsidRPr="00E965AD" w:rsidRDefault="00E0151E">
            <w:pPr>
              <w:spacing w:line="240" w:lineRule="auto"/>
              <w:jc w:val="center"/>
              <w:rPr>
                <w:rFonts w:eastAsia="Arial" w:cs="Arial"/>
                <w:color w:val="000000" w:themeColor="text1"/>
              </w:rPr>
            </w:pPr>
            <w:r>
              <w:rPr>
                <w:rFonts w:eastAsia="Arial" w:cs="Arial"/>
                <w:color w:val="000000" w:themeColor="text1"/>
              </w:rPr>
              <w:t>50</w:t>
            </w:r>
            <w:r w:rsidR="00343CE0">
              <w:rPr>
                <w:rFonts w:eastAsia="Arial" w:cs="Arial"/>
                <w:color w:val="000000" w:themeColor="text1"/>
              </w:rPr>
              <w:t>%</w:t>
            </w:r>
          </w:p>
        </w:tc>
      </w:tr>
      <w:tr w:rsidR="00220DBC" w14:paraId="5FD4458E" w14:textId="77777777" w:rsidTr="004D79EB">
        <w:trPr>
          <w:trHeight w:val="441"/>
          <w:jc w:val="center"/>
        </w:trPr>
        <w:tc>
          <w:tcPr>
            <w:tcW w:w="2619" w:type="pct"/>
            <w:tcBorders>
              <w:top w:val="nil"/>
              <w:left w:val="nil"/>
              <w:bottom w:val="nil"/>
              <w:right w:val="nil"/>
            </w:tcBorders>
            <w:shd w:val="clear" w:color="auto" w:fill="auto"/>
            <w:tcMar>
              <w:left w:w="105" w:type="dxa"/>
              <w:right w:w="105" w:type="dxa"/>
            </w:tcMar>
            <w:vAlign w:val="center"/>
          </w:tcPr>
          <w:p w14:paraId="3D01FCB9" w14:textId="1E23750B" w:rsidR="00220DBC"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Blueprints</w:t>
            </w:r>
          </w:p>
        </w:tc>
        <w:tc>
          <w:tcPr>
            <w:tcW w:w="2381" w:type="pct"/>
            <w:tcBorders>
              <w:top w:val="nil"/>
              <w:left w:val="nil"/>
              <w:bottom w:val="nil"/>
              <w:right w:val="nil"/>
            </w:tcBorders>
            <w:shd w:val="clear" w:color="auto" w:fill="auto"/>
            <w:tcMar>
              <w:left w:w="105" w:type="dxa"/>
              <w:right w:w="105" w:type="dxa"/>
            </w:tcMar>
            <w:vAlign w:val="center"/>
          </w:tcPr>
          <w:p w14:paraId="10491C6D" w14:textId="34210E4C" w:rsidR="00220DBC" w:rsidRDefault="00E0151E">
            <w:pPr>
              <w:spacing w:line="240" w:lineRule="auto"/>
              <w:jc w:val="center"/>
              <w:rPr>
                <w:rFonts w:eastAsia="Arial" w:cs="Arial"/>
                <w:color w:val="000000" w:themeColor="text1"/>
              </w:rPr>
            </w:pPr>
            <w:r>
              <w:rPr>
                <w:rFonts w:eastAsia="Arial" w:cs="Arial"/>
                <w:color w:val="000000" w:themeColor="text1"/>
              </w:rPr>
              <w:t>47%</w:t>
            </w:r>
          </w:p>
        </w:tc>
      </w:tr>
      <w:tr w:rsidR="00220DBC" w14:paraId="631665B2" w14:textId="77777777" w:rsidTr="004D79EB">
        <w:trPr>
          <w:trHeight w:val="441"/>
          <w:jc w:val="center"/>
        </w:trPr>
        <w:tc>
          <w:tcPr>
            <w:tcW w:w="2619" w:type="pct"/>
            <w:tcBorders>
              <w:top w:val="nil"/>
              <w:left w:val="nil"/>
              <w:bottom w:val="nil"/>
              <w:right w:val="nil"/>
            </w:tcBorders>
            <w:shd w:val="clear" w:color="auto" w:fill="CCCCCC"/>
            <w:tcMar>
              <w:left w:w="105" w:type="dxa"/>
              <w:right w:w="105" w:type="dxa"/>
            </w:tcMar>
            <w:vAlign w:val="center"/>
          </w:tcPr>
          <w:p w14:paraId="4B4572B7" w14:textId="551D79E6" w:rsidR="00220DBC"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Blower Door Test Results</w:t>
            </w:r>
          </w:p>
        </w:tc>
        <w:tc>
          <w:tcPr>
            <w:tcW w:w="2381" w:type="pct"/>
            <w:tcBorders>
              <w:top w:val="nil"/>
              <w:left w:val="nil"/>
              <w:bottom w:val="nil"/>
              <w:right w:val="nil"/>
            </w:tcBorders>
            <w:shd w:val="clear" w:color="auto" w:fill="CCCCCC"/>
            <w:tcMar>
              <w:left w:w="105" w:type="dxa"/>
              <w:right w:w="105" w:type="dxa"/>
            </w:tcMar>
            <w:vAlign w:val="center"/>
          </w:tcPr>
          <w:p w14:paraId="424EC633" w14:textId="79C6AD92" w:rsidR="00220DBC" w:rsidRDefault="00E0151E">
            <w:pPr>
              <w:spacing w:line="240" w:lineRule="auto"/>
              <w:jc w:val="center"/>
              <w:rPr>
                <w:rFonts w:eastAsia="Arial" w:cs="Arial"/>
                <w:color w:val="000000" w:themeColor="text1"/>
              </w:rPr>
            </w:pPr>
            <w:r>
              <w:rPr>
                <w:rFonts w:eastAsia="Arial" w:cs="Arial"/>
                <w:color w:val="000000" w:themeColor="text1"/>
              </w:rPr>
              <w:t>25%</w:t>
            </w:r>
          </w:p>
        </w:tc>
      </w:tr>
      <w:tr w:rsidR="00220DBC" w14:paraId="6214DEBE" w14:textId="77777777" w:rsidTr="004D79EB">
        <w:trPr>
          <w:trHeight w:val="55"/>
          <w:jc w:val="center"/>
        </w:trPr>
        <w:tc>
          <w:tcPr>
            <w:tcW w:w="2619" w:type="pct"/>
            <w:tcBorders>
              <w:top w:val="nil"/>
              <w:left w:val="nil"/>
              <w:bottom w:val="nil"/>
              <w:right w:val="nil"/>
            </w:tcBorders>
            <w:shd w:val="clear" w:color="auto" w:fill="auto"/>
            <w:tcMar>
              <w:left w:w="105" w:type="dxa"/>
              <w:right w:w="105" w:type="dxa"/>
            </w:tcMar>
            <w:vAlign w:val="center"/>
          </w:tcPr>
          <w:p w14:paraId="625C4241" w14:textId="68513D1B" w:rsidR="00220DBC" w:rsidRDefault="00220DBC" w:rsidP="004D79EB">
            <w:pPr>
              <w:keepNext/>
              <w:spacing w:before="40" w:after="40" w:line="240" w:lineRule="auto"/>
              <w:jc w:val="left"/>
              <w:rPr>
                <w:rFonts w:eastAsia="Arial" w:cs="Arial"/>
                <w:color w:val="000000" w:themeColor="text1"/>
              </w:rPr>
            </w:pPr>
            <w:r>
              <w:rPr>
                <w:rFonts w:eastAsia="Arial" w:cs="Arial"/>
                <w:color w:val="000000" w:themeColor="text1"/>
              </w:rPr>
              <w:t>Compliance Certificate</w:t>
            </w:r>
          </w:p>
        </w:tc>
        <w:tc>
          <w:tcPr>
            <w:tcW w:w="2381" w:type="pct"/>
            <w:tcBorders>
              <w:top w:val="nil"/>
              <w:left w:val="nil"/>
              <w:bottom w:val="nil"/>
              <w:right w:val="nil"/>
            </w:tcBorders>
            <w:shd w:val="clear" w:color="auto" w:fill="auto"/>
            <w:tcMar>
              <w:left w:w="105" w:type="dxa"/>
              <w:right w:w="105" w:type="dxa"/>
            </w:tcMar>
            <w:vAlign w:val="center"/>
          </w:tcPr>
          <w:p w14:paraId="086692A8" w14:textId="35F06AC8" w:rsidR="00220DBC" w:rsidRDefault="00E0151E">
            <w:pPr>
              <w:spacing w:line="240" w:lineRule="auto"/>
              <w:jc w:val="center"/>
              <w:rPr>
                <w:rFonts w:eastAsia="Arial" w:cs="Arial"/>
                <w:color w:val="000000" w:themeColor="text1"/>
              </w:rPr>
            </w:pPr>
            <w:r>
              <w:rPr>
                <w:rFonts w:eastAsia="Arial" w:cs="Arial"/>
                <w:color w:val="000000" w:themeColor="text1"/>
              </w:rPr>
              <w:t>17%</w:t>
            </w:r>
          </w:p>
        </w:tc>
      </w:tr>
      <w:tr w:rsidR="00220DBC" w14:paraId="32264590" w14:textId="77777777" w:rsidTr="004D79EB">
        <w:trPr>
          <w:trHeight w:val="55"/>
          <w:jc w:val="center"/>
        </w:trPr>
        <w:tc>
          <w:tcPr>
            <w:tcW w:w="2619" w:type="pct"/>
            <w:tcBorders>
              <w:top w:val="nil"/>
              <w:left w:val="nil"/>
              <w:bottom w:val="nil"/>
              <w:right w:val="nil"/>
            </w:tcBorders>
            <w:shd w:val="clear" w:color="auto" w:fill="CCCCCC"/>
            <w:tcMar>
              <w:left w:w="105" w:type="dxa"/>
              <w:right w:w="105" w:type="dxa"/>
            </w:tcMar>
            <w:vAlign w:val="center"/>
          </w:tcPr>
          <w:p w14:paraId="02DFA8CF" w14:textId="014286BF" w:rsidR="00220DBC"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Manual J/ Manual S</w:t>
            </w:r>
          </w:p>
        </w:tc>
        <w:tc>
          <w:tcPr>
            <w:tcW w:w="2381" w:type="pct"/>
            <w:tcBorders>
              <w:top w:val="nil"/>
              <w:left w:val="nil"/>
              <w:bottom w:val="nil"/>
              <w:right w:val="nil"/>
            </w:tcBorders>
            <w:shd w:val="clear" w:color="auto" w:fill="CCCCCC"/>
            <w:tcMar>
              <w:left w:w="105" w:type="dxa"/>
              <w:right w:w="105" w:type="dxa"/>
            </w:tcMar>
            <w:vAlign w:val="center"/>
          </w:tcPr>
          <w:p w14:paraId="595BCF23" w14:textId="4DDA2562" w:rsidR="00220DBC" w:rsidRDefault="00E0151E">
            <w:pPr>
              <w:spacing w:line="240" w:lineRule="auto"/>
              <w:jc w:val="center"/>
              <w:rPr>
                <w:rFonts w:eastAsia="Arial" w:cs="Arial"/>
                <w:color w:val="000000" w:themeColor="text1"/>
              </w:rPr>
            </w:pPr>
            <w:r>
              <w:rPr>
                <w:rFonts w:eastAsia="Arial" w:cs="Arial"/>
                <w:color w:val="000000" w:themeColor="text1"/>
              </w:rPr>
              <w:t>14%</w:t>
            </w:r>
          </w:p>
        </w:tc>
      </w:tr>
      <w:tr w:rsidR="00A91487" w14:paraId="01AA9DFC" w14:textId="77777777" w:rsidTr="004D79EB">
        <w:trPr>
          <w:trHeight w:val="55"/>
          <w:jc w:val="center"/>
        </w:trPr>
        <w:tc>
          <w:tcPr>
            <w:tcW w:w="2619" w:type="pct"/>
            <w:tcBorders>
              <w:top w:val="nil"/>
              <w:left w:val="nil"/>
              <w:bottom w:val="nil"/>
              <w:right w:val="nil"/>
            </w:tcBorders>
            <w:shd w:val="clear" w:color="auto" w:fill="auto"/>
            <w:tcMar>
              <w:left w:w="105" w:type="dxa"/>
              <w:right w:w="105" w:type="dxa"/>
            </w:tcMar>
            <w:vAlign w:val="center"/>
          </w:tcPr>
          <w:p w14:paraId="570D9B8B" w14:textId="56E96C60"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Inspection Checklist</w:t>
            </w:r>
          </w:p>
        </w:tc>
        <w:tc>
          <w:tcPr>
            <w:tcW w:w="2381" w:type="pct"/>
            <w:tcBorders>
              <w:top w:val="nil"/>
              <w:left w:val="nil"/>
              <w:bottom w:val="nil"/>
              <w:right w:val="nil"/>
            </w:tcBorders>
            <w:shd w:val="clear" w:color="auto" w:fill="auto"/>
            <w:tcMar>
              <w:left w:w="105" w:type="dxa"/>
              <w:right w:w="105" w:type="dxa"/>
            </w:tcMar>
            <w:vAlign w:val="center"/>
          </w:tcPr>
          <w:p w14:paraId="40150697" w14:textId="22BDF838" w:rsidR="00A91487" w:rsidRDefault="00E0151E">
            <w:pPr>
              <w:spacing w:line="240" w:lineRule="auto"/>
              <w:jc w:val="center"/>
              <w:rPr>
                <w:rFonts w:eastAsia="Arial" w:cs="Arial"/>
                <w:color w:val="000000" w:themeColor="text1"/>
              </w:rPr>
            </w:pPr>
            <w:r>
              <w:rPr>
                <w:rFonts w:eastAsia="Arial" w:cs="Arial"/>
                <w:color w:val="000000" w:themeColor="text1"/>
              </w:rPr>
              <w:t>11%</w:t>
            </w:r>
          </w:p>
        </w:tc>
      </w:tr>
      <w:tr w:rsidR="00A91487" w14:paraId="77731B4D" w14:textId="77777777" w:rsidTr="004D79EB">
        <w:trPr>
          <w:trHeight w:val="55"/>
          <w:jc w:val="center"/>
        </w:trPr>
        <w:tc>
          <w:tcPr>
            <w:tcW w:w="2619" w:type="pct"/>
            <w:tcBorders>
              <w:top w:val="nil"/>
              <w:left w:val="nil"/>
              <w:bottom w:val="nil"/>
              <w:right w:val="nil"/>
            </w:tcBorders>
            <w:shd w:val="clear" w:color="auto" w:fill="CCCCCC"/>
            <w:tcMar>
              <w:left w:w="105" w:type="dxa"/>
              <w:right w:w="105" w:type="dxa"/>
            </w:tcMar>
            <w:vAlign w:val="center"/>
          </w:tcPr>
          <w:p w14:paraId="3E15D6B6" w14:textId="51C263CB"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IECC Energy Certificate</w:t>
            </w:r>
          </w:p>
        </w:tc>
        <w:tc>
          <w:tcPr>
            <w:tcW w:w="2381" w:type="pct"/>
            <w:tcBorders>
              <w:top w:val="nil"/>
              <w:left w:val="nil"/>
              <w:bottom w:val="nil"/>
              <w:right w:val="nil"/>
            </w:tcBorders>
            <w:shd w:val="clear" w:color="auto" w:fill="CCCCCC"/>
            <w:tcMar>
              <w:left w:w="105" w:type="dxa"/>
              <w:right w:w="105" w:type="dxa"/>
            </w:tcMar>
            <w:vAlign w:val="center"/>
          </w:tcPr>
          <w:p w14:paraId="66DAEAEB" w14:textId="14658C3E" w:rsidR="00A91487" w:rsidRDefault="00E0151E">
            <w:pPr>
              <w:spacing w:line="240" w:lineRule="auto"/>
              <w:jc w:val="center"/>
              <w:rPr>
                <w:rFonts w:eastAsia="Arial" w:cs="Arial"/>
                <w:color w:val="000000" w:themeColor="text1"/>
              </w:rPr>
            </w:pPr>
            <w:r>
              <w:rPr>
                <w:rFonts w:eastAsia="Arial" w:cs="Arial"/>
                <w:color w:val="000000" w:themeColor="text1"/>
              </w:rPr>
              <w:t>6%</w:t>
            </w:r>
          </w:p>
        </w:tc>
      </w:tr>
      <w:tr w:rsidR="00A91487" w14:paraId="5E6A01C8" w14:textId="77777777" w:rsidTr="004D79EB">
        <w:trPr>
          <w:trHeight w:val="55"/>
          <w:jc w:val="center"/>
        </w:trPr>
        <w:tc>
          <w:tcPr>
            <w:tcW w:w="2619" w:type="pct"/>
            <w:tcBorders>
              <w:top w:val="nil"/>
              <w:left w:val="nil"/>
              <w:bottom w:val="nil"/>
              <w:right w:val="nil"/>
            </w:tcBorders>
            <w:shd w:val="clear" w:color="auto" w:fill="auto"/>
            <w:tcMar>
              <w:left w:w="105" w:type="dxa"/>
              <w:right w:w="105" w:type="dxa"/>
            </w:tcMar>
            <w:vAlign w:val="center"/>
          </w:tcPr>
          <w:p w14:paraId="3B321060" w14:textId="27A7768E"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Duct Leakage Test Results</w:t>
            </w:r>
          </w:p>
        </w:tc>
        <w:tc>
          <w:tcPr>
            <w:tcW w:w="2381" w:type="pct"/>
            <w:tcBorders>
              <w:top w:val="nil"/>
              <w:left w:val="nil"/>
              <w:bottom w:val="nil"/>
              <w:right w:val="nil"/>
            </w:tcBorders>
            <w:shd w:val="clear" w:color="auto" w:fill="auto"/>
            <w:tcMar>
              <w:left w:w="105" w:type="dxa"/>
              <w:right w:w="105" w:type="dxa"/>
            </w:tcMar>
            <w:vAlign w:val="center"/>
          </w:tcPr>
          <w:p w14:paraId="0AAB084C" w14:textId="39D9D933" w:rsidR="00A91487" w:rsidRDefault="00E0151E">
            <w:pPr>
              <w:spacing w:line="240" w:lineRule="auto"/>
              <w:jc w:val="center"/>
              <w:rPr>
                <w:rFonts w:eastAsia="Arial" w:cs="Arial"/>
                <w:color w:val="000000" w:themeColor="text1"/>
              </w:rPr>
            </w:pPr>
            <w:r>
              <w:rPr>
                <w:rFonts w:eastAsia="Arial" w:cs="Arial"/>
                <w:color w:val="000000" w:themeColor="text1"/>
              </w:rPr>
              <w:t>6%</w:t>
            </w:r>
          </w:p>
        </w:tc>
      </w:tr>
      <w:tr w:rsidR="00A91487" w14:paraId="7DEF7B0C" w14:textId="77777777" w:rsidTr="004D79EB">
        <w:trPr>
          <w:trHeight w:val="55"/>
          <w:jc w:val="center"/>
        </w:trPr>
        <w:tc>
          <w:tcPr>
            <w:tcW w:w="2619" w:type="pct"/>
            <w:tcBorders>
              <w:top w:val="nil"/>
              <w:left w:val="nil"/>
              <w:bottom w:val="nil"/>
              <w:right w:val="nil"/>
            </w:tcBorders>
            <w:shd w:val="clear" w:color="auto" w:fill="CCCCCC"/>
            <w:tcMar>
              <w:left w:w="105" w:type="dxa"/>
              <w:right w:w="105" w:type="dxa"/>
            </w:tcMar>
            <w:vAlign w:val="center"/>
          </w:tcPr>
          <w:p w14:paraId="1DC1E802" w14:textId="2FBD6727"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Home Energy Rating Certificate</w:t>
            </w:r>
          </w:p>
        </w:tc>
        <w:tc>
          <w:tcPr>
            <w:tcW w:w="2381" w:type="pct"/>
            <w:tcBorders>
              <w:top w:val="nil"/>
              <w:left w:val="nil"/>
              <w:bottom w:val="nil"/>
              <w:right w:val="nil"/>
            </w:tcBorders>
            <w:shd w:val="clear" w:color="auto" w:fill="CCCCCC"/>
            <w:tcMar>
              <w:left w:w="105" w:type="dxa"/>
              <w:right w:w="105" w:type="dxa"/>
            </w:tcMar>
            <w:vAlign w:val="center"/>
          </w:tcPr>
          <w:p w14:paraId="32EE6041" w14:textId="66E67C1A" w:rsidR="00A91487" w:rsidRDefault="0031577D">
            <w:pPr>
              <w:spacing w:line="240" w:lineRule="auto"/>
              <w:jc w:val="center"/>
              <w:rPr>
                <w:rFonts w:eastAsia="Arial" w:cs="Arial"/>
                <w:color w:val="000000" w:themeColor="text1"/>
              </w:rPr>
            </w:pPr>
            <w:r>
              <w:rPr>
                <w:rFonts w:eastAsia="Arial" w:cs="Arial"/>
                <w:color w:val="000000" w:themeColor="text1"/>
              </w:rPr>
              <w:t>3%</w:t>
            </w:r>
          </w:p>
        </w:tc>
      </w:tr>
      <w:tr w:rsidR="00A91487" w14:paraId="6F24A0DE" w14:textId="77777777" w:rsidTr="004D79EB">
        <w:trPr>
          <w:trHeight w:val="60"/>
          <w:jc w:val="center"/>
        </w:trPr>
        <w:tc>
          <w:tcPr>
            <w:tcW w:w="2619" w:type="pct"/>
            <w:tcBorders>
              <w:top w:val="nil"/>
              <w:left w:val="nil"/>
              <w:bottom w:val="nil"/>
              <w:right w:val="nil"/>
            </w:tcBorders>
            <w:shd w:val="clear" w:color="auto" w:fill="auto"/>
            <w:tcMar>
              <w:left w:w="105" w:type="dxa"/>
              <w:right w:w="105" w:type="dxa"/>
            </w:tcMar>
            <w:vAlign w:val="center"/>
          </w:tcPr>
          <w:p w14:paraId="53592FE9" w14:textId="685F75FB" w:rsidR="00A91487" w:rsidRDefault="00A91487" w:rsidP="004D79EB">
            <w:pPr>
              <w:keepNext/>
              <w:spacing w:before="40" w:after="40" w:line="240" w:lineRule="auto"/>
              <w:jc w:val="left"/>
              <w:rPr>
                <w:rFonts w:eastAsia="Arial" w:cs="Arial"/>
                <w:color w:val="000000" w:themeColor="text1"/>
              </w:rPr>
            </w:pPr>
            <w:r>
              <w:rPr>
                <w:rFonts w:eastAsia="Arial" w:cs="Arial"/>
                <w:color w:val="000000" w:themeColor="text1"/>
              </w:rPr>
              <w:t>ENERGY STAR Qualified Homes</w:t>
            </w:r>
          </w:p>
        </w:tc>
        <w:tc>
          <w:tcPr>
            <w:tcW w:w="2381" w:type="pct"/>
            <w:tcBorders>
              <w:top w:val="nil"/>
              <w:left w:val="nil"/>
              <w:bottom w:val="nil"/>
              <w:right w:val="nil"/>
            </w:tcBorders>
            <w:shd w:val="clear" w:color="auto" w:fill="auto"/>
            <w:tcMar>
              <w:left w:w="105" w:type="dxa"/>
              <w:right w:w="105" w:type="dxa"/>
            </w:tcMar>
            <w:vAlign w:val="center"/>
          </w:tcPr>
          <w:p w14:paraId="1F8FEA85" w14:textId="76281C02" w:rsidR="00A91487" w:rsidRDefault="0031577D">
            <w:pPr>
              <w:spacing w:line="240" w:lineRule="auto"/>
              <w:jc w:val="center"/>
              <w:rPr>
                <w:rFonts w:eastAsia="Arial" w:cs="Arial"/>
                <w:color w:val="000000" w:themeColor="text1"/>
              </w:rPr>
            </w:pPr>
            <w:r>
              <w:rPr>
                <w:rFonts w:eastAsia="Arial" w:cs="Arial"/>
                <w:color w:val="000000" w:themeColor="text1"/>
              </w:rPr>
              <w:t>3%</w:t>
            </w:r>
          </w:p>
        </w:tc>
      </w:tr>
    </w:tbl>
    <w:p w14:paraId="230790DC" w14:textId="77777777" w:rsidR="00BD0D01" w:rsidRPr="00405DEE" w:rsidRDefault="00BD0D01" w:rsidP="0063720D">
      <w:pPr>
        <w:rPr>
          <w:lang w:bidi="ar-SA"/>
        </w:rPr>
      </w:pPr>
    </w:p>
    <w:p w14:paraId="13115A56" w14:textId="77777777" w:rsidR="00343CE0" w:rsidRPr="00405DEE" w:rsidRDefault="00343CE0" w:rsidP="0063720D">
      <w:pPr>
        <w:rPr>
          <w:lang w:bidi="ar-SA"/>
        </w:rPr>
      </w:pPr>
    </w:p>
    <w:p w14:paraId="4D7216E3" w14:textId="06176317" w:rsidR="470D4DCC" w:rsidRDefault="009D3244" w:rsidP="009D3244">
      <w:pPr>
        <w:pStyle w:val="ApHeading2"/>
      </w:pPr>
      <w:bookmarkStart w:id="730" w:name="_Ref132916767"/>
      <w:bookmarkStart w:id="731" w:name="_Toc133483729"/>
      <w:r>
        <w:t>Code Compliance</w:t>
      </w:r>
      <w:bookmarkEnd w:id="730"/>
      <w:bookmarkEnd w:id="731"/>
    </w:p>
    <w:p w14:paraId="46FA4188" w14:textId="6F063214" w:rsidR="00E75182" w:rsidRPr="00095223" w:rsidRDefault="00E75182" w:rsidP="00E75182">
      <w:pPr>
        <w:rPr>
          <w:szCs w:val="20"/>
        </w:rPr>
      </w:pPr>
      <w:r>
        <w:t xml:space="preserve">Compliance with the </w:t>
      </w:r>
      <w:r w:rsidR="000F157B">
        <w:t xml:space="preserve">2018 </w:t>
      </w:r>
      <w:r w:rsidR="00FC432F">
        <w:t>Connecticut e</w:t>
      </w:r>
      <w:r>
        <w:t xml:space="preserve">nergy </w:t>
      </w:r>
      <w:r w:rsidR="00FC432F">
        <w:t>c</w:t>
      </w:r>
      <w:r>
        <w:t>ode</w:t>
      </w:r>
      <w:r w:rsidR="00FC432F">
        <w:t xml:space="preserve"> based on 2015 IECC</w:t>
      </w:r>
      <w:r w:rsidRPr="0041743E">
        <w:t xml:space="preserve"> </w:t>
      </w:r>
      <w:r>
        <w:t>was measured using t</w:t>
      </w:r>
      <w:r w:rsidRPr="0041743E">
        <w:t xml:space="preserve">he MA-REC approach </w:t>
      </w:r>
      <w:r>
        <w:t xml:space="preserve">developed by NMR in Massachusetts. This approach </w:t>
      </w:r>
      <w:r w:rsidRPr="0041743E">
        <w:t>uses energy modeling</w:t>
      </w:r>
      <w:r w:rsidRPr="00731F6E">
        <w:t xml:space="preserve"> to develop a code compliance scoring system that is more calibrated to estimated energy consumption than </w:t>
      </w:r>
      <w:r>
        <w:t xml:space="preserve">a traditional prescriptive </w:t>
      </w:r>
      <w:r w:rsidRPr="00731F6E">
        <w:t>approach</w:t>
      </w:r>
      <w:r>
        <w:t xml:space="preserve"> such as </w:t>
      </w:r>
      <w:r w:rsidRPr="00731F6E">
        <w:t>PNNL</w:t>
      </w:r>
      <w:r>
        <w:t>’s REScheck software</w:t>
      </w:r>
      <w:r>
        <w:rPr>
          <w:rStyle w:val="FootnoteReference"/>
        </w:rPr>
        <w:footnoteReference w:id="17"/>
      </w:r>
      <w:r w:rsidRPr="00731F6E">
        <w:t>. Unlike the PNNL approach, the MA-REC approach focuses only on code requirements that directly impact energy consumption. The met</w:t>
      </w:r>
      <w:r w:rsidRPr="00B574DB">
        <w:t xml:space="preserve">hodology does not account for administrative or non-energy-related code requirements, and it does not consider the compliance path utilized by the builder. This methodology compares homes to the </w:t>
      </w:r>
      <w:r>
        <w:t>2015 I</w:t>
      </w:r>
      <w:r w:rsidRPr="00B574DB">
        <w:t>ECC prescriptive requirements</w:t>
      </w:r>
      <w:r>
        <w:t xml:space="preserve">, with </w:t>
      </w:r>
      <w:del w:id="732" w:author="Glenn Reed" w:date="2023-05-09T09:32:00Z">
        <w:r w:rsidDel="001E71FC">
          <w:delText>Rhode Island</w:delText>
        </w:r>
      </w:del>
      <w:ins w:id="733" w:author="Glenn Reed" w:date="2023-05-09T09:32:00Z">
        <w:r w:rsidR="001E71FC">
          <w:t>Connecticut</w:t>
        </w:r>
      </w:ins>
      <w:r>
        <w:t xml:space="preserve"> amendments</w:t>
      </w:r>
      <w:r w:rsidRPr="00260303">
        <w:t>. Thus, the MA-REC approach does not account for trade-offs that may take place under the UA trade-off and performance paths for compliance. For this reason, it is possible that the MA-REC approach overstates the level of non-compliance and potential s</w:t>
      </w:r>
      <w:r w:rsidRPr="008143EA">
        <w:t xml:space="preserve">avings associated with homes that use the UA trade-off or performance paths for compliance. </w:t>
      </w:r>
      <w:commentRangeStart w:id="734"/>
      <w:r w:rsidRPr="0041743E">
        <w:t xml:space="preserve">These paths allow for prescriptive non-compliance with certain measures assuming there are other measures that exceed the prescriptive requirements. The MA-REC </w:t>
      </w:r>
      <w:r w:rsidRPr="00731F6E">
        <w:t>approach does not attempt to address these complicating factors and this should be considered when reviewing the results associated with this methodology.</w:t>
      </w:r>
      <w:commentRangeEnd w:id="734"/>
      <w:r w:rsidR="001E71FC">
        <w:rPr>
          <w:rStyle w:val="CommentReference"/>
        </w:rPr>
        <w:commentReference w:id="734"/>
      </w:r>
    </w:p>
    <w:p w14:paraId="09B0E30A" w14:textId="77777777" w:rsidR="00E75182" w:rsidRPr="00095223" w:rsidRDefault="00E75182" w:rsidP="00E75182">
      <w:pPr>
        <w:rPr>
          <w:szCs w:val="20"/>
        </w:rPr>
      </w:pPr>
      <w:r w:rsidRPr="003F4B58">
        <w:t>The MA-REC</w:t>
      </w:r>
      <w:r w:rsidRPr="104F69CF">
        <w:t xml:space="preserve"> </w:t>
      </w:r>
      <w:r w:rsidRPr="003F4B58">
        <w:t>approach utilizes REM/Rate energy consumption estimates to determine the relative importance of various code-related building components.</w:t>
      </w:r>
      <w:r w:rsidRPr="003F4B58">
        <w:rPr>
          <w:vertAlign w:val="superscript"/>
        </w:rPr>
        <w:footnoteReference w:id="18"/>
      </w:r>
      <w:r w:rsidRPr="003F4B58">
        <w:rPr>
          <w:vertAlign w:val="superscript"/>
        </w:rPr>
        <w:t xml:space="preserve"> </w:t>
      </w:r>
      <w:r w:rsidRPr="003F4B58">
        <w:t xml:space="preserve">The consumption estimates of individual measures are compared to the overall estimated consumption for a sample of homes to develop a detailed point system that is calibrated </w:t>
      </w:r>
      <w:r w:rsidRPr="104F69CF">
        <w:t xml:space="preserve">to overall estimated energy consumption. </w:t>
      </w:r>
    </w:p>
    <w:p w14:paraId="6202A7EF" w14:textId="77777777" w:rsidR="00E75182" w:rsidRPr="00095223" w:rsidRDefault="00E75182" w:rsidP="00E75182">
      <w:pPr>
        <w:rPr>
          <w:szCs w:val="20"/>
        </w:rPr>
      </w:pPr>
      <w:r w:rsidRPr="003A3662">
        <w:t xml:space="preserve">A ten-point scale </w:t>
      </w:r>
      <w:r w:rsidRPr="0015296B">
        <w:t>is used in which the most impactful measure</w:t>
      </w:r>
      <w:r w:rsidRPr="003A3662">
        <w:t xml:space="preserve"> (in terms of relative estimated energy consumption) receives an achievable score of ten points.</w:t>
      </w:r>
      <w:r w:rsidRPr="00B574DB">
        <w:t xml:space="preserve"> Other measures are compared to the most important measure to develop an achievable point value between zero and ten points. The following formul</w:t>
      </w:r>
      <w:r w:rsidRPr="00260303">
        <w:t>a provides an example of how the total possible points for each measure is developed (in this case</w:t>
      </w:r>
      <w:r>
        <w:t>,</w:t>
      </w:r>
      <w:r w:rsidRPr="00260303">
        <w:t xml:space="preserve"> assuming window U-factor was the most important measure in terms of relative consumption):</w:t>
      </w:r>
    </w:p>
    <w:p w14:paraId="1AF16999" w14:textId="77777777" w:rsidR="00E75182" w:rsidRPr="00095223" w:rsidRDefault="00395DCB" w:rsidP="00E75182">
      <w:pPr>
        <w:rPr>
          <w:szCs w:val="20"/>
        </w:rPr>
      </w:pPr>
      <m:oMathPara>
        <m:oMath>
          <m:sSub>
            <m:sSubPr>
              <m:ctrlPr>
                <w:rPr>
                  <w:rFonts w:ascii="Cambria Math" w:hAnsi="Cambria Math"/>
                  <w:szCs w:val="20"/>
                </w:rPr>
              </m:ctrlPr>
            </m:sSubPr>
            <m:e>
              <m:r>
                <w:rPr>
                  <w:rFonts w:ascii="Cambria Math" w:hAnsi="Cambria Math"/>
                  <w:szCs w:val="20"/>
                </w:rPr>
                <m:t>Points</m:t>
              </m:r>
            </m:e>
            <m:sub>
              <m:r>
                <w:rPr>
                  <w:rFonts w:ascii="Cambria Math" w:hAnsi="Cambria Math"/>
                  <w:szCs w:val="20"/>
                </w:rPr>
                <m:t>Possible</m:t>
              </m:r>
              <m:r>
                <m:rPr>
                  <m:sty m:val="p"/>
                </m:rPr>
                <w:rPr>
                  <w:rFonts w:ascii="Cambria Math" w:hAnsi="Cambria Math"/>
                  <w:szCs w:val="20"/>
                </w:rPr>
                <m:t xml:space="preserve"> </m:t>
              </m:r>
            </m:sub>
          </m:sSub>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P</m:t>
                  </m:r>
                </m:e>
                <m:sub>
                  <m:r>
                    <w:rPr>
                      <w:rFonts w:ascii="Cambria Math" w:hAnsi="Cambria Math"/>
                      <w:szCs w:val="20"/>
                    </w:rPr>
                    <m:t>TC</m:t>
                  </m:r>
                  <m:r>
                    <m:rPr>
                      <m:sty m:val="p"/>
                    </m:rPr>
                    <w:rPr>
                      <w:rFonts w:ascii="Cambria Math" w:hAnsi="Cambria Math"/>
                      <w:szCs w:val="20"/>
                    </w:rPr>
                    <m:t xml:space="preserve"> </m:t>
                  </m:r>
                </m:sub>
              </m:sSub>
              <m:r>
                <m:rPr>
                  <m:sty m:val="p"/>
                </m:rPr>
                <w:rPr>
                  <w:rFonts w:ascii="Cambria Math" w:hAnsi="Cambria Math"/>
                  <w:szCs w:val="20"/>
                </w:rPr>
                <m:t>×10)</m:t>
              </m:r>
            </m:num>
            <m:den>
              <m:sSub>
                <m:sSubPr>
                  <m:ctrlPr>
                    <w:rPr>
                      <w:rFonts w:ascii="Cambria Math" w:hAnsi="Cambria Math"/>
                      <w:szCs w:val="20"/>
                    </w:rPr>
                  </m:ctrlPr>
                </m:sSubPr>
                <m:e>
                  <m:r>
                    <w:rPr>
                      <w:rFonts w:ascii="Cambria Math" w:hAnsi="Cambria Math"/>
                      <w:szCs w:val="20"/>
                    </w:rPr>
                    <m:t>W</m:t>
                  </m:r>
                </m:e>
                <m:sub>
                  <m:r>
                    <w:rPr>
                      <w:rFonts w:ascii="Cambria Math" w:hAnsi="Cambria Math"/>
                      <w:szCs w:val="20"/>
                    </w:rPr>
                    <m:t>TC</m:t>
                  </m:r>
                </m:sub>
              </m:sSub>
            </m:den>
          </m:f>
        </m:oMath>
      </m:oMathPara>
    </w:p>
    <w:p w14:paraId="3A6CCA08" w14:textId="77777777" w:rsidR="00E75182" w:rsidRPr="00095223" w:rsidRDefault="00E75182" w:rsidP="00E75182">
      <w:pPr>
        <w:rPr>
          <w:szCs w:val="20"/>
        </w:rPr>
      </w:pPr>
      <w:r w:rsidRPr="0041743E">
        <w:t>Where:</w:t>
      </w:r>
    </w:p>
    <w:p w14:paraId="7A8F5843" w14:textId="77777777" w:rsidR="00E75182" w:rsidRPr="0014296D" w:rsidRDefault="00395DCB" w:rsidP="00E75182">
      <w:pPr>
        <w:rPr>
          <w:szCs w:val="20"/>
        </w:rPr>
      </w:pPr>
      <m:oMathPara>
        <m:oMath>
          <m:sSub>
            <m:sSubPr>
              <m:ctrlPr>
                <w:rPr>
                  <w:rFonts w:ascii="Cambria Math" w:hAnsi="Cambria Math"/>
                  <w:szCs w:val="20"/>
                </w:rPr>
              </m:ctrlPr>
            </m:sSubPr>
            <m:e>
              <m:r>
                <w:rPr>
                  <w:rFonts w:ascii="Cambria Math" w:hAnsi="Cambria Math"/>
                  <w:szCs w:val="20"/>
                </w:rPr>
                <m:t>P</m:t>
              </m:r>
            </m:e>
            <m:sub>
              <m:r>
                <w:rPr>
                  <w:rFonts w:ascii="Cambria Math" w:hAnsi="Cambria Math"/>
                  <w:szCs w:val="20"/>
                </w:rPr>
                <m:t>TC</m:t>
              </m:r>
              <m:r>
                <m:rPr>
                  <m:sty m:val="p"/>
                </m:rPr>
                <w:rPr>
                  <w:rFonts w:ascii="Cambria Math" w:hAnsi="Cambria Math"/>
                  <w:szCs w:val="20"/>
                </w:rPr>
                <m:t xml:space="preserve"> </m:t>
              </m:r>
            </m:sub>
          </m:sSub>
          <m:r>
            <m:rPr>
              <m:sty m:val="p"/>
            </m:rPr>
            <w:rPr>
              <w:rFonts w:ascii="Cambria Math" w:hAnsi="Cambria Math"/>
              <w:szCs w:val="20"/>
            </w:rPr>
            <m:t>=</m:t>
          </m:r>
          <m:r>
            <w:rPr>
              <w:rFonts w:ascii="Cambria Math" w:hAnsi="Cambria Math"/>
              <w:szCs w:val="20"/>
            </w:rPr>
            <m:t>Percentage</m:t>
          </m:r>
          <m:r>
            <m:rPr>
              <m:sty m:val="p"/>
            </m:rPr>
            <w:rPr>
              <w:rFonts w:ascii="Cambria Math" w:hAnsi="Cambria Math"/>
              <w:szCs w:val="20"/>
            </w:rPr>
            <m:t xml:space="preserve"> </m:t>
          </m:r>
          <m:r>
            <w:rPr>
              <w:rFonts w:ascii="Cambria Math" w:hAnsi="Cambria Math"/>
              <w:szCs w:val="20"/>
            </w:rPr>
            <m:t>of</m:t>
          </m:r>
          <m:r>
            <m:rPr>
              <m:sty m:val="p"/>
            </m:rPr>
            <w:rPr>
              <w:rFonts w:ascii="Cambria Math" w:hAnsi="Cambria Math"/>
              <w:szCs w:val="20"/>
            </w:rPr>
            <m:t xml:space="preserve"> </m:t>
          </m:r>
          <m:r>
            <w:rPr>
              <w:rFonts w:ascii="Cambria Math" w:hAnsi="Cambria Math"/>
              <w:szCs w:val="20"/>
            </w:rPr>
            <m:t>Total</m:t>
          </m:r>
          <m:r>
            <m:rPr>
              <m:sty m:val="p"/>
            </m:rPr>
            <w:rPr>
              <w:rFonts w:ascii="Cambria Math" w:hAnsi="Cambria Math"/>
              <w:szCs w:val="20"/>
            </w:rPr>
            <m:t xml:space="preserve"> </m:t>
          </m:r>
          <m:r>
            <w:rPr>
              <w:rFonts w:ascii="Cambria Math" w:hAnsi="Cambria Math"/>
              <w:szCs w:val="20"/>
            </w:rPr>
            <m:t>Consumpti</m:t>
          </m:r>
          <m:r>
            <w:rPr>
              <w:rFonts w:ascii="Cambria Math" w:hAnsi="Cambria Math" w:cs="Cambria Math"/>
              <w:szCs w:val="20"/>
            </w:rPr>
            <m:t>o</m:t>
          </m:r>
          <m:r>
            <w:rPr>
              <w:rFonts w:ascii="Cambria Math" w:hAnsi="Cambria Math"/>
              <w:szCs w:val="20"/>
            </w:rPr>
            <m:t>n</m:t>
          </m:r>
          <m:r>
            <w:rPr>
              <w:rFonts w:ascii="Cambria Math" w:hAnsi="Cambria Math"/>
              <w:szCs w:val="20"/>
            </w:rPr>
            <m:t xml:space="preserve"> </m:t>
          </m:r>
          <m:r>
            <w:rPr>
              <w:rFonts w:ascii="Cambria Math" w:hAnsi="Cambria Math"/>
              <w:szCs w:val="20"/>
            </w:rPr>
            <m:t>for</m:t>
          </m:r>
          <m:r>
            <w:rPr>
              <w:rFonts w:ascii="Cambria Math" w:hAnsi="Cambria Math"/>
              <w:szCs w:val="20"/>
            </w:rPr>
            <m:t xml:space="preserve"> </m:t>
          </m:r>
          <m:r>
            <w:rPr>
              <w:rFonts w:ascii="Cambria Math" w:hAnsi="Cambria Math"/>
              <w:szCs w:val="20"/>
            </w:rPr>
            <m:t>Any</m:t>
          </m:r>
          <m:r>
            <w:rPr>
              <w:rFonts w:ascii="Cambria Math" w:hAnsi="Cambria Math"/>
              <w:szCs w:val="20"/>
            </w:rPr>
            <m:t xml:space="preserve"> </m:t>
          </m:r>
          <m:r>
            <w:rPr>
              <w:rFonts w:ascii="Cambria Math" w:hAnsi="Cambria Math"/>
              <w:szCs w:val="20"/>
            </w:rPr>
            <m:t>Measure</m:t>
          </m:r>
        </m:oMath>
      </m:oMathPara>
    </w:p>
    <w:p w14:paraId="683A0DDB" w14:textId="77777777" w:rsidR="00E75182" w:rsidRPr="00095223" w:rsidRDefault="00395DCB" w:rsidP="00E75182">
      <w:pPr>
        <w:rPr>
          <w:szCs w:val="20"/>
        </w:rPr>
      </w:pPr>
      <m:oMathPara>
        <m:oMath>
          <m:sSub>
            <m:sSubPr>
              <m:ctrlPr>
                <w:rPr>
                  <w:rFonts w:ascii="Cambria Math" w:hAnsi="Cambria Math"/>
                  <w:szCs w:val="20"/>
                </w:rPr>
              </m:ctrlPr>
            </m:sSubPr>
            <m:e>
              <m:r>
                <w:rPr>
                  <w:rFonts w:ascii="Cambria Math" w:hAnsi="Cambria Math"/>
                  <w:szCs w:val="20"/>
                </w:rPr>
                <m:t>W</m:t>
              </m:r>
            </m:e>
            <m:sub>
              <m:r>
                <w:rPr>
                  <w:rFonts w:ascii="Cambria Math" w:hAnsi="Cambria Math"/>
                  <w:szCs w:val="20"/>
                </w:rPr>
                <m:t>TC</m:t>
              </m:r>
            </m:sub>
          </m:sSub>
          <m:r>
            <m:rPr>
              <m:sty m:val="p"/>
            </m:rPr>
            <w:rPr>
              <w:rFonts w:ascii="Cambria Math" w:hAnsi="Cambria Math"/>
              <w:szCs w:val="20"/>
            </w:rPr>
            <m:t>=</m:t>
          </m:r>
          <m:r>
            <w:rPr>
              <w:rFonts w:ascii="Cambria Math" w:hAnsi="Cambria Math"/>
              <w:szCs w:val="20"/>
            </w:rPr>
            <m:t>Window</m:t>
          </m:r>
          <m:r>
            <m:rPr>
              <m:sty m:val="p"/>
            </m:rPr>
            <w:rPr>
              <w:rFonts w:ascii="Cambria Math" w:hAnsi="Cambria Math"/>
              <w:szCs w:val="20"/>
            </w:rPr>
            <m:t xml:space="preserve"> </m:t>
          </m:r>
          <m:r>
            <w:rPr>
              <w:rFonts w:ascii="Cambria Math" w:hAnsi="Cambria Math"/>
              <w:szCs w:val="20"/>
            </w:rPr>
            <m:t>Pecentage</m:t>
          </m:r>
          <m:r>
            <m:rPr>
              <m:sty m:val="p"/>
            </m:rPr>
            <w:rPr>
              <w:rFonts w:ascii="Cambria Math" w:hAnsi="Cambria Math"/>
              <w:szCs w:val="20"/>
            </w:rPr>
            <m:t xml:space="preserve"> </m:t>
          </m:r>
          <m:r>
            <w:rPr>
              <w:rFonts w:ascii="Cambria Math" w:hAnsi="Cambria Math"/>
              <w:szCs w:val="20"/>
            </w:rPr>
            <m:t>of</m:t>
          </m:r>
          <m:r>
            <m:rPr>
              <m:sty m:val="p"/>
            </m:rPr>
            <w:rPr>
              <w:rFonts w:ascii="Cambria Math" w:hAnsi="Cambria Math"/>
              <w:szCs w:val="20"/>
            </w:rPr>
            <m:t xml:space="preserve"> </m:t>
          </m:r>
          <m:r>
            <w:rPr>
              <w:rFonts w:ascii="Cambria Math" w:hAnsi="Cambria Math"/>
              <w:szCs w:val="20"/>
            </w:rPr>
            <m:t>Total</m:t>
          </m:r>
          <m:r>
            <m:rPr>
              <m:sty m:val="p"/>
            </m:rPr>
            <w:rPr>
              <w:rFonts w:ascii="Cambria Math" w:hAnsi="Cambria Math"/>
              <w:szCs w:val="20"/>
            </w:rPr>
            <m:t xml:space="preserve"> </m:t>
          </m:r>
          <m:r>
            <w:rPr>
              <w:rFonts w:ascii="Cambria Math" w:hAnsi="Cambria Math"/>
              <w:szCs w:val="20"/>
            </w:rPr>
            <m:t>Consumption</m:t>
          </m:r>
        </m:oMath>
      </m:oMathPara>
    </w:p>
    <w:p w14:paraId="16326CCB" w14:textId="77777777" w:rsidR="00E75182" w:rsidRPr="00EC66D7" w:rsidRDefault="00E75182" w:rsidP="00E75182">
      <w:r>
        <w:t>The example below details how this calculation works for floors.</w:t>
      </w:r>
    </w:p>
    <w:p w14:paraId="2784603E" w14:textId="77777777" w:rsidR="00E75182" w:rsidRDefault="00E75182" w:rsidP="00E75182">
      <w:pPr>
        <w:rPr>
          <w:szCs w:val="20"/>
        </w:rPr>
      </w:pPr>
      <m:oMathPara>
        <m:oMath>
          <m:r>
            <w:rPr>
              <w:rFonts w:ascii="Cambria Math" w:hAnsi="Cambria Math"/>
              <w:szCs w:val="20"/>
            </w:rPr>
            <m:t>Points Possible Floors is 4.1.</m:t>
          </m:r>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(8.2</m:t>
              </m:r>
              <m:r>
                <w:rPr>
                  <w:rFonts w:ascii="Cambria Math" w:hAnsi="Cambria Math"/>
                  <w:szCs w:val="20"/>
                </w:rPr>
                <m:t>%</m:t>
              </m:r>
              <m:r>
                <m:rPr>
                  <m:sty m:val="p"/>
                </m:rPr>
                <w:rPr>
                  <w:rFonts w:ascii="Cambria Math" w:hAnsi="Cambria Math"/>
                  <w:szCs w:val="20"/>
                </w:rPr>
                <m:t>×10)</m:t>
              </m:r>
            </m:num>
            <m:den>
              <m:r>
                <m:rPr>
                  <m:sty m:val="p"/>
                </m:rPr>
                <w:rPr>
                  <w:rFonts w:ascii="Cambria Math" w:hAnsi="Cambria Math"/>
                  <w:szCs w:val="20"/>
                </w:rPr>
                <m:t>20%</m:t>
              </m:r>
            </m:den>
          </m:f>
        </m:oMath>
      </m:oMathPara>
    </w:p>
    <w:p w14:paraId="1C6D02B7" w14:textId="77777777" w:rsidR="00E75182" w:rsidRDefault="00E75182" w:rsidP="00E75182">
      <w:pPr>
        <w:rPr>
          <w:szCs w:val="20"/>
        </w:rPr>
      </w:pPr>
      <w:r w:rsidRPr="0041743E">
        <w:t>Where:</w:t>
      </w:r>
    </w:p>
    <w:p w14:paraId="1D0DF84E" w14:textId="77777777" w:rsidR="00E75182" w:rsidRPr="00095223" w:rsidRDefault="00395DCB" w:rsidP="00E75182">
      <w:pPr>
        <w:rPr>
          <w:szCs w:val="20"/>
        </w:rPr>
      </w:pPr>
      <m:oMathPara>
        <m:oMath>
          <m:sSub>
            <m:sSubPr>
              <m:ctrlPr>
                <w:rPr>
                  <w:rFonts w:ascii="Cambria Math" w:hAnsi="Cambria Math"/>
                  <w:szCs w:val="20"/>
                </w:rPr>
              </m:ctrlPr>
            </m:sSubPr>
            <m:e>
              <m:r>
                <w:rPr>
                  <w:rFonts w:ascii="Cambria Math" w:hAnsi="Cambria Math"/>
                  <w:szCs w:val="20"/>
                </w:rPr>
                <m:t>P</m:t>
              </m:r>
            </m:e>
            <m:sub>
              <m:r>
                <w:rPr>
                  <w:rFonts w:ascii="Cambria Math" w:hAnsi="Cambria Math"/>
                  <w:szCs w:val="20"/>
                </w:rPr>
                <m:t>TC</m:t>
              </m:r>
              <m:r>
                <m:rPr>
                  <m:sty m:val="p"/>
                </m:rPr>
                <w:rPr>
                  <w:rFonts w:ascii="Cambria Math" w:hAnsi="Cambria Math"/>
                  <w:szCs w:val="20"/>
                </w:rPr>
                <m:t xml:space="preserve"> Floors</m:t>
              </m:r>
            </m:sub>
          </m:sSub>
          <m:r>
            <m:rPr>
              <m:sty m:val="p"/>
            </m:rPr>
            <w:rPr>
              <w:rFonts w:ascii="Cambria Math" w:hAnsi="Cambria Math"/>
              <w:szCs w:val="20"/>
            </w:rPr>
            <m:t>=</m:t>
          </m:r>
          <m:r>
            <w:rPr>
              <w:rFonts w:ascii="Cambria Math" w:hAnsi="Cambria Math"/>
              <w:szCs w:val="20"/>
            </w:rPr>
            <m:t>Percentage</m:t>
          </m:r>
          <m:r>
            <m:rPr>
              <m:sty m:val="p"/>
            </m:rPr>
            <w:rPr>
              <w:rFonts w:ascii="Cambria Math" w:hAnsi="Cambria Math"/>
              <w:szCs w:val="20"/>
            </w:rPr>
            <m:t xml:space="preserve"> </m:t>
          </m:r>
          <m:r>
            <w:rPr>
              <w:rFonts w:ascii="Cambria Math" w:hAnsi="Cambria Math"/>
              <w:szCs w:val="20"/>
            </w:rPr>
            <m:t>of</m:t>
          </m:r>
          <m:r>
            <m:rPr>
              <m:sty m:val="p"/>
            </m:rPr>
            <w:rPr>
              <w:rFonts w:ascii="Cambria Math" w:hAnsi="Cambria Math"/>
              <w:szCs w:val="20"/>
            </w:rPr>
            <m:t xml:space="preserve"> </m:t>
          </m:r>
          <m:r>
            <w:rPr>
              <w:rFonts w:ascii="Cambria Math" w:hAnsi="Cambria Math"/>
              <w:szCs w:val="20"/>
            </w:rPr>
            <m:t>Total</m:t>
          </m:r>
          <m:r>
            <m:rPr>
              <m:sty m:val="p"/>
            </m:rPr>
            <w:rPr>
              <w:rFonts w:ascii="Cambria Math" w:hAnsi="Cambria Math"/>
              <w:szCs w:val="20"/>
            </w:rPr>
            <m:t xml:space="preserve"> </m:t>
          </m:r>
          <m:r>
            <w:rPr>
              <w:rFonts w:ascii="Cambria Math" w:hAnsi="Cambria Math"/>
              <w:szCs w:val="20"/>
            </w:rPr>
            <m:t>Consumption</m:t>
          </m:r>
          <m:r>
            <w:rPr>
              <w:rFonts w:ascii="Cambria Math" w:hAnsi="Cambria Math"/>
              <w:szCs w:val="20"/>
            </w:rPr>
            <m:t xml:space="preserve"> </m:t>
          </m:r>
          <m:r>
            <w:rPr>
              <w:rFonts w:ascii="Cambria Math" w:hAnsi="Cambria Math"/>
              <w:szCs w:val="20"/>
            </w:rPr>
            <m:t>for</m:t>
          </m:r>
          <m:r>
            <w:rPr>
              <w:rFonts w:ascii="Cambria Math" w:hAnsi="Cambria Math"/>
              <w:szCs w:val="20"/>
            </w:rPr>
            <m:t xml:space="preserve"> </m:t>
          </m:r>
          <m:r>
            <w:rPr>
              <w:rFonts w:ascii="Cambria Math" w:hAnsi="Cambria Math"/>
              <w:szCs w:val="20"/>
            </w:rPr>
            <m:t>Floors</m:t>
          </m:r>
          <m:r>
            <w:rPr>
              <w:rFonts w:ascii="Cambria Math" w:hAnsi="Cambria Math"/>
              <w:szCs w:val="20"/>
            </w:rPr>
            <m:t xml:space="preserve"> </m:t>
          </m:r>
          <m:r>
            <w:rPr>
              <w:rFonts w:ascii="Cambria Math" w:hAnsi="Cambria Math"/>
              <w:szCs w:val="20"/>
            </w:rPr>
            <m:t>is</m:t>
          </m:r>
          <m:r>
            <w:rPr>
              <w:rFonts w:ascii="Cambria Math" w:hAnsi="Cambria Math"/>
              <w:szCs w:val="20"/>
            </w:rPr>
            <m:t xml:space="preserve"> 8.2%</m:t>
          </m:r>
        </m:oMath>
      </m:oMathPara>
    </w:p>
    <w:p w14:paraId="3BFB894D" w14:textId="77777777" w:rsidR="00E75182" w:rsidRPr="00095223" w:rsidRDefault="00395DCB" w:rsidP="00E75182">
      <w:pPr>
        <w:rPr>
          <w:szCs w:val="20"/>
        </w:rPr>
      </w:pPr>
      <m:oMathPara>
        <m:oMath>
          <m:sSub>
            <m:sSubPr>
              <m:ctrlPr>
                <w:rPr>
                  <w:rFonts w:ascii="Cambria Math" w:hAnsi="Cambria Math"/>
                  <w:szCs w:val="20"/>
                </w:rPr>
              </m:ctrlPr>
            </m:sSubPr>
            <m:e>
              <m:r>
                <w:rPr>
                  <w:rFonts w:ascii="Cambria Math" w:hAnsi="Cambria Math"/>
                  <w:szCs w:val="20"/>
                </w:rPr>
                <m:t>W</m:t>
              </m:r>
            </m:e>
            <m:sub>
              <m:r>
                <w:rPr>
                  <w:rFonts w:ascii="Cambria Math" w:hAnsi="Cambria Math"/>
                  <w:szCs w:val="20"/>
                </w:rPr>
                <m:t>TC</m:t>
              </m:r>
            </m:sub>
          </m:sSub>
          <m:r>
            <m:rPr>
              <m:sty m:val="p"/>
            </m:rPr>
            <w:rPr>
              <w:rFonts w:ascii="Cambria Math" w:hAnsi="Cambria Math"/>
              <w:szCs w:val="20"/>
            </w:rPr>
            <m:t>=</m:t>
          </m:r>
          <m:r>
            <w:rPr>
              <w:rFonts w:ascii="Cambria Math" w:hAnsi="Cambria Math"/>
              <w:szCs w:val="20"/>
            </w:rPr>
            <m:t>Window</m:t>
          </m:r>
          <m:r>
            <m:rPr>
              <m:sty m:val="p"/>
            </m:rPr>
            <w:rPr>
              <w:rFonts w:ascii="Cambria Math" w:hAnsi="Cambria Math"/>
              <w:szCs w:val="20"/>
            </w:rPr>
            <m:t xml:space="preserve"> </m:t>
          </m:r>
          <m:r>
            <w:rPr>
              <w:rFonts w:ascii="Cambria Math" w:hAnsi="Cambria Math"/>
              <w:szCs w:val="20"/>
            </w:rPr>
            <m:t>Pecentage</m:t>
          </m:r>
          <m:r>
            <m:rPr>
              <m:sty m:val="p"/>
            </m:rPr>
            <w:rPr>
              <w:rFonts w:ascii="Cambria Math" w:hAnsi="Cambria Math"/>
              <w:szCs w:val="20"/>
            </w:rPr>
            <m:t xml:space="preserve"> </m:t>
          </m:r>
          <m:r>
            <w:rPr>
              <w:rFonts w:ascii="Cambria Math" w:hAnsi="Cambria Math"/>
              <w:szCs w:val="20"/>
            </w:rPr>
            <m:t>of</m:t>
          </m:r>
          <m:r>
            <m:rPr>
              <m:sty m:val="p"/>
            </m:rPr>
            <w:rPr>
              <w:rFonts w:ascii="Cambria Math" w:hAnsi="Cambria Math"/>
              <w:szCs w:val="20"/>
            </w:rPr>
            <m:t xml:space="preserve"> </m:t>
          </m:r>
          <m:r>
            <w:rPr>
              <w:rFonts w:ascii="Cambria Math" w:hAnsi="Cambria Math"/>
              <w:szCs w:val="20"/>
            </w:rPr>
            <m:t>Total</m:t>
          </m:r>
          <m:r>
            <m:rPr>
              <m:sty m:val="p"/>
            </m:rPr>
            <w:rPr>
              <w:rFonts w:ascii="Cambria Math" w:hAnsi="Cambria Math"/>
              <w:szCs w:val="20"/>
            </w:rPr>
            <m:t xml:space="preserve"> </m:t>
          </m:r>
          <m:r>
            <w:rPr>
              <w:rFonts w:ascii="Cambria Math" w:hAnsi="Cambria Math"/>
              <w:szCs w:val="20"/>
            </w:rPr>
            <m:t>Consumption</m:t>
          </m:r>
          <m:r>
            <w:rPr>
              <w:rFonts w:ascii="Cambria Math" w:hAnsi="Cambria Math"/>
              <w:szCs w:val="20"/>
            </w:rPr>
            <m:t xml:space="preserve"> </m:t>
          </m:r>
          <m:r>
            <w:rPr>
              <w:rFonts w:ascii="Cambria Math" w:hAnsi="Cambria Math"/>
              <w:szCs w:val="20"/>
            </w:rPr>
            <m:t>is</m:t>
          </m:r>
          <m:r>
            <w:rPr>
              <w:rFonts w:ascii="Cambria Math" w:hAnsi="Cambria Math"/>
              <w:szCs w:val="20"/>
            </w:rPr>
            <m:t xml:space="preserve"> 20%</m:t>
          </m:r>
        </m:oMath>
      </m:oMathPara>
    </w:p>
    <w:p w14:paraId="3BCF14F5" w14:textId="77777777" w:rsidR="00E75182" w:rsidRPr="00095223" w:rsidRDefault="00E75182" w:rsidP="00E75182">
      <w:r w:rsidRPr="00095223">
        <w:t>Once the point system is developed, two models are used to calculate compliance for each home. One is an as</w:t>
      </w:r>
      <w:r>
        <w:t>-</w:t>
      </w:r>
      <w:r w:rsidRPr="00095223">
        <w:t>built model, or a model that represents the home as it actually exists, and the other is a code</w:t>
      </w:r>
      <w:r>
        <w:t>-</w:t>
      </w:r>
      <w:r w:rsidRPr="00095223">
        <w:t xml:space="preserve">built model that represents the same home built to meet prescriptive code requirements. The measure-level percentage change between the code-built models and as-built models is used to assign a point value to each of the measures included in this methodology. If the as-built model </w:t>
      </w:r>
      <w:r>
        <w:t>meets or</w:t>
      </w:r>
      <w:r w:rsidRPr="00095223">
        <w:t xml:space="preserve"> exceeds the code for a given measure (less consumption), that measure is provided with the total possible points.</w:t>
      </w:r>
      <w:r>
        <w:rPr>
          <w:rStyle w:val="FootnoteReference"/>
        </w:rPr>
        <w:footnoteReference w:id="19"/>
      </w:r>
      <w:r w:rsidRPr="00095223">
        <w:t xml:space="preserve"> If the as-built model is less efficient than code, then the measure is provided with partial credit depending on the percentage change of the as-built consumption relative to the code-built consumption. The following formulas are used for these calculations:</w:t>
      </w:r>
    </w:p>
    <w:p w14:paraId="1263C782" w14:textId="77777777" w:rsidR="00E75182" w:rsidRPr="00095223" w:rsidRDefault="00395DCB" w:rsidP="00E75182">
      <w:pPr>
        <w:rPr>
          <w:szCs w:val="20"/>
        </w:rPr>
      </w:pPr>
      <m:oMathPara>
        <m:oMath>
          <m:sSub>
            <m:sSubPr>
              <m:ctrlPr>
                <w:rPr>
                  <w:rFonts w:ascii="Cambria Math" w:hAnsi="Cambria Math"/>
                  <w:szCs w:val="20"/>
                </w:rPr>
              </m:ctrlPr>
            </m:sSubPr>
            <m:e>
              <m:r>
                <w:rPr>
                  <w:rFonts w:ascii="Cambria Math" w:hAnsi="Cambria Math"/>
                  <w:szCs w:val="20"/>
                </w:rPr>
                <m:t>PC</m:t>
              </m:r>
            </m:e>
            <m:sub>
              <m:r>
                <w:rPr>
                  <w:rFonts w:ascii="Cambria Math" w:hAnsi="Cambria Math"/>
                  <w:szCs w:val="20"/>
                </w:rPr>
                <m:t>Base</m:t>
              </m:r>
            </m:sub>
          </m:sSub>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CB</m:t>
                  </m:r>
                </m:e>
                <m:sub>
                  <m:r>
                    <w:rPr>
                      <w:rFonts w:ascii="Cambria Math" w:hAnsi="Cambria Math"/>
                      <w:szCs w:val="20"/>
                    </w:rPr>
                    <m:t>Cons</m:t>
                  </m:r>
                  <m:r>
                    <m:rPr>
                      <m:sty m:val="p"/>
                    </m:rPr>
                    <w:rPr>
                      <w:rFonts w:ascii="Cambria Math" w:hAnsi="Cambria Math"/>
                      <w:szCs w:val="20"/>
                    </w:rPr>
                    <m:t xml:space="preserve"> </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AB</m:t>
                  </m:r>
                </m:e>
                <m:sub>
                  <m:r>
                    <w:rPr>
                      <w:rFonts w:ascii="Cambria Math" w:hAnsi="Cambria Math"/>
                      <w:szCs w:val="20"/>
                    </w:rPr>
                    <m:t>Cons</m:t>
                  </m:r>
                  <m:r>
                    <m:rPr>
                      <m:sty m:val="p"/>
                    </m:rPr>
                    <w:rPr>
                      <w:rFonts w:ascii="Cambria Math" w:hAnsi="Cambria Math"/>
                      <w:szCs w:val="20"/>
                    </w:rPr>
                    <m:t xml:space="preserve"> </m:t>
                  </m:r>
                </m:sub>
              </m:sSub>
              <m:r>
                <m:rPr>
                  <m:sty m:val="p"/>
                </m:rPr>
                <w:rPr>
                  <w:rFonts w:ascii="Cambria Math" w:hAnsi="Cambria Math"/>
                  <w:szCs w:val="20"/>
                </w:rPr>
                <m:t>)</m:t>
              </m:r>
            </m:num>
            <m:den>
              <m:sSub>
                <m:sSubPr>
                  <m:ctrlPr>
                    <w:rPr>
                      <w:rFonts w:ascii="Cambria Math" w:hAnsi="Cambria Math"/>
                      <w:szCs w:val="20"/>
                    </w:rPr>
                  </m:ctrlPr>
                </m:sSubPr>
                <m:e>
                  <m:r>
                    <w:rPr>
                      <w:rFonts w:ascii="Cambria Math" w:hAnsi="Cambria Math"/>
                      <w:szCs w:val="20"/>
                    </w:rPr>
                    <m:t>AB</m:t>
                  </m:r>
                </m:e>
                <m:sub>
                  <m:r>
                    <w:rPr>
                      <w:rFonts w:ascii="Cambria Math" w:hAnsi="Cambria Math"/>
                      <w:szCs w:val="20"/>
                    </w:rPr>
                    <m:t>Cons</m:t>
                  </m:r>
                  <m:r>
                    <m:rPr>
                      <m:sty m:val="p"/>
                    </m:rPr>
                    <w:rPr>
                      <w:rFonts w:ascii="Cambria Math" w:hAnsi="Cambria Math"/>
                      <w:szCs w:val="20"/>
                    </w:rPr>
                    <m:t xml:space="preserve"> </m:t>
                  </m:r>
                </m:sub>
              </m:sSub>
            </m:den>
          </m:f>
        </m:oMath>
      </m:oMathPara>
    </w:p>
    <w:p w14:paraId="18E98B2A" w14:textId="77777777" w:rsidR="00E75182" w:rsidRPr="00095223" w:rsidRDefault="00E75182" w:rsidP="00E75182">
      <w:pPr>
        <w:rPr>
          <w:szCs w:val="20"/>
        </w:rPr>
      </w:pPr>
      <w:r w:rsidRPr="0041743E">
        <w:t xml:space="preserve">Where: </w:t>
      </w:r>
    </w:p>
    <w:p w14:paraId="528C81EE" w14:textId="77777777" w:rsidR="00E75182" w:rsidRPr="00095223" w:rsidRDefault="00395DCB" w:rsidP="00E75182">
      <w:pPr>
        <w:rPr>
          <w:szCs w:val="20"/>
        </w:rPr>
      </w:pPr>
      <m:oMathPara>
        <m:oMath>
          <m:sSub>
            <m:sSubPr>
              <m:ctrlPr>
                <w:rPr>
                  <w:rFonts w:ascii="Cambria Math" w:hAnsi="Cambria Math"/>
                  <w:szCs w:val="20"/>
                </w:rPr>
              </m:ctrlPr>
            </m:sSubPr>
            <m:e>
              <m:r>
                <w:rPr>
                  <w:rFonts w:ascii="Cambria Math" w:hAnsi="Cambria Math"/>
                  <w:szCs w:val="20"/>
                </w:rPr>
                <m:t>PC</m:t>
              </m:r>
            </m:e>
            <m:sub>
              <m:r>
                <w:rPr>
                  <w:rFonts w:ascii="Cambria Math" w:hAnsi="Cambria Math"/>
                  <w:szCs w:val="20"/>
                </w:rPr>
                <m:t>Base</m:t>
              </m:r>
            </m:sub>
          </m:sSub>
          <m:r>
            <m:rPr>
              <m:sty m:val="p"/>
            </m:rPr>
            <w:rPr>
              <w:rFonts w:ascii="Cambria Math" w:hAnsi="Cambria Math"/>
              <w:szCs w:val="20"/>
            </w:rPr>
            <m:t>=</m:t>
          </m:r>
          <m:r>
            <w:rPr>
              <w:rFonts w:ascii="Cambria Math" w:hAnsi="Cambria Math"/>
              <w:szCs w:val="20"/>
            </w:rPr>
            <m:t>Percentage</m:t>
          </m:r>
          <m:r>
            <m:rPr>
              <m:sty m:val="p"/>
            </m:rPr>
            <w:rPr>
              <w:rFonts w:ascii="Cambria Math" w:hAnsi="Cambria Math"/>
              <w:szCs w:val="20"/>
            </w:rPr>
            <m:t xml:space="preserve"> </m:t>
          </m:r>
          <m:r>
            <w:rPr>
              <w:rFonts w:ascii="Cambria Math" w:hAnsi="Cambria Math"/>
              <w:szCs w:val="20"/>
            </w:rPr>
            <m:t>difference</m:t>
          </m:r>
          <m:r>
            <m:rPr>
              <m:sty m:val="p"/>
            </m:rPr>
            <w:rPr>
              <w:rFonts w:ascii="Cambria Math" w:hAnsi="Cambria Math"/>
              <w:szCs w:val="20"/>
            </w:rPr>
            <m:t xml:space="preserve"> </m:t>
          </m:r>
          <m:r>
            <w:rPr>
              <w:rFonts w:ascii="Cambria Math" w:hAnsi="Cambria Math"/>
              <w:szCs w:val="20"/>
            </w:rPr>
            <m:t>b</m:t>
          </m:r>
          <m:r>
            <w:rPr>
              <w:rFonts w:ascii="Cambria Math" w:hAnsi="Cambria Math"/>
              <w:szCs w:val="20"/>
            </w:rPr>
            <m:t>e</m:t>
          </m:r>
          <m:r>
            <w:rPr>
              <w:rFonts w:ascii="Cambria Math" w:hAnsi="Cambria Math"/>
              <w:szCs w:val="20"/>
            </w:rPr>
            <m:t>tween</m:t>
          </m:r>
          <m:r>
            <m:rPr>
              <m:sty m:val="p"/>
            </m:rPr>
            <w:rPr>
              <w:rFonts w:ascii="Cambria Math" w:hAnsi="Cambria Math"/>
              <w:szCs w:val="20"/>
            </w:rPr>
            <m:t xml:space="preserve"> "</m:t>
          </m:r>
          <m:r>
            <w:rPr>
              <w:rFonts w:ascii="Cambria Math" w:hAnsi="Cambria Math"/>
              <w:szCs w:val="20"/>
            </w:rPr>
            <m:t>code</m:t>
          </m:r>
          <m:r>
            <m:rPr>
              <m:sty m:val="p"/>
            </m:rPr>
            <w:rPr>
              <w:rFonts w:ascii="Cambria Math" w:hAnsi="Cambria Math"/>
              <w:szCs w:val="20"/>
            </w:rPr>
            <m:t>-</m:t>
          </m:r>
          <m:r>
            <w:rPr>
              <w:rFonts w:ascii="Cambria Math" w:hAnsi="Cambria Math"/>
              <w:szCs w:val="20"/>
            </w:rPr>
            <m:t>built</m:t>
          </m:r>
          <m:r>
            <m:rPr>
              <m:sty m:val="p"/>
            </m:rPr>
            <w:rPr>
              <w:rFonts w:ascii="Cambria Math" w:hAnsi="Cambria Math"/>
              <w:szCs w:val="20"/>
            </w:rPr>
            <m:t xml:space="preserve">" </m:t>
          </m:r>
          <m:r>
            <w:rPr>
              <w:rFonts w:ascii="Cambria Math" w:hAnsi="Cambria Math"/>
              <w:szCs w:val="20"/>
            </w:rPr>
            <m:t>and</m:t>
          </m:r>
          <m:r>
            <m:rPr>
              <m:sty m:val="p"/>
            </m:rPr>
            <w:rPr>
              <w:rFonts w:ascii="Cambria Math" w:hAnsi="Cambria Math"/>
              <w:szCs w:val="20"/>
            </w:rPr>
            <m:t xml:space="preserve"> "</m:t>
          </m:r>
          <m:r>
            <w:rPr>
              <w:rFonts w:ascii="Cambria Math" w:hAnsi="Cambria Math"/>
              <w:szCs w:val="20"/>
            </w:rPr>
            <m:t>as</m:t>
          </m:r>
          <m:r>
            <m:rPr>
              <m:sty m:val="p"/>
            </m:rPr>
            <w:rPr>
              <w:rFonts w:ascii="Cambria Math" w:hAnsi="Cambria Math"/>
              <w:szCs w:val="20"/>
            </w:rPr>
            <m:t>-</m:t>
          </m:r>
          <m:r>
            <w:rPr>
              <w:rFonts w:ascii="Cambria Math" w:hAnsi="Cambria Math"/>
              <w:szCs w:val="20"/>
            </w:rPr>
            <m:t>built</m:t>
          </m:r>
          <m:r>
            <m:rPr>
              <m:sty m:val="p"/>
            </m:rPr>
            <w:rPr>
              <w:rFonts w:ascii="Cambria Math" w:hAnsi="Cambria Math"/>
              <w:szCs w:val="20"/>
            </w:rPr>
            <m:t xml:space="preserve">" </m:t>
          </m:r>
          <m:r>
            <w:rPr>
              <w:rFonts w:ascii="Cambria Math" w:hAnsi="Cambria Math"/>
              <w:szCs w:val="20"/>
            </w:rPr>
            <m:t>models</m:t>
          </m:r>
        </m:oMath>
      </m:oMathPara>
    </w:p>
    <w:p w14:paraId="73615FB9" w14:textId="77777777" w:rsidR="00E75182" w:rsidRPr="00095223" w:rsidRDefault="00395DCB" w:rsidP="00E75182">
      <w:pPr>
        <w:rPr>
          <w:szCs w:val="20"/>
        </w:rPr>
      </w:pPr>
      <m:oMathPara>
        <m:oMath>
          <m:sSub>
            <m:sSubPr>
              <m:ctrlPr>
                <w:rPr>
                  <w:rFonts w:ascii="Cambria Math" w:hAnsi="Cambria Math"/>
                  <w:szCs w:val="20"/>
                </w:rPr>
              </m:ctrlPr>
            </m:sSubPr>
            <m:e>
              <m:r>
                <w:rPr>
                  <w:rFonts w:ascii="Cambria Math" w:hAnsi="Cambria Math"/>
                  <w:szCs w:val="20"/>
                </w:rPr>
                <m:t>AB</m:t>
              </m:r>
            </m:e>
            <m:sub>
              <m:r>
                <w:rPr>
                  <w:rFonts w:ascii="Cambria Math" w:hAnsi="Cambria Math"/>
                  <w:szCs w:val="20"/>
                </w:rPr>
                <m:t>Cons</m:t>
              </m:r>
            </m:sub>
          </m:sSub>
          <m:r>
            <m:rPr>
              <m:sty m:val="p"/>
            </m:rPr>
            <w:rPr>
              <w:rFonts w:ascii="Cambria Math" w:hAnsi="Cambria Math"/>
              <w:szCs w:val="20"/>
            </w:rPr>
            <m:t>=</m:t>
          </m:r>
          <m:r>
            <w:rPr>
              <w:rFonts w:ascii="Cambria Math" w:hAnsi="Cambria Math"/>
              <w:szCs w:val="20"/>
            </w:rPr>
            <m:t>As</m:t>
          </m:r>
          <m:r>
            <m:rPr>
              <m:sty m:val="p"/>
            </m:rPr>
            <w:rPr>
              <w:rFonts w:ascii="Cambria Math" w:hAnsi="Cambria Math"/>
              <w:szCs w:val="20"/>
            </w:rPr>
            <m:t>-</m:t>
          </m:r>
          <m:r>
            <w:rPr>
              <w:rFonts w:ascii="Cambria Math" w:hAnsi="Cambria Math"/>
              <w:szCs w:val="20"/>
            </w:rPr>
            <m:t>built</m:t>
          </m:r>
          <m:r>
            <m:rPr>
              <m:sty m:val="p"/>
            </m:rPr>
            <w:rPr>
              <w:rFonts w:ascii="Cambria Math" w:hAnsi="Cambria Math"/>
              <w:szCs w:val="20"/>
            </w:rPr>
            <m:t xml:space="preserve"> </m:t>
          </m:r>
          <m:r>
            <w:rPr>
              <w:rFonts w:ascii="Cambria Math" w:hAnsi="Cambria Math"/>
              <w:szCs w:val="20"/>
            </w:rPr>
            <m:t>consumption</m:t>
          </m:r>
        </m:oMath>
      </m:oMathPara>
    </w:p>
    <w:p w14:paraId="79A23B5B" w14:textId="77777777" w:rsidR="00E75182" w:rsidRPr="00095223" w:rsidRDefault="00395DCB" w:rsidP="00E75182">
      <w:pPr>
        <w:rPr>
          <w:szCs w:val="20"/>
        </w:rPr>
      </w:pPr>
      <m:oMathPara>
        <m:oMath>
          <m:sSub>
            <m:sSubPr>
              <m:ctrlPr>
                <w:rPr>
                  <w:rFonts w:ascii="Cambria Math" w:hAnsi="Cambria Math"/>
                  <w:szCs w:val="20"/>
                </w:rPr>
              </m:ctrlPr>
            </m:sSubPr>
            <m:e>
              <m:r>
                <w:rPr>
                  <w:rFonts w:ascii="Cambria Math" w:hAnsi="Cambria Math"/>
                  <w:szCs w:val="20"/>
                </w:rPr>
                <m:t>CB</m:t>
              </m:r>
            </m:e>
            <m:sub>
              <m:r>
                <w:rPr>
                  <w:rFonts w:ascii="Cambria Math" w:hAnsi="Cambria Math"/>
                  <w:szCs w:val="20"/>
                </w:rPr>
                <m:t>Cons</m:t>
              </m:r>
            </m:sub>
          </m:sSub>
          <m:r>
            <m:rPr>
              <m:sty m:val="p"/>
            </m:rPr>
            <w:rPr>
              <w:rFonts w:ascii="Cambria Math" w:hAnsi="Cambria Math"/>
              <w:szCs w:val="20"/>
            </w:rPr>
            <m:t>=</m:t>
          </m:r>
          <m:r>
            <w:rPr>
              <w:rFonts w:ascii="Cambria Math" w:hAnsi="Cambria Math"/>
              <w:szCs w:val="20"/>
            </w:rPr>
            <m:t>Code</m:t>
          </m:r>
          <m:r>
            <m:rPr>
              <m:sty m:val="p"/>
            </m:rPr>
            <w:rPr>
              <w:rFonts w:ascii="Cambria Math" w:hAnsi="Cambria Math"/>
              <w:szCs w:val="20"/>
            </w:rPr>
            <m:t>-</m:t>
          </m:r>
          <m:r>
            <w:rPr>
              <w:rFonts w:ascii="Cambria Math" w:hAnsi="Cambria Math"/>
              <w:szCs w:val="20"/>
            </w:rPr>
            <m:t>built</m:t>
          </m:r>
          <m:r>
            <m:rPr>
              <m:sty m:val="p"/>
            </m:rPr>
            <w:rPr>
              <w:rFonts w:ascii="Cambria Math" w:hAnsi="Cambria Math"/>
              <w:szCs w:val="20"/>
            </w:rPr>
            <m:t xml:space="preserve"> </m:t>
          </m:r>
          <m:r>
            <w:rPr>
              <w:rFonts w:ascii="Cambria Math" w:hAnsi="Cambria Math"/>
              <w:szCs w:val="20"/>
            </w:rPr>
            <m:t>consumtpion</m:t>
          </m:r>
        </m:oMath>
      </m:oMathPara>
    </w:p>
    <w:p w14:paraId="5FCC1BB3" w14:textId="77777777" w:rsidR="00E75182" w:rsidRDefault="00E75182" w:rsidP="00E75182">
      <w:pPr>
        <w:rPr>
          <w:szCs w:val="20"/>
        </w:rPr>
      </w:pPr>
      <w:r w:rsidRPr="0041743E">
        <w:t xml:space="preserve">Below is an example of how this step in the calculation would work for a home that does </w:t>
      </w:r>
      <w:r w:rsidRPr="00731F6E">
        <w:t xml:space="preserve">not meet the </w:t>
      </w:r>
      <w:r>
        <w:t>floor</w:t>
      </w:r>
      <w:r w:rsidRPr="00731F6E">
        <w:t xml:space="preserve"> code</w:t>
      </w:r>
      <w:r>
        <w:t xml:space="preserve"> provision. </w:t>
      </w:r>
      <w:r w:rsidRPr="00731F6E">
        <w:t>In this scenario, the as-built model has a higher consumption than the code-built model because the code-built home is more efficient.</w:t>
      </w:r>
    </w:p>
    <w:p w14:paraId="344F95CB" w14:textId="77777777" w:rsidR="00E75182" w:rsidRPr="00095223" w:rsidRDefault="00E75182" w:rsidP="00E75182">
      <w:pPr>
        <w:rPr>
          <w:szCs w:val="20"/>
        </w:rPr>
      </w:pPr>
      <m:oMathPara>
        <m:oMath>
          <m:r>
            <w:rPr>
              <w:rFonts w:ascii="Cambria Math" w:hAnsi="Cambria Math"/>
              <w:szCs w:val="20"/>
            </w:rPr>
            <m:t>Percentage difference for Floors (</m:t>
          </m:r>
          <m:sSub>
            <m:sSubPr>
              <m:ctrlPr>
                <w:rPr>
                  <w:rFonts w:ascii="Cambria Math" w:hAnsi="Cambria Math"/>
                  <w:i/>
                  <w:szCs w:val="20"/>
                </w:rPr>
              </m:ctrlPr>
            </m:sSubPr>
            <m:e>
              <m:r>
                <w:rPr>
                  <w:rFonts w:ascii="Cambria Math" w:hAnsi="Cambria Math"/>
                  <w:szCs w:val="20"/>
                </w:rPr>
                <m:t>PC</m:t>
              </m:r>
            </m:e>
            <m:sub>
              <m:r>
                <w:rPr>
                  <w:rFonts w:ascii="Cambria Math" w:hAnsi="Cambria Math"/>
                  <w:szCs w:val="20"/>
                </w:rPr>
                <m:t>Base</m:t>
              </m:r>
            </m:sub>
          </m:sSub>
          <m:r>
            <w:rPr>
              <w:rFonts w:ascii="Cambria Math" w:hAnsi="Cambria Math"/>
              <w:szCs w:val="20"/>
            </w:rPr>
            <m:t xml:space="preserve">) is-0.4 </m:t>
          </m:r>
          <m:r>
            <m:rPr>
              <m:sty m:val="p"/>
            </m:rPr>
            <w:rPr>
              <w:rFonts w:ascii="Cambria Math" w:hAnsi="Cambria Math"/>
              <w:szCs w:val="20"/>
            </w:rPr>
            <m:t>=</m:t>
          </m:r>
          <m:f>
            <m:fPr>
              <m:ctrlPr>
                <w:rPr>
                  <w:rFonts w:ascii="Cambria Math" w:hAnsi="Cambria Math"/>
                  <w:szCs w:val="20"/>
                </w:rPr>
              </m:ctrlPr>
            </m:fPr>
            <m:num>
              <m:r>
                <m:rPr>
                  <m:sty m:val="p"/>
                </m:rPr>
                <w:rPr>
                  <w:rFonts w:ascii="Cambria Math" w:hAnsi="Cambria Math"/>
                  <w:szCs w:val="20"/>
                </w:rPr>
                <m:t>(3 MMBtu-5 MMBtu)</m:t>
              </m:r>
            </m:num>
            <m:den>
              <m:r>
                <m:rPr>
                  <m:sty m:val="p"/>
                </m:rPr>
                <w:rPr>
                  <w:rFonts w:ascii="Cambria Math" w:hAnsi="Cambria Math"/>
                  <w:szCs w:val="20"/>
                </w:rPr>
                <m:t>5 MMBtu</m:t>
              </m:r>
            </m:den>
          </m:f>
        </m:oMath>
      </m:oMathPara>
    </w:p>
    <w:p w14:paraId="6C325892" w14:textId="77777777" w:rsidR="00E75182" w:rsidRDefault="00E75182" w:rsidP="00E75182">
      <w:pPr>
        <w:rPr>
          <w:szCs w:val="20"/>
        </w:rPr>
      </w:pPr>
      <w:r w:rsidRPr="0041743E">
        <w:t>Where:</w:t>
      </w:r>
    </w:p>
    <w:p w14:paraId="627CD259" w14:textId="77777777" w:rsidR="00E75182" w:rsidRPr="0014296D" w:rsidRDefault="00395DCB" w:rsidP="00E75182">
      <w:pPr>
        <w:rPr>
          <w:szCs w:val="20"/>
        </w:rPr>
      </w:pPr>
      <m:oMathPara>
        <m:oMath>
          <m:sSub>
            <m:sSubPr>
              <m:ctrlPr>
                <w:rPr>
                  <w:rFonts w:ascii="Cambria Math" w:hAnsi="Cambria Math"/>
                  <w:szCs w:val="20"/>
                </w:rPr>
              </m:ctrlPr>
            </m:sSubPr>
            <m:e>
              <m:r>
                <w:rPr>
                  <w:rFonts w:ascii="Cambria Math" w:hAnsi="Cambria Math"/>
                  <w:szCs w:val="20"/>
                </w:rPr>
                <m:t>AB</m:t>
              </m:r>
            </m:e>
            <m:sub>
              <m:r>
                <w:rPr>
                  <w:rFonts w:ascii="Cambria Math" w:hAnsi="Cambria Math"/>
                  <w:szCs w:val="20"/>
                </w:rPr>
                <m:t>Cons</m:t>
              </m:r>
            </m:sub>
          </m:sSub>
          <m:r>
            <m:rPr>
              <m:sty m:val="p"/>
            </m:rPr>
            <w:rPr>
              <w:rFonts w:ascii="Cambria Math" w:hAnsi="Cambria Math"/>
              <w:szCs w:val="20"/>
            </w:rPr>
            <m:t>=</m:t>
          </m:r>
          <m:r>
            <w:rPr>
              <w:rFonts w:ascii="Cambria Math" w:hAnsi="Cambria Math"/>
              <w:szCs w:val="20"/>
            </w:rPr>
            <m:t xml:space="preserve">5 </m:t>
          </m:r>
          <m:r>
            <w:rPr>
              <w:rFonts w:ascii="Cambria Math" w:hAnsi="Cambria Math"/>
              <w:szCs w:val="20"/>
            </w:rPr>
            <m:t>MMBtu</m:t>
          </m:r>
          <m:r>
            <w:rPr>
              <w:rFonts w:ascii="Cambria Math" w:hAnsi="Cambria Math"/>
              <w:szCs w:val="20"/>
            </w:rPr>
            <m:t xml:space="preserve"> </m:t>
          </m:r>
          <m:r>
            <w:rPr>
              <w:rFonts w:ascii="Cambria Math" w:hAnsi="Cambria Math"/>
              <w:szCs w:val="20"/>
            </w:rPr>
            <m:t>for</m:t>
          </m:r>
          <m:r>
            <w:rPr>
              <w:rFonts w:ascii="Cambria Math" w:hAnsi="Cambria Math"/>
              <w:szCs w:val="20"/>
            </w:rPr>
            <m:t xml:space="preserve"> </m:t>
          </m:r>
          <m:r>
            <w:rPr>
              <w:rFonts w:ascii="Cambria Math" w:hAnsi="Cambria Math"/>
              <w:szCs w:val="20"/>
            </w:rPr>
            <m:t>Floor</m:t>
          </m:r>
          <m:r>
            <w:rPr>
              <w:rFonts w:ascii="Cambria Math" w:hAnsi="Cambria Math"/>
              <w:szCs w:val="20"/>
            </w:rPr>
            <m:t xml:space="preserve"> </m:t>
          </m:r>
          <m:r>
            <w:rPr>
              <w:rFonts w:ascii="Cambria Math" w:hAnsi="Cambria Math"/>
              <w:szCs w:val="20"/>
            </w:rPr>
            <m:t>Consumption</m:t>
          </m:r>
        </m:oMath>
      </m:oMathPara>
    </w:p>
    <w:p w14:paraId="699E7D2A" w14:textId="77777777" w:rsidR="00E75182" w:rsidRPr="00095223" w:rsidRDefault="00395DCB" w:rsidP="00E75182">
      <w:pPr>
        <w:rPr>
          <w:szCs w:val="20"/>
        </w:rPr>
      </w:pPr>
      <m:oMathPara>
        <m:oMath>
          <m:sSub>
            <m:sSubPr>
              <m:ctrlPr>
                <w:rPr>
                  <w:rFonts w:ascii="Cambria Math" w:hAnsi="Cambria Math"/>
                  <w:szCs w:val="20"/>
                </w:rPr>
              </m:ctrlPr>
            </m:sSubPr>
            <m:e>
              <m:r>
                <w:rPr>
                  <w:rFonts w:ascii="Cambria Math" w:hAnsi="Cambria Math"/>
                  <w:szCs w:val="20"/>
                </w:rPr>
                <m:t>CB</m:t>
              </m:r>
            </m:e>
            <m:sub>
              <m:r>
                <w:rPr>
                  <w:rFonts w:ascii="Cambria Math" w:hAnsi="Cambria Math"/>
                  <w:szCs w:val="20"/>
                </w:rPr>
                <m:t>Cons</m:t>
              </m:r>
            </m:sub>
          </m:sSub>
          <m:r>
            <m:rPr>
              <m:sty m:val="p"/>
            </m:rPr>
            <w:rPr>
              <w:rFonts w:ascii="Cambria Math" w:hAnsi="Cambria Math"/>
              <w:szCs w:val="20"/>
            </w:rPr>
            <m:t>=</m:t>
          </m:r>
          <m:r>
            <w:rPr>
              <w:rFonts w:ascii="Cambria Math" w:hAnsi="Cambria Math"/>
              <w:szCs w:val="20"/>
            </w:rPr>
            <m:t xml:space="preserve">3 </m:t>
          </m:r>
          <m:r>
            <w:rPr>
              <w:rFonts w:ascii="Cambria Math" w:hAnsi="Cambria Math"/>
              <w:szCs w:val="20"/>
            </w:rPr>
            <m:t>MMBtu</m:t>
          </m:r>
          <m:r>
            <w:rPr>
              <w:rFonts w:ascii="Cambria Math" w:hAnsi="Cambria Math"/>
              <w:szCs w:val="20"/>
            </w:rPr>
            <m:t xml:space="preserve"> </m:t>
          </m:r>
          <m:r>
            <w:rPr>
              <w:rFonts w:ascii="Cambria Math" w:hAnsi="Cambria Math"/>
              <w:szCs w:val="20"/>
            </w:rPr>
            <m:t>for</m:t>
          </m:r>
          <m:r>
            <w:rPr>
              <w:rFonts w:ascii="Cambria Math" w:hAnsi="Cambria Math"/>
              <w:szCs w:val="20"/>
            </w:rPr>
            <m:t xml:space="preserve"> </m:t>
          </m:r>
          <m:r>
            <w:rPr>
              <w:rFonts w:ascii="Cambria Math" w:hAnsi="Cambria Math"/>
              <w:szCs w:val="20"/>
            </w:rPr>
            <m:t>Floor</m:t>
          </m:r>
          <m:r>
            <w:rPr>
              <w:rFonts w:ascii="Cambria Math" w:hAnsi="Cambria Math"/>
              <w:szCs w:val="20"/>
            </w:rPr>
            <m:t xml:space="preserve"> </m:t>
          </m:r>
          <m:r>
            <w:rPr>
              <w:rFonts w:ascii="Cambria Math" w:hAnsi="Cambria Math"/>
              <w:szCs w:val="20"/>
            </w:rPr>
            <m:t>Consumption</m:t>
          </m:r>
        </m:oMath>
      </m:oMathPara>
    </w:p>
    <w:p w14:paraId="0034B67D" w14:textId="77777777" w:rsidR="00E75182" w:rsidRPr="00095223" w:rsidRDefault="00E75182" w:rsidP="00E75182">
      <w:r>
        <w:t>The last step in the calculations is to convert the percentage difference in consumption between the models into an adjusted score for that component.</w:t>
      </w:r>
    </w:p>
    <w:p w14:paraId="0149810D" w14:textId="77777777" w:rsidR="00E75182" w:rsidRPr="00095223" w:rsidRDefault="00E75182" w:rsidP="00E75182">
      <w:pPr>
        <w:rPr>
          <w:szCs w:val="20"/>
        </w:rPr>
      </w:pPr>
      <w:r w:rsidRPr="0041743E">
        <w:t>Where:</w:t>
      </w:r>
    </w:p>
    <w:p w14:paraId="7BE88691" w14:textId="77777777" w:rsidR="00E75182" w:rsidRPr="00912747" w:rsidRDefault="00395DCB" w:rsidP="00E75182">
      <w:pPr>
        <w:rPr>
          <w:szCs w:val="20"/>
        </w:rPr>
      </w:pPr>
      <m:oMathPara>
        <m:oMath>
          <m:sSub>
            <m:sSubPr>
              <m:ctrlPr>
                <w:rPr>
                  <w:rFonts w:ascii="Cambria Math" w:hAnsi="Cambria Math"/>
                  <w:szCs w:val="20"/>
                </w:rPr>
              </m:ctrlPr>
            </m:sSubPr>
            <m:e>
              <m:r>
                <w:rPr>
                  <w:rFonts w:ascii="Cambria Math" w:hAnsi="Cambria Math"/>
                  <w:szCs w:val="20"/>
                </w:rPr>
                <m:t>Points</m:t>
              </m:r>
            </m:e>
            <m:sub>
              <m:r>
                <w:rPr>
                  <w:rFonts w:ascii="Cambria Math" w:hAnsi="Cambria Math"/>
                  <w:szCs w:val="20"/>
                </w:rPr>
                <m:t>Scored</m:t>
              </m:r>
              <m:r>
                <m:rPr>
                  <m:sty m:val="p"/>
                </m:rPr>
                <w:rPr>
                  <w:rFonts w:ascii="Cambria Math" w:hAnsi="Cambria Math"/>
                  <w:szCs w:val="20"/>
                </w:rPr>
                <m:t xml:space="preserve"> </m:t>
              </m:r>
            </m:sub>
          </m:sSub>
          <m:r>
            <m:rPr>
              <m:sty m:val="p"/>
            </m:rPr>
            <w:rPr>
              <w:rFonts w:ascii="Cambria Math" w:hAnsi="Cambria Math"/>
              <w:szCs w:val="20"/>
            </w:rPr>
            <m:t>=</m:t>
          </m:r>
          <m:d>
            <m:dPr>
              <m:begChr m:val="{"/>
              <m:endChr m:val=""/>
              <m:ctrlPr>
                <w:rPr>
                  <w:rFonts w:ascii="Cambria Math" w:hAnsi="Cambria Math"/>
                  <w:szCs w:val="20"/>
                </w:rPr>
              </m:ctrlPr>
            </m:dPr>
            <m:e>
              <m:eqArr>
                <m:eqArrPr>
                  <m:ctrlPr>
                    <w:rPr>
                      <w:rFonts w:ascii="Cambria Math" w:hAnsi="Cambria Math"/>
                      <w:szCs w:val="20"/>
                    </w:rPr>
                  </m:ctrlPr>
                </m:eqArrPr>
                <m:e>
                  <m:r>
                    <w:rPr>
                      <w:rFonts w:ascii="Cambria Math" w:hAnsi="Cambria Math"/>
                      <w:szCs w:val="20"/>
                    </w:rPr>
                    <m:t>Point</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Possible</m:t>
                      </m:r>
                    </m:sub>
                  </m:sSub>
                  <m:r>
                    <w:rPr>
                      <w:rFonts w:ascii="Cambria Math" w:hAnsi="Cambria Math"/>
                      <w:szCs w:val="20"/>
                    </w:rPr>
                    <m:t>×(1+</m:t>
                  </m:r>
                  <m:r>
                    <w:rPr>
                      <w:rFonts w:ascii="Cambria Math" w:hAnsi="Cambria Math"/>
                      <w:szCs w:val="20"/>
                    </w:rPr>
                    <m:t>P</m:t>
                  </m:r>
                  <m:sSub>
                    <m:sSubPr>
                      <m:ctrlPr>
                        <w:rPr>
                          <w:rFonts w:ascii="Cambria Math" w:hAnsi="Cambria Math"/>
                          <w:i/>
                          <w:szCs w:val="20"/>
                        </w:rPr>
                      </m:ctrlPr>
                    </m:sSubPr>
                    <m:e>
                      <m:r>
                        <w:rPr>
                          <w:rFonts w:ascii="Cambria Math" w:hAnsi="Cambria Math"/>
                          <w:szCs w:val="20"/>
                        </w:rPr>
                        <m:t>C</m:t>
                      </m:r>
                    </m:e>
                    <m:sub>
                      <m:r>
                        <w:rPr>
                          <w:rFonts w:ascii="Cambria Math" w:hAnsi="Cambria Math"/>
                          <w:szCs w:val="20"/>
                        </w:rPr>
                        <m:t>Base</m:t>
                      </m:r>
                    </m:sub>
                  </m:sSub>
                  <m:r>
                    <w:rPr>
                      <w:rFonts w:ascii="Cambria Math" w:hAnsi="Cambria Math"/>
                      <w:szCs w:val="20"/>
                    </w:rPr>
                    <m:t xml:space="preserve">) </m:t>
                  </m:r>
                  <m:r>
                    <w:rPr>
                      <w:rFonts w:ascii="Cambria Math" w:hAnsi="Cambria Math"/>
                      <w:szCs w:val="20"/>
                    </w:rPr>
                    <m:t>if</m:t>
                  </m:r>
                  <m:r>
                    <m:rPr>
                      <m:sty m:val="p"/>
                    </m:rPr>
                    <w:rPr>
                      <w:rFonts w:ascii="Cambria Math" w:hAnsi="Cambria Math"/>
                      <w:szCs w:val="20"/>
                    </w:rPr>
                    <m:t xml:space="preserve"> </m:t>
                  </m:r>
                  <m:sSub>
                    <m:sSubPr>
                      <m:ctrlPr>
                        <w:rPr>
                          <w:rFonts w:ascii="Cambria Math" w:hAnsi="Cambria Math"/>
                          <w:szCs w:val="20"/>
                        </w:rPr>
                      </m:ctrlPr>
                    </m:sSubPr>
                    <m:e>
                      <m:r>
                        <w:rPr>
                          <w:rFonts w:ascii="Cambria Math" w:hAnsi="Cambria Math"/>
                          <w:szCs w:val="20"/>
                        </w:rPr>
                        <m:t>PC</m:t>
                      </m:r>
                    </m:e>
                    <m:sub>
                      <m:r>
                        <w:rPr>
                          <w:rFonts w:ascii="Cambria Math" w:hAnsi="Cambria Math"/>
                          <w:szCs w:val="20"/>
                        </w:rPr>
                        <m:t>Base</m:t>
                      </m:r>
                    </m:sub>
                  </m:sSub>
                  <m:r>
                    <m:rPr>
                      <m:sty m:val="p"/>
                    </m:rPr>
                    <w:rPr>
                      <w:rFonts w:ascii="Cambria Math" w:hAnsi="Cambria Math"/>
                      <w:szCs w:val="20"/>
                    </w:rPr>
                    <m:t>&lt;</m:t>
                  </m:r>
                  <m:r>
                    <w:rPr>
                      <w:rFonts w:ascii="Cambria Math" w:hAnsi="Cambria Math"/>
                    </w:rPr>
                    <m:t>0</m:t>
                  </m:r>
                </m:e>
                <m:e>
                  <m:r>
                    <w:rPr>
                      <w:rFonts w:ascii="Cambria Math" w:hAnsi="Cambria Math"/>
                      <w:szCs w:val="20"/>
                    </w:rPr>
                    <m:t>Poin</m:t>
                  </m:r>
                  <m:r>
                    <w:rPr>
                      <w:rFonts w:ascii="Cambria Math" w:hAnsi="Cambria Math"/>
                      <w:szCs w:val="20"/>
                    </w:rPr>
                    <m:t>t</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Po</m:t>
                      </m:r>
                      <m:r>
                        <w:rPr>
                          <w:rFonts w:ascii="Cambria Math" w:hAnsi="Cambria Math" w:cs="Cambria Math"/>
                          <w:szCs w:val="20"/>
                        </w:rPr>
                        <m:t>s</m:t>
                      </m:r>
                      <m:r>
                        <w:rPr>
                          <w:rFonts w:ascii="Cambria Math" w:hAnsi="Cambria Math"/>
                          <w:szCs w:val="20"/>
                        </w:rPr>
                        <m:t>sible</m:t>
                      </m:r>
                    </m:sub>
                  </m:sSub>
                  <m:r>
                    <w:rPr>
                      <w:rFonts w:ascii="Cambria Math" w:hAnsi="Cambria Math"/>
                      <w:szCs w:val="20"/>
                    </w:rPr>
                    <m:t xml:space="preserve"> </m:t>
                  </m:r>
                  <m:r>
                    <w:rPr>
                      <w:rFonts w:ascii="Cambria Math" w:hAnsi="Cambria Math"/>
                      <w:szCs w:val="20"/>
                    </w:rPr>
                    <m:t>if</m:t>
                  </m:r>
                  <m:r>
                    <w:rPr>
                      <w:rFonts w:ascii="Cambria Math" w:hAnsi="Cambria Math"/>
                      <w:szCs w:val="20"/>
                    </w:rPr>
                    <m:t xml:space="preserve"> </m:t>
                  </m:r>
                  <m:sSub>
                    <m:sSubPr>
                      <m:ctrlPr>
                        <w:rPr>
                          <w:rFonts w:ascii="Cambria Math" w:hAnsi="Cambria Math"/>
                          <w:szCs w:val="20"/>
                        </w:rPr>
                      </m:ctrlPr>
                    </m:sSubPr>
                    <m:e>
                      <m:r>
                        <w:rPr>
                          <w:rFonts w:ascii="Cambria Math" w:hAnsi="Cambria Math"/>
                          <w:szCs w:val="20"/>
                        </w:rPr>
                        <m:t>PC</m:t>
                      </m:r>
                    </m:e>
                    <m:sub>
                      <m:r>
                        <w:rPr>
                          <w:rFonts w:ascii="Cambria Math" w:hAnsi="Cambria Math"/>
                          <w:szCs w:val="20"/>
                        </w:rPr>
                        <m:t>Base</m:t>
                      </m:r>
                    </m:sub>
                  </m:sSub>
                  <m:r>
                    <w:rPr>
                      <w:rFonts w:ascii="Cambria Math" w:hAnsi="Cambria Math"/>
                      <w:szCs w:val="20"/>
                    </w:rPr>
                    <m:t xml:space="preserve"> ≥0</m:t>
                  </m:r>
                </m:e>
              </m:eqArr>
            </m:e>
          </m:d>
        </m:oMath>
      </m:oMathPara>
    </w:p>
    <w:p w14:paraId="227F75C1" w14:textId="77777777" w:rsidR="00E75182" w:rsidRDefault="00E75182" w:rsidP="00E75182">
      <w:r>
        <w:t>Once again, this step is shown using the same floor example from above. The first equation from above is used since the code-built model is more efficient than the as-built model. Had the as-built model been more efficient than the code-built model, the home in this example would receive the full 4.1 points for floors.</w:t>
      </w:r>
    </w:p>
    <w:p w14:paraId="0ED53CC4" w14:textId="77777777" w:rsidR="00E75182" w:rsidRPr="00095223" w:rsidRDefault="00E75182" w:rsidP="00E75182">
      <w:pPr>
        <w:rPr>
          <w:szCs w:val="20"/>
        </w:rPr>
      </w:pPr>
      <m:oMathPara>
        <m:oMath>
          <m:r>
            <m:rPr>
              <m:sty m:val="p"/>
            </m:rPr>
            <w:rPr>
              <w:rFonts w:ascii="Cambria Math" w:hAnsi="Cambria Math"/>
              <w:szCs w:val="20"/>
            </w:rPr>
            <m:t>Points Scored for Floors is 2.5=4.1×</m:t>
          </m:r>
          <m:d>
            <m:dPr>
              <m:ctrlPr>
                <w:rPr>
                  <w:rFonts w:ascii="Cambria Math" w:hAnsi="Cambria Math"/>
                  <w:szCs w:val="20"/>
                </w:rPr>
              </m:ctrlPr>
            </m:dPr>
            <m:e>
              <m:r>
                <w:rPr>
                  <w:rFonts w:ascii="Cambria Math" w:hAnsi="Cambria Math"/>
                  <w:szCs w:val="20"/>
                </w:rPr>
                <m:t>1-0.4</m:t>
              </m:r>
            </m:e>
          </m:d>
          <m:r>
            <m:rPr>
              <m:sty m:val="p"/>
            </m:rPr>
            <w:rPr>
              <w:rFonts w:ascii="Cambria Math" w:hAnsi="Cambria Math"/>
              <w:szCs w:val="20"/>
            </w:rPr>
            <m:t xml:space="preserve"> </m:t>
          </m:r>
        </m:oMath>
      </m:oMathPara>
    </w:p>
    <w:p w14:paraId="2588E1E7" w14:textId="77777777" w:rsidR="00E75182" w:rsidRDefault="00E75182" w:rsidP="00E75182">
      <w:pPr>
        <w:rPr>
          <w:szCs w:val="20"/>
        </w:rPr>
      </w:pPr>
      <w:r w:rsidRPr="0041743E">
        <w:t>Where:</w:t>
      </w:r>
    </w:p>
    <w:p w14:paraId="0F4F2553" w14:textId="77777777" w:rsidR="00E75182" w:rsidRDefault="00395DCB" w:rsidP="00E75182">
      <w:pPr>
        <w:rPr>
          <w:szCs w:val="20"/>
        </w:rPr>
      </w:pPr>
      <m:oMathPara>
        <m:oMath>
          <m:sSub>
            <m:sSubPr>
              <m:ctrlPr>
                <w:rPr>
                  <w:rFonts w:ascii="Cambria Math" w:hAnsi="Cambria Math"/>
                  <w:i/>
                  <w:szCs w:val="20"/>
                </w:rPr>
              </m:ctrlPr>
            </m:sSubPr>
            <m:e>
              <m:r>
                <w:rPr>
                  <w:rFonts w:ascii="Cambria Math" w:hAnsi="Cambria Math"/>
                  <w:szCs w:val="20"/>
                </w:rPr>
                <m:t>PC</m:t>
              </m:r>
            </m:e>
            <m:sub>
              <m:r>
                <w:rPr>
                  <w:rFonts w:ascii="Cambria Math" w:hAnsi="Cambria Math"/>
                  <w:szCs w:val="20"/>
                </w:rPr>
                <m:t>Base</m:t>
              </m:r>
            </m:sub>
          </m:sSub>
          <m:r>
            <w:rPr>
              <w:rFonts w:ascii="Cambria Math" w:hAnsi="Cambria Math"/>
              <w:szCs w:val="20"/>
            </w:rPr>
            <m:t xml:space="preserve"> </m:t>
          </m:r>
          <m:r>
            <w:rPr>
              <w:rFonts w:ascii="Cambria Math" w:hAnsi="Cambria Math"/>
              <w:szCs w:val="20"/>
            </w:rPr>
            <m:t>for</m:t>
          </m:r>
          <m:r>
            <w:rPr>
              <w:rFonts w:ascii="Cambria Math" w:hAnsi="Cambria Math"/>
              <w:szCs w:val="20"/>
            </w:rPr>
            <m:t xml:space="preserve"> </m:t>
          </m:r>
          <m:r>
            <w:rPr>
              <w:rFonts w:ascii="Cambria Math" w:hAnsi="Cambria Math"/>
              <w:szCs w:val="20"/>
            </w:rPr>
            <m:t>Floors</m:t>
          </m:r>
          <m:r>
            <w:rPr>
              <w:rFonts w:ascii="Cambria Math" w:hAnsi="Cambria Math"/>
              <w:szCs w:val="20"/>
            </w:rPr>
            <m:t>=-0.4</m:t>
          </m:r>
        </m:oMath>
      </m:oMathPara>
    </w:p>
    <w:p w14:paraId="6A57A2CA" w14:textId="77777777" w:rsidR="00E75182" w:rsidRPr="00A6373F" w:rsidRDefault="00E75182" w:rsidP="00E75182">
      <w:pPr>
        <w:ind w:firstLine="720"/>
        <w:rPr>
          <w:szCs w:val="20"/>
        </w:rPr>
      </w:pPr>
      <m:oMathPara>
        <m:oMath>
          <m:r>
            <w:rPr>
              <w:rFonts w:ascii="Cambria Math" w:hAnsi="Cambria Math"/>
              <w:szCs w:val="20"/>
            </w:rPr>
            <m:t>Points Possible Floors=4.1</m:t>
          </m:r>
        </m:oMath>
      </m:oMathPara>
    </w:p>
    <w:p w14:paraId="3F0CFDB8" w14:textId="77777777" w:rsidR="00E75182" w:rsidRPr="00095223" w:rsidRDefault="00E75182" w:rsidP="00E75182">
      <w:pPr>
        <w:rPr>
          <w:szCs w:val="20"/>
        </w:rPr>
      </w:pPr>
      <w:r w:rsidRPr="0041743E">
        <w:t xml:space="preserve">Specifically, this methodology includes points </w:t>
      </w:r>
      <w:r w:rsidRPr="00731F6E">
        <w:t>and compliance calculations for the following building components:</w:t>
      </w:r>
    </w:p>
    <w:p w14:paraId="706E499E" w14:textId="77777777" w:rsidR="00E75182" w:rsidRPr="00214917" w:rsidRDefault="00E75182" w:rsidP="00E75182">
      <w:pPr>
        <w:pStyle w:val="Bullet1"/>
        <w:rPr>
          <w:rFonts w:ascii="Arial" w:hAnsi="Arial" w:cs="Arial"/>
        </w:rPr>
      </w:pPr>
      <w:r w:rsidRPr="00214917">
        <w:rPr>
          <w:rFonts w:ascii="Arial" w:hAnsi="Arial" w:cs="Arial"/>
        </w:rPr>
        <w:t>Above-grade wall insulation and installation quality</w:t>
      </w:r>
    </w:p>
    <w:p w14:paraId="520B2111" w14:textId="77777777" w:rsidR="00E75182" w:rsidRPr="00214917" w:rsidRDefault="00E75182" w:rsidP="00E75182">
      <w:pPr>
        <w:pStyle w:val="Bullet1"/>
        <w:rPr>
          <w:rFonts w:ascii="Arial" w:hAnsi="Arial" w:cs="Arial"/>
        </w:rPr>
      </w:pPr>
      <w:r w:rsidRPr="00214917">
        <w:rPr>
          <w:rFonts w:ascii="Arial" w:hAnsi="Arial" w:cs="Arial"/>
        </w:rPr>
        <w:t>Air leakage</w:t>
      </w:r>
    </w:p>
    <w:p w14:paraId="10006DF5" w14:textId="77777777" w:rsidR="00E75182" w:rsidRPr="00214917" w:rsidRDefault="00E75182" w:rsidP="00E75182">
      <w:pPr>
        <w:pStyle w:val="Bullet1"/>
        <w:rPr>
          <w:rFonts w:ascii="Arial" w:hAnsi="Arial" w:cs="Arial"/>
        </w:rPr>
      </w:pPr>
      <w:r w:rsidRPr="00214917">
        <w:rPr>
          <w:rFonts w:ascii="Arial" w:hAnsi="Arial" w:cs="Arial"/>
        </w:rPr>
        <w:t xml:space="preserve">Duct leakage and insulation </w:t>
      </w:r>
    </w:p>
    <w:p w14:paraId="7B870F3D" w14:textId="77777777" w:rsidR="00E75182" w:rsidRPr="00214917" w:rsidRDefault="00E75182" w:rsidP="00E75182">
      <w:pPr>
        <w:pStyle w:val="Bullet1"/>
        <w:rPr>
          <w:rFonts w:ascii="Arial" w:hAnsi="Arial" w:cs="Arial"/>
        </w:rPr>
      </w:pPr>
      <w:r w:rsidRPr="00214917">
        <w:rPr>
          <w:rFonts w:ascii="Arial" w:hAnsi="Arial" w:cs="Arial"/>
        </w:rPr>
        <w:t>Foundation wall insulation and installation quality</w:t>
      </w:r>
    </w:p>
    <w:p w14:paraId="0760A30E" w14:textId="77777777" w:rsidR="00E75182" w:rsidRPr="00214917" w:rsidRDefault="00E75182" w:rsidP="00E75182">
      <w:pPr>
        <w:pStyle w:val="Bullet1"/>
        <w:rPr>
          <w:rFonts w:ascii="Arial" w:hAnsi="Arial" w:cs="Arial"/>
        </w:rPr>
      </w:pPr>
      <w:r w:rsidRPr="00214917">
        <w:rPr>
          <w:rFonts w:ascii="Arial" w:hAnsi="Arial" w:cs="Arial"/>
        </w:rPr>
        <w:t>Frame floor insulation and installation quality</w:t>
      </w:r>
    </w:p>
    <w:p w14:paraId="215C085C" w14:textId="77777777" w:rsidR="00E75182" w:rsidRPr="00214917" w:rsidRDefault="00E75182" w:rsidP="00E75182">
      <w:pPr>
        <w:pStyle w:val="Bullet1"/>
        <w:rPr>
          <w:rFonts w:ascii="Arial" w:hAnsi="Arial" w:cs="Arial"/>
        </w:rPr>
      </w:pPr>
      <w:r w:rsidRPr="00214917">
        <w:rPr>
          <w:rFonts w:ascii="Arial" w:hAnsi="Arial" w:cs="Arial"/>
        </w:rPr>
        <w:t>Roof insulation and installation quality</w:t>
      </w:r>
    </w:p>
    <w:p w14:paraId="62B974B5" w14:textId="77777777" w:rsidR="00E75182" w:rsidRPr="00214917" w:rsidRDefault="00E75182" w:rsidP="00E75182">
      <w:pPr>
        <w:pStyle w:val="Bullet1"/>
        <w:rPr>
          <w:rFonts w:ascii="Arial" w:hAnsi="Arial" w:cs="Arial"/>
        </w:rPr>
      </w:pPr>
      <w:r w:rsidRPr="00214917">
        <w:rPr>
          <w:rFonts w:ascii="Arial" w:hAnsi="Arial" w:cs="Arial"/>
        </w:rPr>
        <w:t>Slab insulation and installation quality</w:t>
      </w:r>
    </w:p>
    <w:p w14:paraId="7FBF21EF" w14:textId="77777777" w:rsidR="00E75182" w:rsidRPr="00214917" w:rsidRDefault="00E75182" w:rsidP="00E75182">
      <w:pPr>
        <w:pStyle w:val="Bullet1"/>
        <w:rPr>
          <w:rFonts w:ascii="Arial" w:hAnsi="Arial" w:cs="Arial"/>
        </w:rPr>
      </w:pPr>
      <w:r w:rsidRPr="00214917">
        <w:rPr>
          <w:rFonts w:ascii="Arial" w:hAnsi="Arial" w:cs="Arial"/>
        </w:rPr>
        <w:t>Window efficiency</w:t>
      </w:r>
    </w:p>
    <w:p w14:paraId="6285DA63" w14:textId="77777777" w:rsidR="00E75182" w:rsidRDefault="00E75182" w:rsidP="00E75182">
      <w:pPr>
        <w:rPr>
          <w:szCs w:val="20"/>
        </w:rPr>
      </w:pPr>
      <w:r w:rsidRPr="003A3662">
        <w:t xml:space="preserve">The number of points applied to individual components varies depending on the sample of homes and the code that is under consideration. For example, the distribution of points for </w:t>
      </w:r>
      <w:r>
        <w:t>2015</w:t>
      </w:r>
      <w:r w:rsidRPr="003A3662">
        <w:t xml:space="preserve"> IECC compliance would differ from 20</w:t>
      </w:r>
      <w:r>
        <w:t>18</w:t>
      </w:r>
      <w:r w:rsidRPr="003A3662">
        <w:t xml:space="preserve"> IECC compliance because certain measures </w:t>
      </w:r>
      <w:r>
        <w:t xml:space="preserve">might </w:t>
      </w:r>
      <w:r w:rsidRPr="003A3662">
        <w:t xml:space="preserve">not applicable to the </w:t>
      </w:r>
      <w:r>
        <w:t>2015</w:t>
      </w:r>
      <w:r w:rsidRPr="003A3662">
        <w:t xml:space="preserve"> IECC. The total possible points per measure varies between the samples because the relative impact of the measures shifts between different codes and between different samples of homes; hence, it is critically important for the sample to represent the market. </w:t>
      </w:r>
      <w:r w:rsidRPr="0015296B">
        <w:t>However, the relative number of possible points across the codes is not a critical comparison because the objective of this methodology is to compare compliance percentages</w:t>
      </w:r>
      <w:r>
        <w:t>.</w:t>
      </w:r>
      <w:r w:rsidRPr="0015296B">
        <w:t xml:space="preserve"> </w:t>
      </w:r>
      <w:r>
        <w:t>T</w:t>
      </w:r>
      <w:r w:rsidRPr="0015296B">
        <w:t>he total possible points simply provides an anchor with which to calculate the compliance percentages, or for determining the relative weight of each measure.</w:t>
      </w:r>
      <w:r w:rsidRPr="003A3662">
        <w:t xml:space="preserve"> This approach is similar to the PNNL scoring system, in which the total possible points varies across different codes due to the number and importance of various code requirements and scores are normalized from 0% to 100%</w:t>
      </w:r>
      <w:r w:rsidRPr="00FD3EDF">
        <w:t xml:space="preserve"> to facilitate cross code comparisons.</w:t>
      </w:r>
    </w:p>
    <w:p w14:paraId="10F0EB29" w14:textId="77777777" w:rsidR="003E044C" w:rsidRDefault="003E044C" w:rsidP="498F73F9">
      <w:pPr>
        <w:sectPr w:rsidR="003E044C" w:rsidSect="006E4BB0">
          <w:headerReference w:type="first" r:id="rId76"/>
          <w:footerReference w:type="first" r:id="rId77"/>
          <w:pgSz w:w="12240" w:h="15840"/>
          <w:pgMar w:top="1440" w:right="1440" w:bottom="1440" w:left="1440" w:header="0" w:footer="0" w:gutter="0"/>
          <w:cols w:space="720"/>
          <w:titlePg/>
          <w:docGrid w:linePitch="299"/>
        </w:sectPr>
      </w:pPr>
    </w:p>
    <w:p w14:paraId="50430449" w14:textId="77777777" w:rsidR="003E044C" w:rsidRPr="003E044C" w:rsidRDefault="003E044C" w:rsidP="003E044C">
      <w:pPr>
        <w:rPr>
          <w:lang w:bidi="ar-SA"/>
        </w:rPr>
      </w:pPr>
    </w:p>
    <w:p w14:paraId="78E219D8" w14:textId="19404107" w:rsidR="001C3F3F" w:rsidRDefault="005A5EB5" w:rsidP="001D627D">
      <w:pPr>
        <w:pStyle w:val="ApHeading1"/>
      </w:pPr>
      <w:bookmarkStart w:id="735" w:name="_Ref133429792"/>
      <w:bookmarkStart w:id="736" w:name="_Toc133483730"/>
      <w:r>
        <w:t xml:space="preserve">Comparison to 2019 </w:t>
      </w:r>
      <w:r w:rsidR="004532D1">
        <w:t>Massachusetts</w:t>
      </w:r>
      <w:r>
        <w:t xml:space="preserve"> Baseline</w:t>
      </w:r>
      <w:bookmarkEnd w:id="735"/>
      <w:bookmarkEnd w:id="736"/>
    </w:p>
    <w:p w14:paraId="7633F729" w14:textId="5088FD24" w:rsidR="00132CF0" w:rsidRDefault="00104EC4" w:rsidP="00104EC4">
      <w:pPr>
        <w:pStyle w:val="ApHeading2"/>
        <w:suppressAutoHyphens/>
        <w:autoSpaceDN w:val="0"/>
        <w:textAlignment w:val="baseline"/>
      </w:pPr>
      <w:bookmarkStart w:id="737" w:name="_Toc500169198"/>
      <w:bookmarkStart w:id="738" w:name="_Toc133483731"/>
      <w:r>
        <w:t>Key Characteristics of 201</w:t>
      </w:r>
      <w:r w:rsidR="005D40E4">
        <w:t>9</w:t>
      </w:r>
      <w:r>
        <w:t xml:space="preserve"> Massachusetts Study</w:t>
      </w:r>
      <w:bookmarkEnd w:id="737"/>
      <w:bookmarkEnd w:id="738"/>
    </w:p>
    <w:p w14:paraId="52E9A511" w14:textId="77777777" w:rsidR="00E65CCA" w:rsidRDefault="00E65CCA" w:rsidP="00E65CCA">
      <w:r>
        <w:rPr>
          <w:lang w:bidi="ar-SA"/>
        </w:rPr>
        <w:t xml:space="preserve">The Massachusetts homes built at the end of 2009 IECC (between 2013 and 2016) </w:t>
      </w:r>
      <w:commentRangeStart w:id="739"/>
      <w:r>
        <w:rPr>
          <w:lang w:bidi="ar-SA"/>
        </w:rPr>
        <w:t>provide a strong comparison to the 2016 Connecticut baseline, as they were built to similar code requirements. The Massachusetts study</w:t>
      </w:r>
      <w:r>
        <w:rPr>
          <w:rStyle w:val="FootnoteReference"/>
          <w:lang w:bidi="ar-SA"/>
        </w:rPr>
        <w:footnoteReference w:id="20"/>
      </w:r>
      <w:r>
        <w:rPr>
          <w:lang w:bidi="ar-SA"/>
        </w:rPr>
        <w:t xml:space="preserve"> included the following:</w:t>
      </w:r>
      <w:commentRangeEnd w:id="739"/>
      <w:r w:rsidR="001E71FC">
        <w:rPr>
          <w:rStyle w:val="CommentReference"/>
        </w:rPr>
        <w:commentReference w:id="739"/>
      </w:r>
    </w:p>
    <w:p w14:paraId="686E689F" w14:textId="1ABE802D" w:rsidR="00E65CCA" w:rsidRDefault="00E65CCA" w:rsidP="00E65CCA">
      <w:pPr>
        <w:pStyle w:val="ListParagraph"/>
        <w:numPr>
          <w:ilvl w:val="0"/>
          <w:numId w:val="54"/>
        </w:numPr>
        <w:suppressAutoHyphens/>
        <w:autoSpaceDN w:val="0"/>
        <w:contextualSpacing/>
        <w:textAlignment w:val="baseline"/>
        <w:rPr>
          <w:lang w:bidi="ar-SA"/>
        </w:rPr>
      </w:pPr>
      <w:r>
        <w:rPr>
          <w:lang w:bidi="ar-SA"/>
        </w:rPr>
        <w:t xml:space="preserve">On-sites at </w:t>
      </w:r>
      <w:r w:rsidR="00670FE1">
        <w:rPr>
          <w:lang w:bidi="ar-SA"/>
        </w:rPr>
        <w:t>100</w:t>
      </w:r>
      <w:r>
        <w:rPr>
          <w:lang w:bidi="ar-SA"/>
        </w:rPr>
        <w:t xml:space="preserve"> homes completed in the </w:t>
      </w:r>
      <w:commentRangeStart w:id="740"/>
      <w:r>
        <w:rPr>
          <w:lang w:bidi="ar-SA"/>
        </w:rPr>
        <w:t>20</w:t>
      </w:r>
      <w:r w:rsidR="003E2EC1">
        <w:rPr>
          <w:lang w:bidi="ar-SA"/>
        </w:rPr>
        <w:t>15</w:t>
      </w:r>
      <w:r>
        <w:rPr>
          <w:lang w:bidi="ar-SA"/>
        </w:rPr>
        <w:t xml:space="preserve"> IECC code cycle</w:t>
      </w:r>
      <w:commentRangeEnd w:id="740"/>
      <w:r w:rsidR="005E24BB">
        <w:rPr>
          <w:rStyle w:val="CommentReference"/>
        </w:rPr>
        <w:commentReference w:id="740"/>
      </w:r>
      <w:r>
        <w:rPr>
          <w:lang w:bidi="ar-SA"/>
        </w:rPr>
        <w:t>, 5</w:t>
      </w:r>
      <w:r w:rsidR="00FF55D7">
        <w:rPr>
          <w:lang w:bidi="ar-SA"/>
        </w:rPr>
        <w:t>1</w:t>
      </w:r>
      <w:r>
        <w:rPr>
          <w:lang w:bidi="ar-SA"/>
        </w:rPr>
        <w:t xml:space="preserve"> homes completed under the </w:t>
      </w:r>
      <w:r w:rsidR="00FF55D7">
        <w:rPr>
          <w:lang w:bidi="ar-SA"/>
        </w:rPr>
        <w:t>Base Code</w:t>
      </w:r>
      <w:r>
        <w:rPr>
          <w:lang w:bidi="ar-SA"/>
        </w:rPr>
        <w:t>, and 4</w:t>
      </w:r>
      <w:r w:rsidR="00FF55D7">
        <w:rPr>
          <w:lang w:bidi="ar-SA"/>
        </w:rPr>
        <w:t>9</w:t>
      </w:r>
      <w:r>
        <w:rPr>
          <w:lang w:bidi="ar-SA"/>
        </w:rPr>
        <w:t xml:space="preserve"> homes completed under the Stretch Code </w:t>
      </w:r>
    </w:p>
    <w:p w14:paraId="05540753" w14:textId="1DE19473" w:rsidR="00E65CCA" w:rsidRDefault="00E65CCA" w:rsidP="00E65CCA">
      <w:pPr>
        <w:pStyle w:val="ListParagraph"/>
        <w:numPr>
          <w:ilvl w:val="0"/>
          <w:numId w:val="54"/>
        </w:numPr>
        <w:suppressAutoHyphens/>
        <w:autoSpaceDN w:val="0"/>
        <w:contextualSpacing/>
        <w:textAlignment w:val="baseline"/>
        <w:rPr>
          <w:lang w:bidi="ar-SA"/>
        </w:rPr>
      </w:pPr>
      <w:r>
        <w:rPr>
          <w:lang w:bidi="ar-SA"/>
        </w:rPr>
        <w:t>20</w:t>
      </w:r>
      <w:r w:rsidR="00232EB7">
        <w:rPr>
          <w:lang w:bidi="ar-SA"/>
        </w:rPr>
        <w:t>15</w:t>
      </w:r>
      <w:r>
        <w:rPr>
          <w:lang w:bidi="ar-SA"/>
        </w:rPr>
        <w:t xml:space="preserve"> IECC homes included in the sample were completed between 201</w:t>
      </w:r>
      <w:r w:rsidR="00232EB7">
        <w:rPr>
          <w:lang w:bidi="ar-SA"/>
        </w:rPr>
        <w:t>7</w:t>
      </w:r>
      <w:r>
        <w:rPr>
          <w:lang w:bidi="ar-SA"/>
        </w:rPr>
        <w:t xml:space="preserve"> and early 201</w:t>
      </w:r>
      <w:r w:rsidR="00232EB7">
        <w:rPr>
          <w:lang w:bidi="ar-SA"/>
        </w:rPr>
        <w:t>9</w:t>
      </w:r>
      <w:r>
        <w:rPr>
          <w:lang w:bidi="ar-SA"/>
        </w:rPr>
        <w:t>, with the majority completed in 201</w:t>
      </w:r>
      <w:r w:rsidR="00232EB7">
        <w:rPr>
          <w:lang w:bidi="ar-SA"/>
        </w:rPr>
        <w:t>8</w:t>
      </w:r>
    </w:p>
    <w:p w14:paraId="03A9AE55" w14:textId="0EAC193F" w:rsidR="00E65CCA" w:rsidRDefault="00232EB7" w:rsidP="00E65CCA">
      <w:pPr>
        <w:pStyle w:val="ListParagraph"/>
        <w:numPr>
          <w:ilvl w:val="0"/>
          <w:numId w:val="54"/>
        </w:numPr>
        <w:suppressAutoHyphens/>
        <w:autoSpaceDN w:val="0"/>
        <w:contextualSpacing/>
        <w:textAlignment w:val="baseline"/>
        <w:rPr>
          <w:lang w:bidi="ar-SA"/>
        </w:rPr>
      </w:pPr>
      <w:r>
        <w:rPr>
          <w:lang w:bidi="ar-SA"/>
        </w:rPr>
        <w:t>Fifty-two</w:t>
      </w:r>
      <w:r w:rsidR="00E65CCA">
        <w:rPr>
          <w:lang w:bidi="ar-SA"/>
        </w:rPr>
        <w:t xml:space="preserve"> spec homes and </w:t>
      </w:r>
      <w:r w:rsidR="00EB6978">
        <w:rPr>
          <w:lang w:bidi="ar-SA"/>
        </w:rPr>
        <w:t>48</w:t>
      </w:r>
      <w:r w:rsidR="00E65CCA">
        <w:rPr>
          <w:lang w:bidi="ar-SA"/>
        </w:rPr>
        <w:t xml:space="preserve"> custom homes</w:t>
      </w:r>
    </w:p>
    <w:p w14:paraId="1F91A8AE" w14:textId="77777777" w:rsidR="00E65CCA" w:rsidRDefault="00E65CCA" w:rsidP="00E65CCA">
      <w:pPr>
        <w:pStyle w:val="ListParagraph"/>
        <w:numPr>
          <w:ilvl w:val="0"/>
          <w:numId w:val="54"/>
        </w:numPr>
        <w:suppressAutoHyphens/>
        <w:autoSpaceDN w:val="0"/>
        <w:contextualSpacing/>
        <w:textAlignment w:val="baseline"/>
        <w:rPr>
          <w:lang w:bidi="ar-SA"/>
        </w:rPr>
      </w:pPr>
      <w:r>
        <w:rPr>
          <w:lang w:bidi="ar-SA"/>
        </w:rPr>
        <w:t>Site recruited through homeowners, not builders</w:t>
      </w:r>
    </w:p>
    <w:p w14:paraId="5FDA6B27" w14:textId="459DCC56" w:rsidR="00104EC4" w:rsidRDefault="00E65CCA" w:rsidP="0063720D">
      <w:pPr>
        <w:pStyle w:val="ListParagraph"/>
        <w:numPr>
          <w:ilvl w:val="0"/>
          <w:numId w:val="54"/>
        </w:numPr>
        <w:suppressAutoHyphens/>
        <w:autoSpaceDN w:val="0"/>
        <w:contextualSpacing/>
        <w:textAlignment w:val="baseline"/>
        <w:rPr>
          <w:lang w:bidi="ar-SA"/>
        </w:rPr>
      </w:pPr>
      <w:r>
        <w:rPr>
          <w:lang w:bidi="ar-SA"/>
        </w:rPr>
        <w:t xml:space="preserve">Sampling plan </w:t>
      </w:r>
      <w:r w:rsidR="00CE5096">
        <w:rPr>
          <w:lang w:bidi="ar-SA"/>
        </w:rPr>
        <w:t>similar to</w:t>
      </w:r>
      <w:r>
        <w:rPr>
          <w:lang w:bidi="ar-SA"/>
        </w:rPr>
        <w:t xml:space="preserve"> 20</w:t>
      </w:r>
      <w:r w:rsidR="00CE5096">
        <w:rPr>
          <w:lang w:bidi="ar-SA"/>
        </w:rPr>
        <w:t>22</w:t>
      </w:r>
      <w:r>
        <w:rPr>
          <w:lang w:bidi="ar-SA"/>
        </w:rPr>
        <w:t xml:space="preserve"> Connecticut baseline, based on </w:t>
      </w:r>
      <w:r w:rsidR="00CE5096">
        <w:rPr>
          <w:lang w:bidi="ar-SA"/>
        </w:rPr>
        <w:t>county</w:t>
      </w:r>
      <w:r>
        <w:rPr>
          <w:lang w:bidi="ar-SA"/>
        </w:rPr>
        <w:t xml:space="preserve">  </w:t>
      </w:r>
    </w:p>
    <w:p w14:paraId="66FD9EB2" w14:textId="4BD349EC" w:rsidR="00A91D46" w:rsidRDefault="00A91D46" w:rsidP="00A91D46">
      <w:pPr>
        <w:pStyle w:val="ApHeading2"/>
        <w:suppressAutoHyphens/>
        <w:autoSpaceDN w:val="0"/>
        <w:textAlignment w:val="baseline"/>
      </w:pPr>
      <w:bookmarkStart w:id="741" w:name="_Toc133483732"/>
      <w:r>
        <w:t>Comparison Results</w:t>
      </w:r>
      <w:bookmarkEnd w:id="741"/>
    </w:p>
    <w:p w14:paraId="0920FAB4" w14:textId="3B15E202" w:rsidR="00A91D46" w:rsidRDefault="007B2416" w:rsidP="3D9E5219">
      <w:pPr>
        <w:rPr>
          <w:lang w:bidi="ar-SA"/>
        </w:rPr>
      </w:pPr>
      <w:r>
        <w:rPr>
          <w:b/>
          <w:bCs/>
          <w:i/>
          <w:iCs/>
          <w:lang w:bidi="ar-SA"/>
        </w:rPr>
        <w:t>Conditioned Floor Area</w:t>
      </w:r>
    </w:p>
    <w:p w14:paraId="335680C5" w14:textId="7205ED74" w:rsidR="001B0303" w:rsidRDefault="001B0303" w:rsidP="001B0303">
      <w:pPr>
        <w:rPr>
          <w:lang w:bidi="ar-SA"/>
        </w:rPr>
      </w:pPr>
      <w:r>
        <w:rPr>
          <w:lang w:bidi="ar-SA"/>
        </w:rPr>
        <w:t xml:space="preserve">The </w:t>
      </w:r>
      <w:r w:rsidR="006E08FB">
        <w:rPr>
          <w:lang w:bidi="ar-SA"/>
        </w:rPr>
        <w:t>Massachusetts</w:t>
      </w:r>
      <w:r>
        <w:rPr>
          <w:lang w:bidi="ar-SA"/>
        </w:rPr>
        <w:t xml:space="preserve"> sample had a </w:t>
      </w:r>
      <w:r w:rsidR="00001F7D">
        <w:rPr>
          <w:lang w:bidi="ar-SA"/>
        </w:rPr>
        <w:t xml:space="preserve">slightly </w:t>
      </w:r>
      <w:r>
        <w:rPr>
          <w:lang w:bidi="ar-SA"/>
        </w:rPr>
        <w:t xml:space="preserve">larger average CFA than the </w:t>
      </w:r>
      <w:r w:rsidR="001E2DF5">
        <w:rPr>
          <w:lang w:bidi="ar-SA"/>
        </w:rPr>
        <w:t>Connecticut</w:t>
      </w:r>
      <w:r>
        <w:rPr>
          <w:lang w:bidi="ar-SA"/>
        </w:rPr>
        <w:t xml:space="preserve"> 20</w:t>
      </w:r>
      <w:r w:rsidR="001E2DF5">
        <w:rPr>
          <w:lang w:bidi="ar-SA"/>
        </w:rPr>
        <w:t>15</w:t>
      </w:r>
      <w:r>
        <w:rPr>
          <w:lang w:bidi="ar-SA"/>
        </w:rPr>
        <w:t xml:space="preserve"> IECC sample: </w:t>
      </w:r>
      <w:r w:rsidR="00001F7D">
        <w:rPr>
          <w:lang w:bidi="ar-SA"/>
        </w:rPr>
        <w:t>2,978</w:t>
      </w:r>
      <w:r>
        <w:rPr>
          <w:lang w:bidi="ar-SA"/>
        </w:rPr>
        <w:t xml:space="preserve"> sq. ft. of CFA compared to </w:t>
      </w:r>
      <w:r w:rsidR="002E7A38">
        <w:rPr>
          <w:lang w:bidi="ar-SA"/>
        </w:rPr>
        <w:t>2,</w:t>
      </w:r>
      <w:r w:rsidR="00BE7A1B">
        <w:rPr>
          <w:lang w:bidi="ar-SA"/>
        </w:rPr>
        <w:t>790</w:t>
      </w:r>
      <w:r>
        <w:rPr>
          <w:lang w:bidi="ar-SA"/>
        </w:rPr>
        <w:t xml:space="preserve">. </w:t>
      </w:r>
    </w:p>
    <w:p w14:paraId="71439551" w14:textId="16988200" w:rsidR="00964D43" w:rsidRDefault="00964D43" w:rsidP="0063720D">
      <w:pPr>
        <w:pStyle w:val="AppendixCaption"/>
      </w:pPr>
      <w:r>
        <w:t xml:space="preserve">Table </w:t>
      </w:r>
      <w:r w:rsidR="00395DCB">
        <w:fldChar w:fldCharType="begin"/>
      </w:r>
      <w:r w:rsidR="00395DCB">
        <w:instrText xml:space="preserve"> SEQ Table \* ARABIC </w:instrText>
      </w:r>
      <w:r w:rsidR="00395DCB">
        <w:fldChar w:fldCharType="separate"/>
      </w:r>
      <w:r w:rsidR="005F23CE">
        <w:rPr>
          <w:rFonts w:hint="eastAsia"/>
          <w:noProof/>
        </w:rPr>
        <w:t>152</w:t>
      </w:r>
      <w:r w:rsidR="00395DCB">
        <w:rPr>
          <w:noProof/>
        </w:rPr>
        <w:fldChar w:fldCharType="end"/>
      </w:r>
      <w:r w:rsidR="00B74902">
        <w:t>:</w:t>
      </w:r>
      <w:r>
        <w:t xml:space="preserve"> Conditioned Floor Area (sq. ft.)</w:t>
      </w:r>
    </w:p>
    <w:tbl>
      <w:tblPr>
        <w:tblW w:w="4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880"/>
        <w:gridCol w:w="3459"/>
        <w:gridCol w:w="2465"/>
      </w:tblGrid>
      <w:tr w:rsidR="006A3E75" w:rsidRPr="00EA19BF" w14:paraId="5C3E7B65" w14:textId="77777777" w:rsidTr="00B74902">
        <w:trPr>
          <w:trHeight w:val="820"/>
          <w:tblHeader/>
          <w:jc w:val="center"/>
        </w:trPr>
        <w:tc>
          <w:tcPr>
            <w:tcW w:w="1205" w:type="pct"/>
            <w:vMerge w:val="restart"/>
            <w:shd w:val="clear" w:color="auto" w:fill="3571A3"/>
            <w:tcMar>
              <w:top w:w="15" w:type="dxa"/>
              <w:left w:w="108" w:type="dxa"/>
              <w:bottom w:w="0" w:type="dxa"/>
              <w:right w:w="108" w:type="dxa"/>
            </w:tcMar>
            <w:vAlign w:val="center"/>
          </w:tcPr>
          <w:p w14:paraId="0DF0972A" w14:textId="241B6577" w:rsidR="00B74902" w:rsidRPr="006A3E75" w:rsidRDefault="00B74902" w:rsidP="00B74902">
            <w:pPr>
              <w:spacing w:after="0" w:line="240" w:lineRule="auto"/>
              <w:jc w:val="center"/>
              <w:rPr>
                <w:rFonts w:cs="Arial"/>
                <w:b/>
                <w:bCs/>
                <w:color w:val="FFFFFF"/>
                <w:kern w:val="24"/>
                <w:sz w:val="20"/>
              </w:rPr>
            </w:pPr>
          </w:p>
        </w:tc>
        <w:tc>
          <w:tcPr>
            <w:tcW w:w="2216" w:type="pct"/>
            <w:vMerge w:val="restart"/>
            <w:shd w:val="clear" w:color="auto" w:fill="3571A3"/>
            <w:tcMar>
              <w:top w:w="15" w:type="dxa"/>
              <w:left w:w="108" w:type="dxa"/>
              <w:bottom w:w="0" w:type="dxa"/>
              <w:right w:w="108" w:type="dxa"/>
            </w:tcMar>
            <w:vAlign w:val="center"/>
          </w:tcPr>
          <w:p w14:paraId="5D010A5D" w14:textId="77777777" w:rsidR="00B74902" w:rsidRPr="006A3E75" w:rsidRDefault="00B74902" w:rsidP="00B74902">
            <w:pPr>
              <w:spacing w:after="0" w:line="240" w:lineRule="auto"/>
              <w:jc w:val="center"/>
              <w:rPr>
                <w:rFonts w:cs="Arial"/>
                <w:b/>
                <w:bCs/>
                <w:color w:val="FFFFFF"/>
                <w:kern w:val="24"/>
                <w:sz w:val="20"/>
              </w:rPr>
            </w:pPr>
            <w:r>
              <w:rPr>
                <w:rFonts w:cs="Arial"/>
                <w:b/>
                <w:bCs/>
                <w:color w:val="FFFFFF"/>
                <w:kern w:val="24"/>
                <w:sz w:val="20"/>
              </w:rPr>
              <w:t xml:space="preserve">2019 </w:t>
            </w:r>
            <w:r w:rsidRPr="006A3E75">
              <w:rPr>
                <w:rFonts w:cs="Arial"/>
                <w:b/>
                <w:bCs/>
                <w:color w:val="FFFFFF"/>
                <w:kern w:val="24"/>
                <w:sz w:val="20"/>
              </w:rPr>
              <w:t>MA Baseline</w:t>
            </w:r>
          </w:p>
          <w:p w14:paraId="61E3E891" w14:textId="4296EEDF" w:rsidR="00B74902" w:rsidRPr="006A3E75" w:rsidRDefault="00B74902" w:rsidP="00B74902">
            <w:pPr>
              <w:spacing w:after="0" w:line="240" w:lineRule="auto"/>
              <w:jc w:val="center"/>
              <w:rPr>
                <w:rFonts w:cs="Arial"/>
                <w:b/>
                <w:bCs/>
                <w:color w:val="FFFFFF"/>
                <w:kern w:val="24"/>
                <w:sz w:val="20"/>
              </w:rPr>
            </w:pPr>
            <w:r>
              <w:rPr>
                <w:rFonts w:cs="Arial"/>
                <w:b/>
                <w:bCs/>
                <w:color w:val="FFFFFF"/>
                <w:kern w:val="24"/>
                <w:sz w:val="20"/>
              </w:rPr>
              <w:t>(</w:t>
            </w:r>
            <w:r w:rsidR="00175B16">
              <w:rPr>
                <w:rFonts w:cs="Arial"/>
                <w:b/>
                <w:bCs/>
                <w:color w:val="FFFFFF"/>
                <w:kern w:val="24"/>
                <w:sz w:val="20"/>
              </w:rPr>
              <w:t xml:space="preserve">2015 </w:t>
            </w:r>
            <w:r>
              <w:rPr>
                <w:rFonts w:cs="Arial"/>
                <w:b/>
                <w:bCs/>
                <w:color w:val="FFFFFF"/>
                <w:kern w:val="24"/>
                <w:sz w:val="20"/>
              </w:rPr>
              <w:t xml:space="preserve">IECC) </w:t>
            </w:r>
          </w:p>
        </w:tc>
        <w:tc>
          <w:tcPr>
            <w:tcW w:w="1579" w:type="pct"/>
            <w:vMerge w:val="restart"/>
            <w:shd w:val="clear" w:color="auto" w:fill="3571A3"/>
            <w:vAlign w:val="center"/>
          </w:tcPr>
          <w:p w14:paraId="2FB209F1" w14:textId="77777777" w:rsidR="00B74902" w:rsidRPr="006A3E75" w:rsidRDefault="00B74902" w:rsidP="00B74902">
            <w:pPr>
              <w:spacing w:after="0" w:line="240" w:lineRule="auto"/>
              <w:jc w:val="center"/>
              <w:rPr>
                <w:rFonts w:cs="Arial"/>
                <w:b/>
                <w:bCs/>
                <w:color w:val="FFFFFF"/>
                <w:kern w:val="24"/>
                <w:sz w:val="20"/>
              </w:rPr>
            </w:pPr>
            <w:r>
              <w:rPr>
                <w:rFonts w:cs="Arial"/>
                <w:b/>
                <w:bCs/>
                <w:color w:val="FFFFFF"/>
                <w:kern w:val="24"/>
                <w:sz w:val="20"/>
              </w:rPr>
              <w:t xml:space="preserve">2022 CT Baseline </w:t>
            </w:r>
          </w:p>
          <w:p w14:paraId="533433D5" w14:textId="61BF346B" w:rsidR="00B74902" w:rsidRPr="006A3E75" w:rsidRDefault="00B74902" w:rsidP="00B74902">
            <w:pPr>
              <w:spacing w:after="0" w:line="240" w:lineRule="auto"/>
              <w:jc w:val="center"/>
              <w:rPr>
                <w:rFonts w:cs="Arial"/>
                <w:b/>
                <w:bCs/>
                <w:color w:val="FFFFFF"/>
                <w:kern w:val="24"/>
                <w:sz w:val="20"/>
              </w:rPr>
            </w:pPr>
            <w:r>
              <w:rPr>
                <w:rFonts w:cs="Arial"/>
                <w:b/>
                <w:bCs/>
                <w:color w:val="FFFFFF"/>
                <w:kern w:val="24"/>
                <w:sz w:val="20"/>
              </w:rPr>
              <w:t>(</w:t>
            </w:r>
            <w:r w:rsidR="009A266A">
              <w:rPr>
                <w:rFonts w:cs="Arial"/>
                <w:b/>
                <w:bCs/>
                <w:color w:val="FFFFFF"/>
                <w:kern w:val="24"/>
                <w:sz w:val="20"/>
              </w:rPr>
              <w:t xml:space="preserve">2015 </w:t>
            </w:r>
            <w:r>
              <w:rPr>
                <w:rFonts w:cs="Arial"/>
                <w:b/>
                <w:bCs/>
                <w:color w:val="FFFFFF"/>
                <w:kern w:val="24"/>
                <w:sz w:val="20"/>
              </w:rPr>
              <w:t>IECC)</w:t>
            </w:r>
          </w:p>
        </w:tc>
      </w:tr>
      <w:tr w:rsidR="00B74902" w:rsidRPr="00EA19BF" w14:paraId="1AA892E1" w14:textId="77777777" w:rsidTr="0063720D">
        <w:trPr>
          <w:trHeight w:val="253"/>
          <w:tblHeader/>
          <w:jc w:val="center"/>
        </w:trPr>
        <w:tc>
          <w:tcPr>
            <w:tcW w:w="1205" w:type="pct"/>
            <w:vMerge/>
            <w:shd w:val="clear" w:color="auto" w:fill="3571A3"/>
            <w:tcMar>
              <w:top w:w="15" w:type="dxa"/>
              <w:left w:w="108" w:type="dxa"/>
              <w:bottom w:w="0" w:type="dxa"/>
              <w:right w:w="108" w:type="dxa"/>
            </w:tcMar>
            <w:vAlign w:val="center"/>
            <w:hideMark/>
          </w:tcPr>
          <w:p w14:paraId="0DDD281E" w14:textId="77777777" w:rsidR="00964D43" w:rsidRPr="00982EDE" w:rsidRDefault="00964D43">
            <w:pPr>
              <w:spacing w:after="0" w:line="240" w:lineRule="auto"/>
              <w:jc w:val="center"/>
              <w:rPr>
                <w:rFonts w:cs="Arial"/>
                <w:sz w:val="20"/>
              </w:rPr>
            </w:pPr>
          </w:p>
        </w:tc>
        <w:tc>
          <w:tcPr>
            <w:tcW w:w="2216" w:type="pct"/>
            <w:vMerge/>
            <w:shd w:val="clear" w:color="auto" w:fill="3571A3"/>
            <w:tcMar>
              <w:top w:w="15" w:type="dxa"/>
              <w:left w:w="108" w:type="dxa"/>
              <w:bottom w:w="0" w:type="dxa"/>
              <w:right w:w="108" w:type="dxa"/>
            </w:tcMar>
            <w:vAlign w:val="center"/>
            <w:hideMark/>
          </w:tcPr>
          <w:p w14:paraId="7858C16A" w14:textId="77777777" w:rsidR="00964D43" w:rsidRPr="00982EDE" w:rsidRDefault="00964D43">
            <w:pPr>
              <w:spacing w:after="0" w:line="240" w:lineRule="auto"/>
              <w:jc w:val="center"/>
              <w:rPr>
                <w:rFonts w:cs="Arial"/>
                <w:sz w:val="20"/>
              </w:rPr>
            </w:pPr>
          </w:p>
        </w:tc>
        <w:tc>
          <w:tcPr>
            <w:tcW w:w="1579" w:type="pct"/>
            <w:vMerge/>
            <w:shd w:val="clear" w:color="auto" w:fill="3571A3"/>
            <w:vAlign w:val="center"/>
          </w:tcPr>
          <w:p w14:paraId="153F592A" w14:textId="77777777" w:rsidR="00964D43" w:rsidRPr="0063720D" w:rsidRDefault="00964D43">
            <w:pPr>
              <w:spacing w:after="0" w:line="240" w:lineRule="auto"/>
              <w:rPr>
                <w:rFonts w:cs="Times New Roman"/>
                <w:color w:val="3571A3"/>
                <w:sz w:val="28"/>
              </w:rPr>
            </w:pPr>
          </w:p>
        </w:tc>
      </w:tr>
      <w:tr w:rsidR="006A3E75" w:rsidRPr="00EA19BF" w14:paraId="3F7F7113" w14:textId="77777777" w:rsidTr="00A31DDF">
        <w:trPr>
          <w:trHeight w:val="182"/>
          <w:jc w:val="center"/>
        </w:trPr>
        <w:tc>
          <w:tcPr>
            <w:tcW w:w="1205" w:type="pct"/>
            <w:shd w:val="clear" w:color="auto" w:fill="E5E5E5" w:themeFill="background2"/>
            <w:tcMar>
              <w:top w:w="15" w:type="dxa"/>
              <w:left w:w="108" w:type="dxa"/>
              <w:bottom w:w="0" w:type="dxa"/>
              <w:right w:w="108" w:type="dxa"/>
            </w:tcMar>
            <w:vAlign w:val="center"/>
          </w:tcPr>
          <w:p w14:paraId="4A221422" w14:textId="5A2F5C8B" w:rsidR="00964D43" w:rsidRPr="0063720D" w:rsidRDefault="008F0E39">
            <w:pPr>
              <w:spacing w:after="0" w:line="240" w:lineRule="auto"/>
              <w:jc w:val="right"/>
              <w:rPr>
                <w:rFonts w:eastAsia="Calibri" w:cs="Arial"/>
                <w:bCs/>
                <w:color w:val="000000"/>
                <w:kern w:val="24"/>
                <w:sz w:val="20"/>
                <w:szCs w:val="20"/>
              </w:rPr>
            </w:pPr>
            <w:r>
              <w:rPr>
                <w:rFonts w:eastAsia="Calibri" w:cs="Arial"/>
                <w:bCs/>
                <w:color w:val="000000"/>
                <w:kern w:val="24"/>
                <w:sz w:val="20"/>
                <w:szCs w:val="20"/>
              </w:rPr>
              <w:t>n</w:t>
            </w:r>
            <w:r w:rsidR="007D7CF7" w:rsidRPr="006A3E75">
              <w:rPr>
                <w:rFonts w:eastAsia="Calibri" w:cs="Arial"/>
                <w:bCs/>
                <w:color w:val="000000"/>
                <w:kern w:val="24"/>
                <w:sz w:val="20"/>
                <w:szCs w:val="20"/>
              </w:rPr>
              <w:t xml:space="preserve"> </w:t>
            </w:r>
            <w:r w:rsidRPr="006A3E75">
              <w:rPr>
                <w:rFonts w:eastAsia="Calibri" w:cs="Arial"/>
                <w:bCs/>
                <w:color w:val="000000"/>
                <w:kern w:val="24"/>
                <w:sz w:val="20"/>
                <w:szCs w:val="20"/>
              </w:rPr>
              <w:t>(homes)</w:t>
            </w:r>
          </w:p>
        </w:tc>
        <w:tc>
          <w:tcPr>
            <w:tcW w:w="2216" w:type="pct"/>
            <w:shd w:val="clear" w:color="auto" w:fill="E5E5E5" w:themeFill="background2"/>
            <w:tcMar>
              <w:top w:w="15" w:type="dxa"/>
              <w:left w:w="108" w:type="dxa"/>
              <w:bottom w:w="0" w:type="dxa"/>
              <w:right w:w="108" w:type="dxa"/>
            </w:tcMar>
            <w:vAlign w:val="center"/>
          </w:tcPr>
          <w:p w14:paraId="186B3EBC" w14:textId="2BAFA760" w:rsidR="00964D43" w:rsidRPr="006A3E75" w:rsidRDefault="007D7CF7">
            <w:pPr>
              <w:spacing w:after="0" w:line="240" w:lineRule="auto"/>
              <w:jc w:val="center"/>
              <w:rPr>
                <w:rFonts w:cs="Arial"/>
                <w:sz w:val="20"/>
                <w:szCs w:val="20"/>
              </w:rPr>
            </w:pPr>
            <w:r>
              <w:rPr>
                <w:rFonts w:cs="Arial"/>
                <w:sz w:val="20"/>
                <w:szCs w:val="20"/>
              </w:rPr>
              <w:t>100</w:t>
            </w:r>
          </w:p>
        </w:tc>
        <w:tc>
          <w:tcPr>
            <w:tcW w:w="1579" w:type="pct"/>
            <w:shd w:val="clear" w:color="auto" w:fill="E5E5E5" w:themeFill="background2"/>
            <w:vAlign w:val="center"/>
          </w:tcPr>
          <w:p w14:paraId="00FA49AD" w14:textId="61F264F4" w:rsidR="00964D43" w:rsidRPr="0063720D" w:rsidRDefault="007D7CF7">
            <w:pPr>
              <w:spacing w:after="0" w:line="240" w:lineRule="auto"/>
              <w:jc w:val="center"/>
              <w:rPr>
                <w:rFonts w:eastAsia="MS Mincho" w:cs="Times New Roman"/>
                <w:color w:val="3571A3"/>
                <w:sz w:val="28"/>
                <w:szCs w:val="20"/>
              </w:rPr>
            </w:pPr>
            <w:r>
              <w:rPr>
                <w:rFonts w:eastAsia="Calibri" w:cs="Arial"/>
                <w:bCs/>
                <w:kern w:val="24"/>
                <w:sz w:val="20"/>
                <w:szCs w:val="20"/>
              </w:rPr>
              <w:t>59</w:t>
            </w:r>
          </w:p>
        </w:tc>
      </w:tr>
      <w:tr w:rsidR="006A3E75" w:rsidRPr="00EA19BF" w14:paraId="605FA64B" w14:textId="77777777" w:rsidTr="0063720D">
        <w:trPr>
          <w:trHeight w:val="92"/>
          <w:jc w:val="center"/>
        </w:trPr>
        <w:tc>
          <w:tcPr>
            <w:tcW w:w="1205" w:type="pct"/>
            <w:shd w:val="clear" w:color="auto" w:fill="auto"/>
            <w:tcMar>
              <w:top w:w="15" w:type="dxa"/>
              <w:left w:w="108" w:type="dxa"/>
              <w:bottom w:w="0" w:type="dxa"/>
              <w:right w:w="108" w:type="dxa"/>
            </w:tcMar>
            <w:vAlign w:val="center"/>
          </w:tcPr>
          <w:p w14:paraId="3840E7B4" w14:textId="2193B178" w:rsidR="00964D43" w:rsidRPr="006A3E75" w:rsidRDefault="007D7CF7">
            <w:pPr>
              <w:spacing w:after="0" w:line="240" w:lineRule="auto"/>
              <w:jc w:val="right"/>
              <w:rPr>
                <w:rFonts w:eastAsia="Calibri" w:cs="Arial"/>
                <w:bCs/>
                <w:color w:val="000000"/>
                <w:kern w:val="24"/>
                <w:sz w:val="20"/>
                <w:szCs w:val="20"/>
              </w:rPr>
            </w:pPr>
            <w:r>
              <w:rPr>
                <w:rFonts w:eastAsia="Calibri" w:cs="Arial"/>
                <w:bCs/>
                <w:color w:val="000000"/>
                <w:kern w:val="24"/>
                <w:sz w:val="20"/>
                <w:szCs w:val="20"/>
              </w:rPr>
              <w:t>Minimum</w:t>
            </w:r>
          </w:p>
        </w:tc>
        <w:tc>
          <w:tcPr>
            <w:tcW w:w="2216" w:type="pct"/>
            <w:shd w:val="clear" w:color="auto" w:fill="auto"/>
            <w:tcMar>
              <w:top w:w="15" w:type="dxa"/>
              <w:left w:w="108" w:type="dxa"/>
              <w:bottom w:w="0" w:type="dxa"/>
              <w:right w:w="108" w:type="dxa"/>
            </w:tcMar>
            <w:vAlign w:val="center"/>
          </w:tcPr>
          <w:p w14:paraId="2D05C024" w14:textId="762CD2A4" w:rsidR="00964D43" w:rsidRPr="0063720D" w:rsidRDefault="00591230">
            <w:pPr>
              <w:spacing w:after="0" w:line="240" w:lineRule="auto"/>
              <w:jc w:val="center"/>
              <w:rPr>
                <w:rFonts w:cs="Arial"/>
                <w:sz w:val="20"/>
                <w:szCs w:val="20"/>
              </w:rPr>
            </w:pPr>
            <w:r>
              <w:rPr>
                <w:rFonts w:cs="Arial"/>
                <w:sz w:val="20"/>
                <w:szCs w:val="20"/>
              </w:rPr>
              <w:t>53</w:t>
            </w:r>
            <w:r w:rsidRPr="006A3E75">
              <w:rPr>
                <w:rFonts w:cs="Arial"/>
                <w:sz w:val="20"/>
                <w:szCs w:val="20"/>
              </w:rPr>
              <w:t>1</w:t>
            </w:r>
          </w:p>
        </w:tc>
        <w:tc>
          <w:tcPr>
            <w:tcW w:w="1579" w:type="pct"/>
            <w:vAlign w:val="center"/>
          </w:tcPr>
          <w:p w14:paraId="0DC63CDF" w14:textId="6B532350" w:rsidR="00964D43" w:rsidRPr="0063720D" w:rsidRDefault="00BF5045">
            <w:pPr>
              <w:spacing w:after="0" w:line="240" w:lineRule="auto"/>
              <w:jc w:val="center"/>
              <w:rPr>
                <w:rFonts w:eastAsia="MS Mincho" w:cs="Times New Roman"/>
                <w:color w:val="3571A3"/>
                <w:sz w:val="28"/>
                <w:szCs w:val="20"/>
              </w:rPr>
            </w:pPr>
            <w:r>
              <w:rPr>
                <w:rFonts w:eastAsia="Calibri" w:cs="Arial"/>
                <w:bCs/>
                <w:kern w:val="24"/>
                <w:sz w:val="20"/>
                <w:szCs w:val="20"/>
              </w:rPr>
              <w:t>625</w:t>
            </w:r>
          </w:p>
        </w:tc>
      </w:tr>
      <w:tr w:rsidR="006A3E75" w:rsidRPr="00EA19BF" w14:paraId="6D53C161" w14:textId="77777777" w:rsidTr="00B74902">
        <w:trPr>
          <w:trHeight w:val="272"/>
          <w:jc w:val="center"/>
        </w:trPr>
        <w:tc>
          <w:tcPr>
            <w:tcW w:w="1205" w:type="pct"/>
            <w:shd w:val="clear" w:color="auto" w:fill="auto"/>
            <w:tcMar>
              <w:top w:w="15" w:type="dxa"/>
              <w:left w:w="108" w:type="dxa"/>
              <w:bottom w:w="0" w:type="dxa"/>
              <w:right w:w="108" w:type="dxa"/>
            </w:tcMar>
            <w:vAlign w:val="center"/>
          </w:tcPr>
          <w:p w14:paraId="43FA7B6D" w14:textId="40FFEDDB" w:rsidR="00964D43" w:rsidRPr="006A3E75" w:rsidRDefault="007D7CF7">
            <w:pPr>
              <w:spacing w:after="0" w:line="240" w:lineRule="auto"/>
              <w:jc w:val="right"/>
              <w:rPr>
                <w:rFonts w:eastAsia="Calibri" w:cs="Arial"/>
                <w:bCs/>
                <w:color w:val="000000"/>
                <w:kern w:val="24"/>
                <w:sz w:val="20"/>
                <w:szCs w:val="20"/>
              </w:rPr>
            </w:pPr>
            <w:r>
              <w:rPr>
                <w:rFonts w:eastAsia="Calibri" w:cs="Arial"/>
                <w:bCs/>
                <w:color w:val="000000"/>
                <w:kern w:val="24"/>
                <w:sz w:val="20"/>
                <w:szCs w:val="20"/>
              </w:rPr>
              <w:t>Ma</w:t>
            </w:r>
            <w:r w:rsidRPr="006A3E75">
              <w:rPr>
                <w:rFonts w:eastAsia="Calibri" w:cs="Arial"/>
                <w:bCs/>
                <w:color w:val="000000"/>
                <w:kern w:val="24"/>
                <w:sz w:val="20"/>
                <w:szCs w:val="20"/>
              </w:rPr>
              <w:t>ximum</w:t>
            </w:r>
          </w:p>
        </w:tc>
        <w:tc>
          <w:tcPr>
            <w:tcW w:w="2216" w:type="pct"/>
            <w:shd w:val="clear" w:color="auto" w:fill="auto"/>
            <w:tcMar>
              <w:top w:w="15" w:type="dxa"/>
              <w:left w:w="108" w:type="dxa"/>
              <w:bottom w:w="0" w:type="dxa"/>
              <w:right w:w="108" w:type="dxa"/>
            </w:tcMar>
            <w:vAlign w:val="center"/>
          </w:tcPr>
          <w:p w14:paraId="7B5DD165" w14:textId="31FE55DA" w:rsidR="00964D43" w:rsidRPr="0063720D" w:rsidRDefault="000F0F65">
            <w:pPr>
              <w:spacing w:after="0" w:line="240" w:lineRule="auto"/>
              <w:jc w:val="center"/>
              <w:rPr>
                <w:rFonts w:cs="Arial"/>
                <w:sz w:val="20"/>
                <w:szCs w:val="20"/>
              </w:rPr>
            </w:pPr>
            <w:r>
              <w:rPr>
                <w:rFonts w:cs="Arial"/>
                <w:sz w:val="20"/>
                <w:szCs w:val="20"/>
              </w:rPr>
              <w:t>7964</w:t>
            </w:r>
          </w:p>
        </w:tc>
        <w:tc>
          <w:tcPr>
            <w:tcW w:w="1579" w:type="pct"/>
            <w:vAlign w:val="center"/>
          </w:tcPr>
          <w:p w14:paraId="6D3B9081" w14:textId="52901C16" w:rsidR="00964D43" w:rsidRPr="0063720D" w:rsidRDefault="00D21F34">
            <w:pPr>
              <w:spacing w:after="0" w:line="240" w:lineRule="auto"/>
              <w:jc w:val="center"/>
              <w:rPr>
                <w:rFonts w:eastAsia="MS Mincho" w:cs="Times New Roman"/>
                <w:color w:val="3571A3"/>
                <w:sz w:val="28"/>
                <w:szCs w:val="20"/>
              </w:rPr>
            </w:pPr>
            <w:r>
              <w:rPr>
                <w:rFonts w:eastAsia="Calibri" w:cs="Arial"/>
                <w:bCs/>
                <w:kern w:val="24"/>
                <w:sz w:val="20"/>
                <w:szCs w:val="20"/>
              </w:rPr>
              <w:t>673</w:t>
            </w:r>
            <w:r w:rsidR="00FC4C90">
              <w:rPr>
                <w:rFonts w:eastAsia="Calibri" w:cs="Arial"/>
                <w:bCs/>
                <w:kern w:val="24"/>
                <w:sz w:val="20"/>
                <w:szCs w:val="20"/>
              </w:rPr>
              <w:t>6</w:t>
            </w:r>
          </w:p>
        </w:tc>
      </w:tr>
      <w:tr w:rsidR="006A3E75" w:rsidRPr="00EA19BF" w14:paraId="406D837C" w14:textId="77777777" w:rsidTr="0063720D">
        <w:trPr>
          <w:trHeight w:val="164"/>
          <w:jc w:val="center"/>
        </w:trPr>
        <w:tc>
          <w:tcPr>
            <w:tcW w:w="1205" w:type="pct"/>
            <w:shd w:val="clear" w:color="auto" w:fill="auto"/>
            <w:tcMar>
              <w:top w:w="15" w:type="dxa"/>
              <w:left w:w="108" w:type="dxa"/>
              <w:bottom w:w="0" w:type="dxa"/>
              <w:right w:w="108" w:type="dxa"/>
            </w:tcMar>
            <w:vAlign w:val="center"/>
          </w:tcPr>
          <w:p w14:paraId="6D3BA90B" w14:textId="29FB5360" w:rsidR="00964D43" w:rsidRPr="006A3E75" w:rsidRDefault="00120106">
            <w:pPr>
              <w:spacing w:after="0" w:line="240" w:lineRule="auto"/>
              <w:jc w:val="right"/>
              <w:rPr>
                <w:rFonts w:eastAsia="Calibri" w:cs="Arial"/>
                <w:bCs/>
                <w:color w:val="000000"/>
                <w:kern w:val="24"/>
                <w:sz w:val="20"/>
                <w:szCs w:val="20"/>
              </w:rPr>
            </w:pPr>
            <w:r>
              <w:rPr>
                <w:rFonts w:eastAsia="Calibri" w:cs="Arial"/>
                <w:bCs/>
                <w:color w:val="000000"/>
                <w:kern w:val="24"/>
                <w:sz w:val="20"/>
                <w:szCs w:val="20"/>
              </w:rPr>
              <w:t>Mean</w:t>
            </w:r>
          </w:p>
        </w:tc>
        <w:tc>
          <w:tcPr>
            <w:tcW w:w="2216" w:type="pct"/>
            <w:shd w:val="clear" w:color="auto" w:fill="auto"/>
            <w:tcMar>
              <w:top w:w="15" w:type="dxa"/>
              <w:left w:w="108" w:type="dxa"/>
              <w:bottom w:w="0" w:type="dxa"/>
              <w:right w:w="108" w:type="dxa"/>
            </w:tcMar>
            <w:vAlign w:val="center"/>
          </w:tcPr>
          <w:p w14:paraId="24D1062E" w14:textId="17B4C0DD" w:rsidR="00964D43" w:rsidRPr="0063720D" w:rsidRDefault="005C198E">
            <w:pPr>
              <w:spacing w:after="0" w:line="240" w:lineRule="auto"/>
              <w:jc w:val="center"/>
              <w:rPr>
                <w:rFonts w:cs="Arial"/>
                <w:sz w:val="20"/>
                <w:szCs w:val="20"/>
              </w:rPr>
            </w:pPr>
            <w:r>
              <w:rPr>
                <w:rFonts w:cs="Arial"/>
                <w:sz w:val="20"/>
                <w:szCs w:val="20"/>
              </w:rPr>
              <w:t>297</w:t>
            </w:r>
            <w:r w:rsidR="00BF5045" w:rsidRPr="006A3E75">
              <w:rPr>
                <w:rFonts w:cs="Arial"/>
                <w:sz w:val="20"/>
                <w:szCs w:val="20"/>
              </w:rPr>
              <w:t>8</w:t>
            </w:r>
          </w:p>
        </w:tc>
        <w:tc>
          <w:tcPr>
            <w:tcW w:w="1579" w:type="pct"/>
            <w:vAlign w:val="center"/>
          </w:tcPr>
          <w:p w14:paraId="21124E04" w14:textId="1EF7474E" w:rsidR="00964D43" w:rsidRPr="0063720D" w:rsidRDefault="00BF5045">
            <w:pPr>
              <w:spacing w:after="0" w:line="240" w:lineRule="auto"/>
              <w:jc w:val="center"/>
              <w:rPr>
                <w:rFonts w:eastAsia="MS Mincho" w:cs="Times New Roman"/>
                <w:color w:val="3571A3"/>
                <w:sz w:val="28"/>
                <w:szCs w:val="20"/>
              </w:rPr>
            </w:pPr>
            <w:r>
              <w:rPr>
                <w:rFonts w:eastAsia="Calibri" w:cs="Arial"/>
                <w:bCs/>
                <w:kern w:val="24"/>
                <w:sz w:val="20"/>
                <w:szCs w:val="20"/>
              </w:rPr>
              <w:t>2790</w:t>
            </w:r>
          </w:p>
        </w:tc>
      </w:tr>
      <w:tr w:rsidR="006A3E75" w:rsidRPr="00EA19BF" w14:paraId="144C39FA" w14:textId="77777777" w:rsidTr="0063720D">
        <w:trPr>
          <w:trHeight w:val="263"/>
          <w:jc w:val="center"/>
        </w:trPr>
        <w:tc>
          <w:tcPr>
            <w:tcW w:w="1205" w:type="pct"/>
            <w:shd w:val="clear" w:color="auto" w:fill="auto"/>
            <w:tcMar>
              <w:top w:w="15" w:type="dxa"/>
              <w:left w:w="108" w:type="dxa"/>
              <w:bottom w:w="0" w:type="dxa"/>
              <w:right w:w="108" w:type="dxa"/>
            </w:tcMar>
            <w:vAlign w:val="center"/>
          </w:tcPr>
          <w:p w14:paraId="7574C1FD" w14:textId="68BA09AF" w:rsidR="00964D43" w:rsidRPr="006A3E75" w:rsidRDefault="00120106">
            <w:pPr>
              <w:spacing w:after="0" w:line="240" w:lineRule="auto"/>
              <w:jc w:val="right"/>
              <w:rPr>
                <w:rFonts w:eastAsia="Calibri" w:cs="Arial"/>
                <w:bCs/>
                <w:color w:val="000000"/>
                <w:kern w:val="24"/>
                <w:sz w:val="20"/>
                <w:szCs w:val="20"/>
              </w:rPr>
            </w:pPr>
            <w:r>
              <w:rPr>
                <w:rFonts w:eastAsia="Calibri" w:cs="Arial"/>
                <w:bCs/>
                <w:color w:val="000000"/>
                <w:kern w:val="24"/>
                <w:sz w:val="20"/>
                <w:szCs w:val="20"/>
              </w:rPr>
              <w:t>St</w:t>
            </w:r>
            <w:r w:rsidRPr="006A3E75">
              <w:rPr>
                <w:rFonts w:eastAsia="Calibri" w:cs="Arial"/>
                <w:bCs/>
                <w:color w:val="000000"/>
                <w:kern w:val="24"/>
                <w:sz w:val="20"/>
                <w:szCs w:val="20"/>
              </w:rPr>
              <w:t>d. Dev</w:t>
            </w:r>
          </w:p>
        </w:tc>
        <w:tc>
          <w:tcPr>
            <w:tcW w:w="2216" w:type="pct"/>
            <w:shd w:val="clear" w:color="auto" w:fill="auto"/>
            <w:tcMar>
              <w:top w:w="15" w:type="dxa"/>
              <w:left w:w="108" w:type="dxa"/>
              <w:bottom w:w="0" w:type="dxa"/>
              <w:right w:w="108" w:type="dxa"/>
            </w:tcMar>
            <w:vAlign w:val="center"/>
          </w:tcPr>
          <w:p w14:paraId="1B42F954" w14:textId="66DA152C" w:rsidR="00964D43" w:rsidRPr="006A3E75" w:rsidRDefault="000B7AD7">
            <w:pPr>
              <w:spacing w:after="0" w:line="240" w:lineRule="auto"/>
              <w:jc w:val="center"/>
              <w:rPr>
                <w:rFonts w:cs="Arial"/>
                <w:sz w:val="20"/>
                <w:szCs w:val="20"/>
              </w:rPr>
            </w:pPr>
            <w:r>
              <w:rPr>
                <w:rFonts w:cs="Arial"/>
                <w:sz w:val="20"/>
                <w:szCs w:val="20"/>
              </w:rPr>
              <w:t>1</w:t>
            </w:r>
            <w:r w:rsidR="00AB0283">
              <w:rPr>
                <w:rFonts w:cs="Arial"/>
                <w:sz w:val="20"/>
                <w:szCs w:val="20"/>
              </w:rPr>
              <w:t>307</w:t>
            </w:r>
          </w:p>
        </w:tc>
        <w:tc>
          <w:tcPr>
            <w:tcW w:w="1579" w:type="pct"/>
            <w:vAlign w:val="center"/>
          </w:tcPr>
          <w:p w14:paraId="045ECBE7" w14:textId="19065EDE" w:rsidR="00964D43" w:rsidRPr="0063720D" w:rsidRDefault="00231753">
            <w:pPr>
              <w:spacing w:after="0" w:line="240" w:lineRule="auto"/>
              <w:jc w:val="center"/>
              <w:rPr>
                <w:rFonts w:eastAsia="MS Mincho" w:cs="Times New Roman"/>
                <w:color w:val="3571A3"/>
                <w:sz w:val="28"/>
                <w:szCs w:val="20"/>
              </w:rPr>
            </w:pPr>
            <w:r>
              <w:rPr>
                <w:rFonts w:eastAsia="Calibri" w:cs="Arial"/>
                <w:bCs/>
                <w:kern w:val="24"/>
                <w:sz w:val="20"/>
                <w:szCs w:val="20"/>
              </w:rPr>
              <w:t>1379</w:t>
            </w:r>
          </w:p>
        </w:tc>
      </w:tr>
    </w:tbl>
    <w:p w14:paraId="77CB9B95" w14:textId="3B15E202" w:rsidR="007B2416" w:rsidRPr="0063720D" w:rsidRDefault="007B2416" w:rsidP="0063720D">
      <w:pPr>
        <w:rPr>
          <w:i/>
        </w:rPr>
      </w:pPr>
    </w:p>
    <w:p w14:paraId="2DB95696" w14:textId="54FF11AE" w:rsidR="00D42CC7" w:rsidRDefault="00BF5045" w:rsidP="00D42CC7">
      <w:pPr>
        <w:rPr>
          <w:b/>
          <w:bCs/>
          <w:i/>
          <w:iCs/>
          <w:lang w:bidi="ar-SA"/>
        </w:rPr>
      </w:pPr>
      <w:r>
        <w:rPr>
          <w:b/>
          <w:bCs/>
          <w:i/>
          <w:iCs/>
          <w:lang w:bidi="ar-SA"/>
        </w:rPr>
        <w:t>HERS Index Values</w:t>
      </w:r>
    </w:p>
    <w:p w14:paraId="20F73F75" w14:textId="7D2FE83D" w:rsidR="00956C45" w:rsidRPr="0077462B" w:rsidRDefault="001B185E" w:rsidP="00D42CC7">
      <w:r>
        <w:rPr>
          <w:lang w:bidi="ar-SA"/>
        </w:rPr>
        <w:t xml:space="preserve">The </w:t>
      </w:r>
      <w:r w:rsidR="00952D97">
        <w:rPr>
          <w:lang w:bidi="ar-SA"/>
        </w:rPr>
        <w:t xml:space="preserve">Massachusetts </w:t>
      </w:r>
      <w:r>
        <w:rPr>
          <w:lang w:bidi="ar-SA"/>
        </w:rPr>
        <w:t xml:space="preserve">sample </w:t>
      </w:r>
      <w:r w:rsidRPr="00FF2315">
        <w:rPr>
          <w:lang w:bidi="ar-SA"/>
        </w:rPr>
        <w:t>fairs slightly better</w:t>
      </w:r>
      <w:r>
        <w:rPr>
          <w:lang w:bidi="ar-SA"/>
        </w:rPr>
        <w:t xml:space="preserve"> than the </w:t>
      </w:r>
      <w:r w:rsidR="00952D97">
        <w:rPr>
          <w:lang w:bidi="ar-SA"/>
        </w:rPr>
        <w:t>Connecticut</w:t>
      </w:r>
      <w:r>
        <w:rPr>
          <w:lang w:bidi="ar-SA"/>
        </w:rPr>
        <w:t xml:space="preserve"> sample by mean </w:t>
      </w:r>
      <w:r w:rsidRPr="00FF2315">
        <w:rPr>
          <w:lang w:bidi="ar-SA"/>
        </w:rPr>
        <w:t>HERS Index value</w:t>
      </w:r>
      <w:r>
        <w:rPr>
          <w:lang w:bidi="ar-SA"/>
        </w:rPr>
        <w:t xml:space="preserve"> –</w:t>
      </w:r>
      <w:r w:rsidRPr="00FF2315">
        <w:rPr>
          <w:lang w:bidi="ar-SA"/>
        </w:rPr>
        <w:t xml:space="preserve"> averaging </w:t>
      </w:r>
      <w:r w:rsidR="00952D97">
        <w:rPr>
          <w:lang w:bidi="ar-SA"/>
        </w:rPr>
        <w:t>59</w:t>
      </w:r>
      <w:r w:rsidRPr="00FF2315">
        <w:rPr>
          <w:lang w:bidi="ar-SA"/>
        </w:rPr>
        <w:t xml:space="preserve"> versus </w:t>
      </w:r>
      <w:commentRangeStart w:id="742"/>
      <w:r w:rsidR="00952D97">
        <w:rPr>
          <w:lang w:bidi="ar-SA"/>
        </w:rPr>
        <w:t>65</w:t>
      </w:r>
      <w:commentRangeEnd w:id="742"/>
      <w:r w:rsidR="005E24BB">
        <w:rPr>
          <w:rStyle w:val="CommentReference"/>
        </w:rPr>
        <w:commentReference w:id="742"/>
      </w:r>
      <w:r w:rsidRPr="00FF2315">
        <w:rPr>
          <w:lang w:bidi="ar-SA"/>
        </w:rPr>
        <w:t xml:space="preserve"> in </w:t>
      </w:r>
      <w:r w:rsidR="00952D97">
        <w:rPr>
          <w:lang w:bidi="ar-SA"/>
        </w:rPr>
        <w:t>Connecticut</w:t>
      </w:r>
      <w:r>
        <w:rPr>
          <w:lang w:bidi="ar-SA"/>
        </w:rPr>
        <w:t xml:space="preserve">.  </w:t>
      </w:r>
    </w:p>
    <w:p w14:paraId="4F7CD419" w14:textId="1AEB4FFB" w:rsidR="00231753" w:rsidRDefault="00231753" w:rsidP="0063720D">
      <w:pPr>
        <w:pStyle w:val="AppendixCaption"/>
      </w:pPr>
      <w:r>
        <w:t xml:space="preserve">Table </w:t>
      </w:r>
      <w:r w:rsidR="00395DCB">
        <w:fldChar w:fldCharType="begin"/>
      </w:r>
      <w:r w:rsidR="00395DCB">
        <w:instrText xml:space="preserve"> SEQ Table \* ARABIC </w:instrText>
      </w:r>
      <w:r w:rsidR="00395DCB">
        <w:fldChar w:fldCharType="separate"/>
      </w:r>
      <w:r w:rsidR="005F23CE">
        <w:rPr>
          <w:rFonts w:hint="eastAsia"/>
          <w:noProof/>
        </w:rPr>
        <w:t>153</w:t>
      </w:r>
      <w:r w:rsidR="00395DCB">
        <w:rPr>
          <w:noProof/>
        </w:rPr>
        <w:fldChar w:fldCharType="end"/>
      </w:r>
      <w:r w:rsidR="00B74902">
        <w:t>: HERS Index Values</w:t>
      </w:r>
    </w:p>
    <w:tbl>
      <w:tblPr>
        <w:tblW w:w="41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880"/>
        <w:gridCol w:w="3459"/>
        <w:gridCol w:w="2465"/>
      </w:tblGrid>
      <w:tr w:rsidR="00231753" w:rsidRPr="00EA19BF" w14:paraId="0E95769C" w14:textId="77777777" w:rsidTr="0063720D">
        <w:trPr>
          <w:trHeight w:val="469"/>
          <w:tblHeader/>
          <w:jc w:val="center"/>
        </w:trPr>
        <w:tc>
          <w:tcPr>
            <w:tcW w:w="1205" w:type="pct"/>
            <w:vMerge w:val="restart"/>
            <w:shd w:val="clear" w:color="auto" w:fill="3571A3"/>
            <w:tcMar>
              <w:top w:w="15" w:type="dxa"/>
              <w:left w:w="108" w:type="dxa"/>
              <w:bottom w:w="0" w:type="dxa"/>
              <w:right w:w="108" w:type="dxa"/>
            </w:tcMar>
            <w:vAlign w:val="center"/>
          </w:tcPr>
          <w:p w14:paraId="632FC4E4" w14:textId="77777777" w:rsidR="00231753" w:rsidRPr="00982EDE" w:rsidRDefault="00231753">
            <w:pPr>
              <w:spacing w:after="0" w:line="240" w:lineRule="auto"/>
              <w:jc w:val="center"/>
              <w:rPr>
                <w:rFonts w:cs="Arial"/>
                <w:b/>
                <w:bCs/>
                <w:color w:val="FFFFFF"/>
                <w:kern w:val="24"/>
                <w:sz w:val="20"/>
              </w:rPr>
            </w:pPr>
          </w:p>
        </w:tc>
        <w:tc>
          <w:tcPr>
            <w:tcW w:w="2216" w:type="pct"/>
            <w:vMerge w:val="restart"/>
            <w:shd w:val="clear" w:color="auto" w:fill="3571A3"/>
            <w:tcMar>
              <w:top w:w="15" w:type="dxa"/>
              <w:left w:w="108" w:type="dxa"/>
              <w:bottom w:w="0" w:type="dxa"/>
              <w:right w:w="108" w:type="dxa"/>
            </w:tcMar>
            <w:vAlign w:val="center"/>
          </w:tcPr>
          <w:p w14:paraId="3AA14841" w14:textId="77777777" w:rsidR="00231753" w:rsidRDefault="00231753">
            <w:pPr>
              <w:spacing w:after="0" w:line="240" w:lineRule="auto"/>
              <w:jc w:val="center"/>
              <w:rPr>
                <w:rFonts w:cs="Arial"/>
                <w:b/>
                <w:bCs/>
                <w:color w:val="FFFFFF"/>
                <w:kern w:val="24"/>
                <w:sz w:val="20"/>
              </w:rPr>
            </w:pPr>
            <w:r>
              <w:rPr>
                <w:rFonts w:cs="Arial"/>
                <w:b/>
                <w:bCs/>
                <w:color w:val="FFFFFF"/>
                <w:kern w:val="24"/>
                <w:sz w:val="20"/>
              </w:rPr>
              <w:t>2019 MA Baseline</w:t>
            </w:r>
          </w:p>
          <w:p w14:paraId="585DAEE4" w14:textId="7258B124" w:rsidR="00231753" w:rsidRPr="00982EDE" w:rsidRDefault="00231753">
            <w:pPr>
              <w:spacing w:after="0" w:line="240" w:lineRule="auto"/>
              <w:jc w:val="center"/>
              <w:rPr>
                <w:rFonts w:cs="Arial"/>
                <w:b/>
                <w:bCs/>
                <w:color w:val="FFFFFF"/>
                <w:kern w:val="24"/>
                <w:sz w:val="20"/>
              </w:rPr>
            </w:pPr>
            <w:r>
              <w:rPr>
                <w:rFonts w:cs="Arial"/>
                <w:b/>
                <w:bCs/>
                <w:color w:val="FFFFFF"/>
                <w:kern w:val="24"/>
                <w:sz w:val="20"/>
              </w:rPr>
              <w:t>(</w:t>
            </w:r>
            <w:r w:rsidR="00175B16">
              <w:rPr>
                <w:rFonts w:cs="Arial"/>
                <w:b/>
                <w:bCs/>
                <w:color w:val="FFFFFF"/>
                <w:kern w:val="24"/>
                <w:sz w:val="20"/>
              </w:rPr>
              <w:t xml:space="preserve">2015 </w:t>
            </w:r>
            <w:r>
              <w:rPr>
                <w:rFonts w:cs="Arial"/>
                <w:b/>
                <w:bCs/>
                <w:color w:val="FFFFFF"/>
                <w:kern w:val="24"/>
                <w:sz w:val="20"/>
              </w:rPr>
              <w:t xml:space="preserve">IECC) </w:t>
            </w:r>
          </w:p>
        </w:tc>
        <w:tc>
          <w:tcPr>
            <w:tcW w:w="1579" w:type="pct"/>
            <w:vMerge w:val="restart"/>
            <w:shd w:val="clear" w:color="auto" w:fill="3571A3"/>
            <w:vAlign w:val="center"/>
          </w:tcPr>
          <w:p w14:paraId="1D0B5365" w14:textId="77777777" w:rsidR="00231753" w:rsidRDefault="00231753">
            <w:pPr>
              <w:spacing w:after="0" w:line="240" w:lineRule="auto"/>
              <w:jc w:val="center"/>
              <w:rPr>
                <w:rFonts w:cs="Arial"/>
                <w:b/>
                <w:bCs/>
                <w:color w:val="FFFFFF"/>
                <w:kern w:val="24"/>
                <w:sz w:val="20"/>
              </w:rPr>
            </w:pPr>
            <w:r>
              <w:rPr>
                <w:rFonts w:cs="Arial"/>
                <w:b/>
                <w:bCs/>
                <w:color w:val="FFFFFF"/>
                <w:kern w:val="24"/>
                <w:sz w:val="20"/>
              </w:rPr>
              <w:t xml:space="preserve">2022 CT Baseline </w:t>
            </w:r>
          </w:p>
          <w:p w14:paraId="568B191D" w14:textId="6E5F9AAD" w:rsidR="00231753" w:rsidRDefault="00231753">
            <w:pPr>
              <w:spacing w:after="0" w:line="240" w:lineRule="auto"/>
              <w:jc w:val="center"/>
              <w:rPr>
                <w:rFonts w:cs="Arial"/>
                <w:b/>
                <w:bCs/>
                <w:color w:val="FFFFFF"/>
                <w:kern w:val="24"/>
                <w:sz w:val="20"/>
              </w:rPr>
            </w:pPr>
            <w:r>
              <w:rPr>
                <w:rFonts w:cs="Arial"/>
                <w:b/>
                <w:bCs/>
                <w:color w:val="FFFFFF"/>
                <w:kern w:val="24"/>
                <w:sz w:val="20"/>
              </w:rPr>
              <w:t>(</w:t>
            </w:r>
            <w:r w:rsidR="009A266A">
              <w:rPr>
                <w:rFonts w:cs="Arial"/>
                <w:b/>
                <w:bCs/>
                <w:color w:val="FFFFFF"/>
                <w:kern w:val="24"/>
                <w:sz w:val="20"/>
              </w:rPr>
              <w:t xml:space="preserve">2015 </w:t>
            </w:r>
            <w:r>
              <w:rPr>
                <w:rFonts w:cs="Arial"/>
                <w:b/>
                <w:bCs/>
                <w:color w:val="FFFFFF"/>
                <w:kern w:val="24"/>
                <w:sz w:val="20"/>
              </w:rPr>
              <w:t>IECC)</w:t>
            </w:r>
          </w:p>
        </w:tc>
      </w:tr>
      <w:tr w:rsidR="00231753" w:rsidRPr="00EA19BF" w14:paraId="7A45D2DB" w14:textId="77777777" w:rsidTr="0063720D">
        <w:trPr>
          <w:trHeight w:val="253"/>
          <w:tblHeader/>
          <w:jc w:val="center"/>
        </w:trPr>
        <w:tc>
          <w:tcPr>
            <w:tcW w:w="1205" w:type="pct"/>
            <w:vMerge/>
            <w:shd w:val="clear" w:color="auto" w:fill="3571A3"/>
            <w:tcMar>
              <w:top w:w="15" w:type="dxa"/>
              <w:left w:w="108" w:type="dxa"/>
              <w:bottom w:w="0" w:type="dxa"/>
              <w:right w:w="108" w:type="dxa"/>
            </w:tcMar>
            <w:vAlign w:val="center"/>
            <w:hideMark/>
          </w:tcPr>
          <w:p w14:paraId="4C8B5BDA" w14:textId="77777777" w:rsidR="00231753" w:rsidRPr="00982EDE" w:rsidRDefault="00231753">
            <w:pPr>
              <w:spacing w:after="0" w:line="240" w:lineRule="auto"/>
              <w:jc w:val="center"/>
              <w:rPr>
                <w:rFonts w:cs="Arial"/>
                <w:sz w:val="20"/>
              </w:rPr>
            </w:pPr>
          </w:p>
        </w:tc>
        <w:tc>
          <w:tcPr>
            <w:tcW w:w="2216" w:type="pct"/>
            <w:vMerge/>
            <w:shd w:val="clear" w:color="auto" w:fill="3571A3"/>
            <w:tcMar>
              <w:top w:w="15" w:type="dxa"/>
              <w:left w:w="108" w:type="dxa"/>
              <w:bottom w:w="0" w:type="dxa"/>
              <w:right w:w="108" w:type="dxa"/>
            </w:tcMar>
            <w:vAlign w:val="center"/>
            <w:hideMark/>
          </w:tcPr>
          <w:p w14:paraId="194FA113" w14:textId="77777777" w:rsidR="00231753" w:rsidRPr="00982EDE" w:rsidRDefault="00231753">
            <w:pPr>
              <w:spacing w:after="0" w:line="240" w:lineRule="auto"/>
              <w:jc w:val="center"/>
              <w:rPr>
                <w:rFonts w:cs="Arial"/>
                <w:sz w:val="20"/>
              </w:rPr>
            </w:pPr>
          </w:p>
        </w:tc>
        <w:tc>
          <w:tcPr>
            <w:tcW w:w="1579" w:type="pct"/>
            <w:vMerge/>
            <w:shd w:val="clear" w:color="auto" w:fill="3571A3"/>
            <w:vAlign w:val="center"/>
          </w:tcPr>
          <w:p w14:paraId="1EE31871" w14:textId="77777777" w:rsidR="00231753" w:rsidRPr="00982EDE" w:rsidRDefault="00231753">
            <w:pPr>
              <w:spacing w:after="0" w:line="240" w:lineRule="auto"/>
              <w:rPr>
                <w:rFonts w:cs="Arial"/>
                <w:b/>
                <w:bCs/>
                <w:color w:val="FFFFFF"/>
                <w:kern w:val="24"/>
                <w:sz w:val="20"/>
              </w:rPr>
            </w:pPr>
          </w:p>
        </w:tc>
      </w:tr>
      <w:tr w:rsidR="00231753" w:rsidRPr="00EA19BF" w14:paraId="4E884913" w14:textId="77777777" w:rsidTr="0063720D">
        <w:trPr>
          <w:trHeight w:val="182"/>
          <w:jc w:val="center"/>
        </w:trPr>
        <w:tc>
          <w:tcPr>
            <w:tcW w:w="1205" w:type="pct"/>
            <w:shd w:val="clear" w:color="auto" w:fill="auto"/>
            <w:tcMar>
              <w:top w:w="15" w:type="dxa"/>
              <w:left w:w="108" w:type="dxa"/>
              <w:bottom w:w="0" w:type="dxa"/>
              <w:right w:w="108" w:type="dxa"/>
            </w:tcMar>
            <w:vAlign w:val="center"/>
          </w:tcPr>
          <w:p w14:paraId="2DABAB0F" w14:textId="77777777" w:rsidR="00231753" w:rsidRPr="00342640" w:rsidRDefault="00231753">
            <w:pPr>
              <w:spacing w:after="0" w:line="240" w:lineRule="auto"/>
              <w:jc w:val="right"/>
              <w:rPr>
                <w:rFonts w:cs="Arial"/>
                <w:sz w:val="20"/>
                <w:szCs w:val="20"/>
              </w:rPr>
            </w:pPr>
            <w:r>
              <w:rPr>
                <w:rFonts w:eastAsia="Calibri" w:cs="Arial"/>
                <w:bCs/>
                <w:color w:val="000000"/>
                <w:kern w:val="24"/>
                <w:sz w:val="20"/>
                <w:szCs w:val="20"/>
              </w:rPr>
              <w:t>n (homes)</w:t>
            </w:r>
          </w:p>
        </w:tc>
        <w:tc>
          <w:tcPr>
            <w:tcW w:w="2216" w:type="pct"/>
            <w:shd w:val="clear" w:color="auto" w:fill="auto"/>
            <w:tcMar>
              <w:top w:w="15" w:type="dxa"/>
              <w:left w:w="108" w:type="dxa"/>
              <w:bottom w:w="0" w:type="dxa"/>
              <w:right w:w="108" w:type="dxa"/>
            </w:tcMar>
            <w:vAlign w:val="center"/>
          </w:tcPr>
          <w:p w14:paraId="2DCE2B41" w14:textId="77777777" w:rsidR="00231753" w:rsidRPr="00DD3378" w:rsidRDefault="00231753">
            <w:pPr>
              <w:spacing w:after="0" w:line="240" w:lineRule="auto"/>
              <w:jc w:val="center"/>
              <w:rPr>
                <w:rFonts w:cs="Arial"/>
                <w:sz w:val="20"/>
                <w:szCs w:val="20"/>
              </w:rPr>
            </w:pPr>
            <w:r>
              <w:rPr>
                <w:rFonts w:cs="Arial"/>
                <w:sz w:val="20"/>
                <w:szCs w:val="20"/>
              </w:rPr>
              <w:t>100</w:t>
            </w:r>
          </w:p>
        </w:tc>
        <w:tc>
          <w:tcPr>
            <w:tcW w:w="1579" w:type="pct"/>
            <w:vAlign w:val="center"/>
          </w:tcPr>
          <w:p w14:paraId="595E170E" w14:textId="31ED671E" w:rsidR="00231753" w:rsidRPr="00146CA9" w:rsidRDefault="00231753">
            <w:pPr>
              <w:spacing w:after="0" w:line="240" w:lineRule="auto"/>
              <w:jc w:val="center"/>
              <w:rPr>
                <w:rFonts w:eastAsia="Calibri" w:cs="Arial"/>
                <w:bCs/>
                <w:kern w:val="24"/>
                <w:sz w:val="20"/>
                <w:szCs w:val="20"/>
              </w:rPr>
            </w:pPr>
            <w:r>
              <w:rPr>
                <w:rFonts w:eastAsia="Calibri" w:cs="Arial"/>
                <w:bCs/>
                <w:kern w:val="24"/>
                <w:sz w:val="20"/>
                <w:szCs w:val="20"/>
              </w:rPr>
              <w:t>5</w:t>
            </w:r>
            <w:r w:rsidR="003A6BF7">
              <w:rPr>
                <w:rFonts w:eastAsia="Calibri" w:cs="Arial"/>
                <w:bCs/>
                <w:kern w:val="24"/>
                <w:sz w:val="20"/>
                <w:szCs w:val="20"/>
              </w:rPr>
              <w:t>8</w:t>
            </w:r>
          </w:p>
        </w:tc>
      </w:tr>
      <w:tr w:rsidR="00231753" w:rsidRPr="00EA19BF" w14:paraId="78E1EAD4" w14:textId="77777777" w:rsidTr="0063720D">
        <w:trPr>
          <w:trHeight w:val="443"/>
          <w:jc w:val="center"/>
        </w:trPr>
        <w:tc>
          <w:tcPr>
            <w:tcW w:w="1205" w:type="pct"/>
            <w:shd w:val="clear" w:color="auto" w:fill="auto"/>
            <w:tcMar>
              <w:top w:w="15" w:type="dxa"/>
              <w:left w:w="108" w:type="dxa"/>
              <w:bottom w:w="0" w:type="dxa"/>
              <w:right w:w="108" w:type="dxa"/>
            </w:tcMar>
            <w:vAlign w:val="center"/>
          </w:tcPr>
          <w:p w14:paraId="764DA1C3" w14:textId="77777777" w:rsidR="00231753" w:rsidRPr="00342640" w:rsidRDefault="00231753" w:rsidP="00BE2C8E">
            <w:pPr>
              <w:spacing w:after="0" w:line="240" w:lineRule="auto"/>
              <w:jc w:val="left"/>
              <w:rPr>
                <w:rFonts w:eastAsia="Calibri" w:cs="Arial"/>
                <w:bCs/>
                <w:color w:val="000000"/>
                <w:kern w:val="24"/>
                <w:sz w:val="20"/>
                <w:szCs w:val="20"/>
              </w:rPr>
            </w:pPr>
            <w:r>
              <w:rPr>
                <w:rFonts w:eastAsia="Calibri" w:cs="Arial"/>
                <w:bCs/>
                <w:color w:val="000000"/>
                <w:kern w:val="24"/>
                <w:sz w:val="20"/>
                <w:szCs w:val="20"/>
              </w:rPr>
              <w:t>Minimum</w:t>
            </w:r>
          </w:p>
        </w:tc>
        <w:tc>
          <w:tcPr>
            <w:tcW w:w="2216" w:type="pct"/>
            <w:shd w:val="clear" w:color="auto" w:fill="auto"/>
            <w:tcMar>
              <w:top w:w="15" w:type="dxa"/>
              <w:left w:w="108" w:type="dxa"/>
              <w:bottom w:w="0" w:type="dxa"/>
              <w:right w:w="108" w:type="dxa"/>
            </w:tcMar>
            <w:vAlign w:val="center"/>
          </w:tcPr>
          <w:p w14:paraId="1B43A6E9" w14:textId="7037171C" w:rsidR="00231753" w:rsidRPr="00DD3378" w:rsidRDefault="00BE260D">
            <w:pPr>
              <w:spacing w:after="0" w:line="240" w:lineRule="auto"/>
              <w:jc w:val="center"/>
              <w:rPr>
                <w:rFonts w:eastAsia="Calibri" w:cs="Arial"/>
                <w:color w:val="000000"/>
                <w:kern w:val="24"/>
                <w:sz w:val="20"/>
                <w:szCs w:val="20"/>
              </w:rPr>
            </w:pPr>
            <w:r>
              <w:rPr>
                <w:rFonts w:cs="Arial"/>
                <w:sz w:val="20"/>
                <w:szCs w:val="20"/>
              </w:rPr>
              <w:t>-10</w:t>
            </w:r>
          </w:p>
        </w:tc>
        <w:tc>
          <w:tcPr>
            <w:tcW w:w="1579" w:type="pct"/>
            <w:vAlign w:val="center"/>
          </w:tcPr>
          <w:p w14:paraId="0D66EFDF" w14:textId="5564366B" w:rsidR="00231753" w:rsidRPr="00146CA9" w:rsidRDefault="00C3595C">
            <w:pPr>
              <w:spacing w:after="0" w:line="240" w:lineRule="auto"/>
              <w:jc w:val="center"/>
              <w:rPr>
                <w:rFonts w:eastAsia="Calibri" w:cs="Arial"/>
                <w:bCs/>
                <w:kern w:val="24"/>
                <w:sz w:val="20"/>
                <w:szCs w:val="20"/>
              </w:rPr>
            </w:pPr>
            <w:r>
              <w:rPr>
                <w:rFonts w:eastAsia="Calibri" w:cs="Arial"/>
                <w:bCs/>
                <w:kern w:val="24"/>
                <w:sz w:val="20"/>
                <w:szCs w:val="20"/>
              </w:rPr>
              <w:t>16</w:t>
            </w:r>
          </w:p>
        </w:tc>
      </w:tr>
      <w:tr w:rsidR="00231753" w:rsidRPr="00EA19BF" w14:paraId="1E71C9EE" w14:textId="77777777" w:rsidTr="0063720D">
        <w:trPr>
          <w:trHeight w:val="272"/>
          <w:jc w:val="center"/>
        </w:trPr>
        <w:tc>
          <w:tcPr>
            <w:tcW w:w="1205" w:type="pct"/>
            <w:shd w:val="clear" w:color="auto" w:fill="auto"/>
            <w:tcMar>
              <w:top w:w="15" w:type="dxa"/>
              <w:left w:w="108" w:type="dxa"/>
              <w:bottom w:w="0" w:type="dxa"/>
              <w:right w:w="108" w:type="dxa"/>
            </w:tcMar>
            <w:vAlign w:val="center"/>
          </w:tcPr>
          <w:p w14:paraId="27D882C0" w14:textId="77777777" w:rsidR="00231753" w:rsidRPr="00342640" w:rsidRDefault="00231753">
            <w:pPr>
              <w:spacing w:after="0" w:line="240" w:lineRule="auto"/>
              <w:jc w:val="right"/>
              <w:rPr>
                <w:rFonts w:eastAsia="Calibri" w:cs="Arial"/>
                <w:bCs/>
                <w:color w:val="000000"/>
                <w:kern w:val="24"/>
                <w:sz w:val="20"/>
                <w:szCs w:val="20"/>
              </w:rPr>
            </w:pPr>
            <w:r>
              <w:rPr>
                <w:rFonts w:eastAsia="Calibri" w:cs="Arial"/>
                <w:bCs/>
                <w:color w:val="000000"/>
                <w:kern w:val="24"/>
                <w:sz w:val="20"/>
                <w:szCs w:val="20"/>
              </w:rPr>
              <w:t>Maximum</w:t>
            </w:r>
          </w:p>
        </w:tc>
        <w:tc>
          <w:tcPr>
            <w:tcW w:w="2216" w:type="pct"/>
            <w:shd w:val="clear" w:color="auto" w:fill="auto"/>
            <w:tcMar>
              <w:top w:w="15" w:type="dxa"/>
              <w:left w:w="108" w:type="dxa"/>
              <w:bottom w:w="0" w:type="dxa"/>
              <w:right w:w="108" w:type="dxa"/>
            </w:tcMar>
            <w:vAlign w:val="center"/>
          </w:tcPr>
          <w:p w14:paraId="381CBA58" w14:textId="00887D1E" w:rsidR="00231753" w:rsidRPr="00DD3378" w:rsidRDefault="00CC3292">
            <w:pPr>
              <w:spacing w:after="0" w:line="240" w:lineRule="auto"/>
              <w:jc w:val="center"/>
              <w:rPr>
                <w:rFonts w:eastAsia="Calibri" w:cs="Arial"/>
                <w:color w:val="000000"/>
                <w:kern w:val="24"/>
                <w:sz w:val="20"/>
                <w:szCs w:val="20"/>
              </w:rPr>
            </w:pPr>
            <w:r>
              <w:rPr>
                <w:rFonts w:cs="Arial"/>
                <w:sz w:val="20"/>
                <w:szCs w:val="20"/>
              </w:rPr>
              <w:t>95</w:t>
            </w:r>
          </w:p>
        </w:tc>
        <w:tc>
          <w:tcPr>
            <w:tcW w:w="1579" w:type="pct"/>
            <w:vAlign w:val="center"/>
          </w:tcPr>
          <w:p w14:paraId="41259D75" w14:textId="0F349E00" w:rsidR="00231753" w:rsidRPr="00146CA9" w:rsidRDefault="00C3595C">
            <w:pPr>
              <w:spacing w:after="0" w:line="240" w:lineRule="auto"/>
              <w:jc w:val="center"/>
              <w:rPr>
                <w:rFonts w:eastAsia="Calibri" w:cs="Arial"/>
                <w:bCs/>
                <w:kern w:val="24"/>
                <w:sz w:val="20"/>
                <w:szCs w:val="20"/>
              </w:rPr>
            </w:pPr>
            <w:r>
              <w:rPr>
                <w:rFonts w:eastAsia="Calibri" w:cs="Arial"/>
                <w:bCs/>
                <w:kern w:val="24"/>
                <w:sz w:val="20"/>
                <w:szCs w:val="20"/>
              </w:rPr>
              <w:t>89</w:t>
            </w:r>
          </w:p>
        </w:tc>
      </w:tr>
      <w:tr w:rsidR="00231753" w:rsidRPr="00EA19BF" w14:paraId="30D8F401" w14:textId="77777777" w:rsidTr="0063720D">
        <w:trPr>
          <w:trHeight w:val="443"/>
          <w:jc w:val="center"/>
        </w:trPr>
        <w:tc>
          <w:tcPr>
            <w:tcW w:w="1205" w:type="pct"/>
            <w:shd w:val="clear" w:color="auto" w:fill="auto"/>
            <w:tcMar>
              <w:top w:w="15" w:type="dxa"/>
              <w:left w:w="108" w:type="dxa"/>
              <w:bottom w:w="0" w:type="dxa"/>
              <w:right w:w="108" w:type="dxa"/>
            </w:tcMar>
            <w:vAlign w:val="center"/>
          </w:tcPr>
          <w:p w14:paraId="04E1CF00" w14:textId="77777777" w:rsidR="00231753" w:rsidRPr="00342640" w:rsidRDefault="00231753">
            <w:pPr>
              <w:spacing w:after="0" w:line="240" w:lineRule="auto"/>
              <w:jc w:val="right"/>
              <w:rPr>
                <w:rFonts w:eastAsia="Calibri" w:cs="Arial"/>
                <w:bCs/>
                <w:color w:val="000000"/>
                <w:kern w:val="24"/>
                <w:sz w:val="20"/>
                <w:szCs w:val="20"/>
              </w:rPr>
            </w:pPr>
            <w:r>
              <w:rPr>
                <w:rFonts w:eastAsia="Calibri" w:cs="Arial"/>
                <w:bCs/>
                <w:color w:val="000000"/>
                <w:kern w:val="24"/>
                <w:sz w:val="20"/>
                <w:szCs w:val="20"/>
              </w:rPr>
              <w:t>Mean</w:t>
            </w:r>
          </w:p>
        </w:tc>
        <w:tc>
          <w:tcPr>
            <w:tcW w:w="2216" w:type="pct"/>
            <w:shd w:val="clear" w:color="auto" w:fill="auto"/>
            <w:tcMar>
              <w:top w:w="15" w:type="dxa"/>
              <w:left w:w="108" w:type="dxa"/>
              <w:bottom w:w="0" w:type="dxa"/>
              <w:right w:w="108" w:type="dxa"/>
            </w:tcMar>
            <w:vAlign w:val="center"/>
          </w:tcPr>
          <w:p w14:paraId="65CEE31A" w14:textId="709E1F05" w:rsidR="00231753" w:rsidRPr="00DD3378" w:rsidRDefault="00CC3292">
            <w:pPr>
              <w:spacing w:after="0" w:line="240" w:lineRule="auto"/>
              <w:jc w:val="center"/>
              <w:rPr>
                <w:rFonts w:eastAsia="Calibri" w:cs="Arial"/>
                <w:color w:val="000000"/>
                <w:kern w:val="24"/>
                <w:sz w:val="20"/>
                <w:szCs w:val="20"/>
              </w:rPr>
            </w:pPr>
            <w:r>
              <w:rPr>
                <w:rFonts w:cs="Arial"/>
                <w:sz w:val="20"/>
                <w:szCs w:val="20"/>
              </w:rPr>
              <w:t>59</w:t>
            </w:r>
            <w:r w:rsidDel="00CC3292">
              <w:rPr>
                <w:rFonts w:cs="Arial"/>
                <w:sz w:val="20"/>
                <w:szCs w:val="20"/>
              </w:rPr>
              <w:t xml:space="preserve"> </w:t>
            </w:r>
          </w:p>
        </w:tc>
        <w:tc>
          <w:tcPr>
            <w:tcW w:w="1579" w:type="pct"/>
            <w:vAlign w:val="center"/>
          </w:tcPr>
          <w:p w14:paraId="4CEB4DD0" w14:textId="7D18F0EC" w:rsidR="00231753" w:rsidRPr="00146CA9" w:rsidRDefault="00DD3A46">
            <w:pPr>
              <w:spacing w:after="0" w:line="240" w:lineRule="auto"/>
              <w:jc w:val="center"/>
              <w:rPr>
                <w:rFonts w:eastAsia="Calibri" w:cs="Arial"/>
                <w:bCs/>
                <w:kern w:val="24"/>
                <w:sz w:val="20"/>
                <w:szCs w:val="20"/>
              </w:rPr>
            </w:pPr>
            <w:r>
              <w:rPr>
                <w:rFonts w:eastAsia="Calibri" w:cs="Arial"/>
                <w:bCs/>
                <w:kern w:val="24"/>
                <w:sz w:val="20"/>
                <w:szCs w:val="20"/>
              </w:rPr>
              <w:t>6</w:t>
            </w:r>
            <w:r w:rsidR="00C3595C">
              <w:rPr>
                <w:rFonts w:eastAsia="Calibri" w:cs="Arial"/>
                <w:bCs/>
                <w:kern w:val="24"/>
                <w:sz w:val="20"/>
                <w:szCs w:val="20"/>
              </w:rPr>
              <w:t>5</w:t>
            </w:r>
          </w:p>
        </w:tc>
      </w:tr>
    </w:tbl>
    <w:p w14:paraId="1AA52861" w14:textId="77777777" w:rsidR="005D40E4" w:rsidRDefault="005D40E4" w:rsidP="004B11F5">
      <w:pPr>
        <w:rPr>
          <w:b/>
          <w:bCs/>
          <w:i/>
          <w:iCs/>
          <w:lang w:bidi="ar-SA"/>
        </w:rPr>
      </w:pPr>
    </w:p>
    <w:p w14:paraId="4FF859EE" w14:textId="21BE3FE0" w:rsidR="004B11F5" w:rsidRDefault="00EE5252" w:rsidP="004B11F5">
      <w:pPr>
        <w:rPr>
          <w:b/>
          <w:bCs/>
          <w:i/>
          <w:iCs/>
          <w:lang w:bidi="ar-SA"/>
        </w:rPr>
      </w:pPr>
      <w:r w:rsidRPr="0063720D">
        <w:rPr>
          <w:b/>
          <w:bCs/>
          <w:i/>
          <w:iCs/>
          <w:lang w:bidi="ar-SA"/>
        </w:rPr>
        <w:t>Building Envelope</w:t>
      </w:r>
    </w:p>
    <w:p w14:paraId="75CDF98A" w14:textId="18460A9E" w:rsidR="00EE5252" w:rsidRDefault="001C461A" w:rsidP="004B11F5">
      <w:pPr>
        <w:rPr>
          <w:lang w:bidi="ar-SA"/>
        </w:rPr>
      </w:pPr>
      <w:r>
        <w:rPr>
          <w:lang w:bidi="ar-SA"/>
        </w:rPr>
        <w:t xml:space="preserve">Table 165 </w:t>
      </w:r>
      <w:r w:rsidR="001D73FA">
        <w:rPr>
          <w:lang w:bidi="ar-SA"/>
        </w:rPr>
        <w:t xml:space="preserve">compares the R-values of key </w:t>
      </w:r>
      <w:r w:rsidR="00D1468D">
        <w:rPr>
          <w:lang w:bidi="ar-SA"/>
        </w:rPr>
        <w:t xml:space="preserve">building </w:t>
      </w:r>
      <w:r w:rsidR="001D73FA">
        <w:rPr>
          <w:lang w:bidi="ar-SA"/>
        </w:rPr>
        <w:t xml:space="preserve">shell measures between the Massachusetts and Connecticut samples. </w:t>
      </w:r>
      <w:r w:rsidR="00916ADA">
        <w:rPr>
          <w:lang w:bidi="ar-SA"/>
        </w:rPr>
        <w:t>The Massachusetts sample has higher average R-values in flat ceiling</w:t>
      </w:r>
      <w:r w:rsidR="004E6D74">
        <w:rPr>
          <w:lang w:bidi="ar-SA"/>
        </w:rPr>
        <w:t>, but</w:t>
      </w:r>
      <w:r w:rsidR="009E1697">
        <w:rPr>
          <w:lang w:bidi="ar-SA"/>
        </w:rPr>
        <w:t xml:space="preserve"> </w:t>
      </w:r>
      <w:r w:rsidR="004E6D74">
        <w:rPr>
          <w:lang w:bidi="ar-SA"/>
        </w:rPr>
        <w:t>t</w:t>
      </w:r>
      <w:r w:rsidR="001D73FA">
        <w:rPr>
          <w:lang w:bidi="ar-SA"/>
        </w:rPr>
        <w:t xml:space="preserve">he Connecticut sample has higher average R-values in </w:t>
      </w:r>
      <w:r w:rsidR="004E6D74">
        <w:rPr>
          <w:lang w:bidi="ar-SA"/>
        </w:rPr>
        <w:t>all other shell measures</w:t>
      </w:r>
      <w:r w:rsidR="00654DAF">
        <w:rPr>
          <w:lang w:bidi="ar-SA"/>
        </w:rPr>
        <w:t xml:space="preserve">. </w:t>
      </w:r>
    </w:p>
    <w:p w14:paraId="570A99F9" w14:textId="00CE9B9F" w:rsidR="001D73FA" w:rsidRDefault="001D73FA" w:rsidP="0063720D">
      <w:pPr>
        <w:pStyle w:val="AppendixCaption"/>
      </w:pPr>
      <w:commentRangeStart w:id="743"/>
      <w:r>
        <w:t xml:space="preserve">Table </w:t>
      </w:r>
      <w:r w:rsidR="00395DCB">
        <w:fldChar w:fldCharType="begin"/>
      </w:r>
      <w:r w:rsidR="00395DCB">
        <w:instrText xml:space="preserve"> SEQ Table \* ARABIC </w:instrText>
      </w:r>
      <w:r w:rsidR="00395DCB">
        <w:fldChar w:fldCharType="separate"/>
      </w:r>
      <w:r w:rsidR="005F23CE">
        <w:rPr>
          <w:rFonts w:hint="eastAsia"/>
          <w:noProof/>
        </w:rPr>
        <w:t>154</w:t>
      </w:r>
      <w:r w:rsidR="00395DCB">
        <w:rPr>
          <w:noProof/>
        </w:rPr>
        <w:fldChar w:fldCharType="end"/>
      </w:r>
      <w:r>
        <w:t xml:space="preserve">: </w:t>
      </w:r>
      <w:r w:rsidR="00C13A7B">
        <w:t>Wall, Ceiling, and Floor R Values</w:t>
      </w:r>
      <w:commentRangeEnd w:id="743"/>
      <w:r w:rsidR="005E24BB">
        <w:rPr>
          <w:rStyle w:val="CommentReference"/>
          <w:rFonts w:ascii="Arial" w:hAnsi="Arial"/>
          <w:b w:val="0"/>
          <w:bCs w:val="0"/>
          <w:color w:val="auto"/>
        </w:rPr>
        <w:commentReference w:id="743"/>
      </w:r>
    </w:p>
    <w:tbl>
      <w:tblPr>
        <w:tblW w:w="4574" w:type="pct"/>
        <w:jc w:val="center"/>
        <w:shd w:val="clear" w:color="auto" w:fill="067A8D" w:themeFill="accent6" w:themeFillShade="BF"/>
        <w:tblLayout w:type="fixed"/>
        <w:tblCellMar>
          <w:left w:w="10" w:type="dxa"/>
          <w:right w:w="10" w:type="dxa"/>
        </w:tblCellMar>
        <w:tblLook w:val="0000" w:firstRow="0" w:lastRow="0" w:firstColumn="0" w:lastColumn="0" w:noHBand="0" w:noVBand="0"/>
      </w:tblPr>
      <w:tblGrid>
        <w:gridCol w:w="3635"/>
        <w:gridCol w:w="2408"/>
        <w:gridCol w:w="2510"/>
      </w:tblGrid>
      <w:tr w:rsidR="0001358B" w14:paraId="531AF05E" w14:textId="77777777" w:rsidTr="0063720D">
        <w:trPr>
          <w:trHeight w:val="384"/>
          <w:jc w:val="center"/>
        </w:trPr>
        <w:tc>
          <w:tcPr>
            <w:tcW w:w="3636" w:type="dxa"/>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tcPr>
          <w:p w14:paraId="7F193899" w14:textId="77777777" w:rsidR="0001358B" w:rsidRPr="0063720D" w:rsidRDefault="0001358B" w:rsidP="0063720D">
            <w:pPr>
              <w:spacing w:after="0" w:line="240" w:lineRule="auto"/>
              <w:jc w:val="center"/>
              <w:rPr>
                <w:rFonts w:cs="Arial"/>
                <w:sz w:val="20"/>
                <w:szCs w:val="20"/>
              </w:rPr>
            </w:pPr>
          </w:p>
        </w:tc>
        <w:tc>
          <w:tcPr>
            <w:tcW w:w="2408" w:type="dxa"/>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tcPr>
          <w:p w14:paraId="63041FDE" w14:textId="77777777" w:rsidR="00244DF8" w:rsidRDefault="0001358B" w:rsidP="00244DF8">
            <w:pPr>
              <w:spacing w:after="0" w:line="240" w:lineRule="auto"/>
              <w:jc w:val="center"/>
              <w:rPr>
                <w:rFonts w:cs="Arial"/>
                <w:b/>
                <w:bCs/>
                <w:color w:val="FFFFFF"/>
                <w:kern w:val="24"/>
                <w:sz w:val="20"/>
              </w:rPr>
            </w:pPr>
            <w:r>
              <w:rPr>
                <w:rFonts w:cs="Arial"/>
                <w:b/>
                <w:color w:val="FFFFFF"/>
                <w:kern w:val="24"/>
                <w:sz w:val="20"/>
              </w:rPr>
              <w:t>201</w:t>
            </w:r>
            <w:r w:rsidR="008109C0">
              <w:rPr>
                <w:rFonts w:cs="Arial"/>
                <w:b/>
                <w:bCs/>
                <w:color w:val="FFFFFF"/>
                <w:kern w:val="24"/>
                <w:sz w:val="20"/>
              </w:rPr>
              <w:t>9</w:t>
            </w:r>
            <w:r>
              <w:rPr>
                <w:rFonts w:cs="Arial"/>
                <w:b/>
                <w:color w:val="FFFFFF"/>
                <w:kern w:val="24"/>
                <w:sz w:val="20"/>
              </w:rPr>
              <w:t xml:space="preserve"> MA Baseline</w:t>
            </w:r>
          </w:p>
          <w:p w14:paraId="059D3DB2" w14:textId="0C9EF4E9" w:rsidR="0001358B" w:rsidRPr="0063720D" w:rsidRDefault="0001358B" w:rsidP="0063720D">
            <w:pPr>
              <w:spacing w:after="0" w:line="240" w:lineRule="auto"/>
              <w:jc w:val="center"/>
              <w:rPr>
                <w:rFonts w:cs="Arial"/>
                <w:b/>
                <w:bCs/>
                <w:color w:val="FFFFFF"/>
                <w:kern w:val="24"/>
                <w:sz w:val="20"/>
              </w:rPr>
            </w:pPr>
            <w:r>
              <w:rPr>
                <w:rFonts w:cs="Arial"/>
                <w:b/>
                <w:color w:val="FFFFFF"/>
                <w:kern w:val="24"/>
                <w:sz w:val="20"/>
              </w:rPr>
              <w:t>(</w:t>
            </w:r>
            <w:r w:rsidR="00175B16">
              <w:rPr>
                <w:rFonts w:cs="Arial"/>
                <w:b/>
                <w:bCs/>
                <w:color w:val="FFFFFF"/>
                <w:kern w:val="24"/>
                <w:sz w:val="20"/>
              </w:rPr>
              <w:t xml:space="preserve">2015 </w:t>
            </w:r>
            <w:r>
              <w:rPr>
                <w:rFonts w:cs="Arial"/>
                <w:b/>
                <w:color w:val="FFFFFF"/>
                <w:kern w:val="24"/>
                <w:sz w:val="20"/>
              </w:rPr>
              <w:t>IECC)</w:t>
            </w:r>
            <w:r w:rsidR="00244DF8">
              <w:rPr>
                <w:rFonts w:cs="Arial"/>
                <w:b/>
                <w:bCs/>
                <w:color w:val="FFFFFF"/>
                <w:kern w:val="24"/>
                <w:sz w:val="20"/>
              </w:rPr>
              <w:t xml:space="preserve"> </w:t>
            </w:r>
          </w:p>
        </w:tc>
        <w:tc>
          <w:tcPr>
            <w:tcW w:w="2509" w:type="dxa"/>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tcPr>
          <w:p w14:paraId="6A061DF9" w14:textId="77777777" w:rsidR="00244DF8" w:rsidRDefault="0001358B" w:rsidP="00244DF8">
            <w:pPr>
              <w:spacing w:after="0" w:line="240" w:lineRule="auto"/>
              <w:jc w:val="center"/>
              <w:rPr>
                <w:rFonts w:cs="Arial"/>
                <w:b/>
                <w:bCs/>
                <w:color w:val="FFFFFF"/>
                <w:kern w:val="24"/>
                <w:sz w:val="20"/>
              </w:rPr>
            </w:pPr>
            <w:r>
              <w:rPr>
                <w:rFonts w:cs="Arial"/>
                <w:b/>
                <w:color w:val="FFFFFF"/>
                <w:kern w:val="24"/>
                <w:sz w:val="20"/>
              </w:rPr>
              <w:t>20</w:t>
            </w:r>
            <w:r w:rsidR="008109C0">
              <w:rPr>
                <w:rFonts w:cs="Arial"/>
                <w:b/>
                <w:bCs/>
                <w:color w:val="FFFFFF"/>
                <w:kern w:val="24"/>
                <w:sz w:val="20"/>
              </w:rPr>
              <w:t>22</w:t>
            </w:r>
            <w:r>
              <w:rPr>
                <w:rFonts w:cs="Arial"/>
                <w:b/>
                <w:color w:val="FFFFFF"/>
                <w:kern w:val="24"/>
                <w:sz w:val="20"/>
              </w:rPr>
              <w:t xml:space="preserve"> CT Baseline </w:t>
            </w:r>
          </w:p>
          <w:p w14:paraId="7C548FBB" w14:textId="36CD3A7B" w:rsidR="0001358B" w:rsidRPr="0063720D" w:rsidRDefault="0001358B" w:rsidP="0063720D">
            <w:pPr>
              <w:spacing w:after="0" w:line="240" w:lineRule="auto"/>
              <w:jc w:val="center"/>
              <w:rPr>
                <w:rFonts w:cs="Arial"/>
                <w:b/>
                <w:bCs/>
                <w:color w:val="FFFFFF"/>
                <w:kern w:val="24"/>
                <w:sz w:val="20"/>
              </w:rPr>
            </w:pPr>
            <w:r>
              <w:rPr>
                <w:rFonts w:cs="Arial"/>
                <w:b/>
                <w:color w:val="FFFFFF"/>
                <w:kern w:val="24"/>
                <w:sz w:val="20"/>
              </w:rPr>
              <w:t>(</w:t>
            </w:r>
            <w:r w:rsidR="00F80143">
              <w:rPr>
                <w:rFonts w:cs="Arial"/>
                <w:b/>
                <w:bCs/>
                <w:color w:val="FFFFFF"/>
                <w:kern w:val="24"/>
                <w:sz w:val="20"/>
              </w:rPr>
              <w:t xml:space="preserve">2015 </w:t>
            </w:r>
            <w:r>
              <w:rPr>
                <w:rFonts w:cs="Arial"/>
                <w:b/>
                <w:color w:val="FFFFFF"/>
                <w:kern w:val="24"/>
                <w:sz w:val="20"/>
              </w:rPr>
              <w:t>IECC)</w:t>
            </w:r>
          </w:p>
        </w:tc>
      </w:tr>
      <w:tr w:rsidR="0001358B" w14:paraId="508CFB81" w14:textId="77777777" w:rsidTr="0063720D">
        <w:trPr>
          <w:trHeight w:val="264"/>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8434AB" w14:textId="77777777" w:rsidR="0001358B" w:rsidRDefault="0001358B">
            <w:pPr>
              <w:keepNext/>
              <w:spacing w:after="0" w:line="240" w:lineRule="auto"/>
              <w:jc w:val="right"/>
              <w:rPr>
                <w:rFonts w:cs="Arial"/>
                <w:sz w:val="20"/>
                <w:szCs w:val="20"/>
              </w:rPr>
            </w:pPr>
            <w:r>
              <w:rPr>
                <w:rFonts w:cs="Arial"/>
                <w:sz w:val="20"/>
                <w:szCs w:val="20"/>
              </w:rPr>
              <w:t>Energy code version</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E55AE4" w14:textId="572DE528" w:rsidR="0001358B" w:rsidRDefault="00775EE1">
            <w:pPr>
              <w:keepNext/>
              <w:spacing w:after="0" w:line="240" w:lineRule="auto"/>
              <w:jc w:val="center"/>
              <w:rPr>
                <w:rFonts w:cs="Arial"/>
                <w:sz w:val="20"/>
                <w:szCs w:val="20"/>
              </w:rPr>
            </w:pPr>
            <w:r>
              <w:rPr>
                <w:rFonts w:cs="Arial"/>
                <w:sz w:val="20"/>
                <w:szCs w:val="20"/>
              </w:rPr>
              <w:t>2015</w:t>
            </w:r>
            <w:r w:rsidR="0001358B">
              <w:rPr>
                <w:rFonts w:cs="Arial"/>
                <w:sz w:val="20"/>
                <w:szCs w:val="20"/>
              </w:rPr>
              <w:t xml:space="preserve"> IECC</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DC9D57" w14:textId="2BDD76C2" w:rsidR="0001358B" w:rsidRDefault="00775EE1" w:rsidP="0063720D">
            <w:pPr>
              <w:keepNext/>
              <w:spacing w:after="0" w:line="240" w:lineRule="auto"/>
              <w:rPr>
                <w:rFonts w:cs="Arial"/>
                <w:sz w:val="20"/>
                <w:szCs w:val="20"/>
              </w:rPr>
            </w:pPr>
            <w:r>
              <w:rPr>
                <w:rFonts w:cs="Arial"/>
                <w:sz w:val="20"/>
                <w:szCs w:val="20"/>
              </w:rPr>
              <w:t xml:space="preserve">2015 </w:t>
            </w:r>
            <w:r w:rsidR="0001358B">
              <w:rPr>
                <w:rFonts w:cs="Arial"/>
                <w:sz w:val="20"/>
                <w:szCs w:val="20"/>
              </w:rPr>
              <w:t>IECC</w:t>
            </w:r>
          </w:p>
        </w:tc>
      </w:tr>
      <w:tr w:rsidR="0001358B" w14:paraId="57618067" w14:textId="77777777" w:rsidTr="0063720D">
        <w:trPr>
          <w:trHeight w:val="264"/>
          <w:jc w:val="center"/>
        </w:trPr>
        <w:tc>
          <w:tcPr>
            <w:tcW w:w="855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tcPr>
          <w:p w14:paraId="4B996917" w14:textId="77777777" w:rsidR="0001358B" w:rsidRDefault="0001358B">
            <w:pPr>
              <w:keepNext/>
              <w:spacing w:after="0" w:line="240" w:lineRule="auto"/>
              <w:rPr>
                <w:rFonts w:cs="Arial"/>
                <w:b/>
                <w:bCs/>
                <w:color w:val="FFFFFF"/>
              </w:rPr>
            </w:pPr>
            <w:r>
              <w:rPr>
                <w:rFonts w:cs="Arial"/>
                <w:b/>
                <w:bCs/>
                <w:color w:val="FFFFFF"/>
              </w:rPr>
              <w:t>Conditioned to Ambient Wall Insulation</w:t>
            </w:r>
          </w:p>
        </w:tc>
      </w:tr>
      <w:tr w:rsidR="0001358B" w14:paraId="5C379E6C"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87E295" w14:textId="77777777" w:rsidR="0001358B" w:rsidRPr="0063720D" w:rsidRDefault="0001358B">
            <w:pPr>
              <w:keepNext/>
              <w:spacing w:after="0" w:line="240" w:lineRule="auto"/>
              <w:jc w:val="right"/>
              <w:rPr>
                <w:rFonts w:cs="Arial"/>
                <w:iCs/>
                <w:color w:val="000000"/>
                <w:sz w:val="20"/>
                <w:szCs w:val="20"/>
              </w:rPr>
            </w:pPr>
            <w:r w:rsidRPr="0063720D">
              <w:rPr>
                <w:rFonts w:cs="Arial"/>
                <w:iCs/>
                <w:color w:val="000000"/>
                <w:sz w:val="20"/>
                <w:szCs w:val="20"/>
              </w:rPr>
              <w:t>n (homes)</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0C4EF0" w14:textId="78C08A34" w:rsidR="0001358B" w:rsidRPr="0063720D" w:rsidRDefault="00D157D6">
            <w:pPr>
              <w:keepNext/>
              <w:tabs>
                <w:tab w:val="decimal" w:pos="976"/>
                <w:tab w:val="decimal" w:pos="1066"/>
              </w:tabs>
              <w:spacing w:after="0" w:line="240" w:lineRule="auto"/>
              <w:jc w:val="center"/>
              <w:rPr>
                <w:rFonts w:cs="Arial"/>
                <w:iCs/>
                <w:color w:val="000000"/>
                <w:sz w:val="20"/>
                <w:szCs w:val="20"/>
              </w:rPr>
            </w:pPr>
            <w:r w:rsidRPr="0063720D">
              <w:rPr>
                <w:rFonts w:cs="Arial"/>
                <w:iCs/>
                <w:color w:val="000000"/>
                <w:sz w:val="20"/>
                <w:szCs w:val="20"/>
              </w:rPr>
              <w:t>100</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3D1ABC" w14:textId="3CDEBAB4" w:rsidR="0001358B" w:rsidRPr="0063720D" w:rsidRDefault="00C86345">
            <w:pPr>
              <w:keepNext/>
              <w:spacing w:after="0" w:line="240" w:lineRule="auto"/>
              <w:jc w:val="center"/>
              <w:rPr>
                <w:rFonts w:cs="Arial"/>
                <w:iCs/>
                <w:color w:val="000000"/>
                <w:sz w:val="20"/>
                <w:szCs w:val="20"/>
              </w:rPr>
            </w:pPr>
            <w:r w:rsidRPr="0063720D">
              <w:rPr>
                <w:rFonts w:cs="Arial"/>
                <w:iCs/>
                <w:color w:val="000000"/>
                <w:sz w:val="20"/>
                <w:szCs w:val="20"/>
              </w:rPr>
              <w:t>59</w:t>
            </w:r>
          </w:p>
        </w:tc>
      </w:tr>
      <w:tr w:rsidR="0001358B" w14:paraId="5A79FE3C"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C58673" w14:textId="77777777" w:rsidR="0001358B" w:rsidRPr="00C74301" w:rsidRDefault="0001358B">
            <w:pPr>
              <w:keepNext/>
              <w:spacing w:after="0" w:line="240" w:lineRule="auto"/>
              <w:jc w:val="right"/>
              <w:rPr>
                <w:rFonts w:cs="Arial"/>
                <w:color w:val="000000"/>
                <w:sz w:val="20"/>
                <w:szCs w:val="20"/>
              </w:rPr>
            </w:pPr>
            <w:r w:rsidRPr="00C74301">
              <w:rPr>
                <w:rFonts w:cs="Arial"/>
                <w:color w:val="000000"/>
                <w:sz w:val="20"/>
                <w:szCs w:val="20"/>
              </w:rPr>
              <w:t>Average R-value</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C3D53A" w14:textId="2E67C481" w:rsidR="0001358B" w:rsidRPr="00C74301" w:rsidRDefault="00A673F9">
            <w:pPr>
              <w:keepNext/>
              <w:tabs>
                <w:tab w:val="decimal" w:pos="1156"/>
              </w:tabs>
              <w:spacing w:after="0" w:line="240" w:lineRule="auto"/>
              <w:rPr>
                <w:rFonts w:cs="Arial"/>
                <w:iCs/>
                <w:color w:val="000000"/>
                <w:sz w:val="20"/>
                <w:szCs w:val="20"/>
              </w:rPr>
            </w:pPr>
            <w:r w:rsidRPr="00C74301">
              <w:rPr>
                <w:rFonts w:cs="Arial"/>
                <w:iCs/>
                <w:color w:val="000000"/>
                <w:sz w:val="20"/>
                <w:szCs w:val="20"/>
              </w:rPr>
              <w:t>21.8</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D7D7AF" w14:textId="05F58291" w:rsidR="0001358B" w:rsidRPr="00C74301" w:rsidRDefault="00A673F9">
            <w:pPr>
              <w:keepNext/>
              <w:tabs>
                <w:tab w:val="decimal" w:pos="1246"/>
              </w:tabs>
              <w:spacing w:after="0" w:line="240" w:lineRule="auto"/>
              <w:rPr>
                <w:rFonts w:cs="Arial"/>
                <w:iCs/>
                <w:color w:val="000000"/>
                <w:sz w:val="20"/>
                <w:szCs w:val="20"/>
              </w:rPr>
            </w:pPr>
            <w:r w:rsidRPr="00C74301">
              <w:rPr>
                <w:iCs/>
              </w:rPr>
              <w:t>22.3</w:t>
            </w:r>
          </w:p>
        </w:tc>
      </w:tr>
      <w:tr w:rsidR="0001358B" w14:paraId="7303E6F8"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1B1D57" w14:textId="77777777" w:rsidR="0001358B" w:rsidRPr="00C74301" w:rsidRDefault="0001358B">
            <w:pPr>
              <w:keepNext/>
              <w:spacing w:after="0" w:line="240" w:lineRule="auto"/>
              <w:jc w:val="right"/>
              <w:rPr>
                <w:rFonts w:cs="Arial"/>
                <w:sz w:val="20"/>
                <w:szCs w:val="20"/>
              </w:rPr>
            </w:pPr>
            <w:r w:rsidRPr="00C74301">
              <w:rPr>
                <w:rFonts w:cs="Arial"/>
                <w:sz w:val="20"/>
                <w:szCs w:val="20"/>
              </w:rPr>
              <w:t>Prescriptive code requirement</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414867" w14:textId="0750BD42" w:rsidR="0001358B" w:rsidRPr="00C74301" w:rsidRDefault="00AE0800">
            <w:pPr>
              <w:keepNext/>
              <w:tabs>
                <w:tab w:val="decimal" w:pos="514"/>
              </w:tabs>
              <w:spacing w:after="0" w:line="240" w:lineRule="auto"/>
              <w:jc w:val="center"/>
              <w:rPr>
                <w:rFonts w:cs="Arial"/>
                <w:iCs/>
                <w:sz w:val="20"/>
                <w:szCs w:val="20"/>
              </w:rPr>
            </w:pPr>
            <w:r>
              <w:rPr>
                <w:rFonts w:cs="Arial"/>
                <w:sz w:val="20"/>
                <w:szCs w:val="20"/>
              </w:rPr>
              <w:t>R-20 or R-13+5</w:t>
            </w:r>
            <w:r w:rsidRPr="00841621">
              <w:rPr>
                <w:sz w:val="20"/>
              </w:rPr>
              <w:t>*</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83814A" w14:textId="1CE33DAF" w:rsidR="0001358B" w:rsidRPr="00C74301" w:rsidRDefault="00AE0800">
            <w:pPr>
              <w:keepNext/>
              <w:tabs>
                <w:tab w:val="decimal" w:pos="514"/>
              </w:tabs>
              <w:spacing w:after="0" w:line="240" w:lineRule="auto"/>
              <w:jc w:val="center"/>
              <w:rPr>
                <w:rFonts w:cs="Arial"/>
                <w:iCs/>
                <w:sz w:val="20"/>
                <w:szCs w:val="20"/>
              </w:rPr>
            </w:pPr>
            <w:r>
              <w:rPr>
                <w:rFonts w:cs="Arial"/>
                <w:sz w:val="20"/>
                <w:szCs w:val="20"/>
              </w:rPr>
              <w:t>R-20 or R-13+5</w:t>
            </w:r>
            <w:r w:rsidRPr="00841621">
              <w:rPr>
                <w:sz w:val="20"/>
              </w:rPr>
              <w:t>*</w:t>
            </w:r>
          </w:p>
        </w:tc>
      </w:tr>
      <w:tr w:rsidR="0001358B" w14:paraId="376B0D5B" w14:textId="77777777" w:rsidTr="0063720D">
        <w:trPr>
          <w:trHeight w:val="264"/>
          <w:jc w:val="center"/>
        </w:trPr>
        <w:tc>
          <w:tcPr>
            <w:tcW w:w="855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tcPr>
          <w:p w14:paraId="77C0B84B" w14:textId="45C37BAF" w:rsidR="0001358B" w:rsidRPr="00C74301" w:rsidRDefault="0001358B">
            <w:pPr>
              <w:keepNext/>
              <w:spacing w:after="0" w:line="240" w:lineRule="auto"/>
              <w:rPr>
                <w:rFonts w:cs="Arial"/>
                <w:b/>
                <w:bCs/>
                <w:color w:val="FFFFFF"/>
              </w:rPr>
            </w:pPr>
            <w:r w:rsidRPr="00C74301">
              <w:rPr>
                <w:rFonts w:cs="Arial"/>
                <w:b/>
                <w:bCs/>
                <w:color w:val="FFFFFF"/>
              </w:rPr>
              <w:t>Flat Ceiling Insulation</w:t>
            </w:r>
          </w:p>
        </w:tc>
      </w:tr>
      <w:tr w:rsidR="0001358B" w14:paraId="5BB38AEF"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EC3C7E" w14:textId="77777777" w:rsidR="0001358B" w:rsidRPr="0063720D" w:rsidRDefault="0001358B">
            <w:pPr>
              <w:keepNext/>
              <w:spacing w:after="0" w:line="240" w:lineRule="auto"/>
              <w:jc w:val="right"/>
              <w:rPr>
                <w:rFonts w:cs="Arial"/>
                <w:color w:val="000000"/>
                <w:sz w:val="20"/>
                <w:szCs w:val="20"/>
              </w:rPr>
            </w:pPr>
            <w:r w:rsidRPr="0063720D">
              <w:rPr>
                <w:rFonts w:cs="Arial"/>
                <w:color w:val="000000"/>
                <w:sz w:val="20"/>
                <w:szCs w:val="20"/>
              </w:rPr>
              <w:t>n (homes)</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D97ED9" w14:textId="2FB02A6C" w:rsidR="0001358B" w:rsidRPr="0063720D" w:rsidRDefault="00D57B11">
            <w:pPr>
              <w:keepNext/>
              <w:tabs>
                <w:tab w:val="decimal" w:pos="1246"/>
              </w:tabs>
              <w:spacing w:after="0" w:line="240" w:lineRule="auto"/>
              <w:rPr>
                <w:rFonts w:cs="Arial"/>
                <w:iCs/>
                <w:sz w:val="20"/>
                <w:szCs w:val="20"/>
              </w:rPr>
            </w:pPr>
            <w:r w:rsidRPr="0063720D">
              <w:rPr>
                <w:rFonts w:cs="Arial"/>
                <w:iCs/>
                <w:sz w:val="20"/>
                <w:szCs w:val="20"/>
              </w:rPr>
              <w:t>73</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E412D7" w14:textId="1E49FFED" w:rsidR="0001358B" w:rsidRPr="0063720D" w:rsidRDefault="006E2607">
            <w:pPr>
              <w:keepNext/>
              <w:spacing w:after="0" w:line="240" w:lineRule="auto"/>
              <w:jc w:val="center"/>
              <w:rPr>
                <w:rFonts w:cs="Arial"/>
                <w:iCs/>
                <w:sz w:val="20"/>
                <w:szCs w:val="20"/>
              </w:rPr>
            </w:pPr>
            <w:r w:rsidRPr="0063720D">
              <w:rPr>
                <w:rFonts w:cs="Arial"/>
                <w:iCs/>
                <w:sz w:val="20"/>
                <w:szCs w:val="20"/>
              </w:rPr>
              <w:t>59</w:t>
            </w:r>
          </w:p>
        </w:tc>
      </w:tr>
      <w:tr w:rsidR="0001358B" w14:paraId="08560483"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E5E1F2" w14:textId="77777777" w:rsidR="0001358B" w:rsidRPr="00C74301" w:rsidRDefault="0001358B">
            <w:pPr>
              <w:keepNext/>
              <w:spacing w:after="0" w:line="240" w:lineRule="auto"/>
              <w:jc w:val="right"/>
              <w:rPr>
                <w:rFonts w:cs="Arial"/>
                <w:color w:val="000000"/>
                <w:sz w:val="20"/>
                <w:szCs w:val="20"/>
              </w:rPr>
            </w:pPr>
            <w:r w:rsidRPr="00C74301">
              <w:rPr>
                <w:rFonts w:cs="Arial"/>
                <w:color w:val="000000"/>
                <w:sz w:val="20"/>
                <w:szCs w:val="20"/>
              </w:rPr>
              <w:t>Average flat ceiling R-value</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19C2B4" w14:textId="512D8B90" w:rsidR="0001358B" w:rsidRPr="00C74301" w:rsidRDefault="00145647">
            <w:pPr>
              <w:keepNext/>
              <w:tabs>
                <w:tab w:val="decimal" w:pos="1156"/>
              </w:tabs>
              <w:spacing w:after="0" w:line="240" w:lineRule="auto"/>
              <w:rPr>
                <w:iCs/>
              </w:rPr>
            </w:pPr>
            <w:r w:rsidRPr="00C74301">
              <w:rPr>
                <w:rFonts w:cs="Arial"/>
                <w:iCs/>
                <w:color w:val="000000"/>
                <w:sz w:val="20"/>
                <w:szCs w:val="20"/>
              </w:rPr>
              <w:t>43.8</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4F394C" w14:textId="6D73E2FC" w:rsidR="0001358B" w:rsidRPr="00C74301" w:rsidRDefault="00574EAD">
            <w:pPr>
              <w:keepNext/>
              <w:tabs>
                <w:tab w:val="decimal" w:pos="256"/>
              </w:tabs>
              <w:spacing w:after="0" w:line="240" w:lineRule="auto"/>
              <w:jc w:val="center"/>
              <w:rPr>
                <w:iCs/>
              </w:rPr>
            </w:pPr>
            <w:r w:rsidRPr="00C74301">
              <w:rPr>
                <w:rFonts w:cs="Arial"/>
                <w:iCs/>
                <w:color w:val="000000"/>
                <w:sz w:val="20"/>
                <w:szCs w:val="20"/>
              </w:rPr>
              <w:t>39.7</w:t>
            </w:r>
          </w:p>
        </w:tc>
      </w:tr>
      <w:tr w:rsidR="0001358B" w14:paraId="10564384"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F7B848" w14:textId="77777777" w:rsidR="0001358B" w:rsidRPr="00C74301" w:rsidRDefault="0001358B">
            <w:pPr>
              <w:keepNext/>
              <w:spacing w:after="0" w:line="240" w:lineRule="auto"/>
              <w:jc w:val="right"/>
              <w:rPr>
                <w:rFonts w:cs="Arial"/>
                <w:sz w:val="20"/>
                <w:szCs w:val="20"/>
              </w:rPr>
            </w:pPr>
            <w:r w:rsidRPr="00C74301">
              <w:rPr>
                <w:rFonts w:cs="Arial"/>
                <w:sz w:val="20"/>
                <w:szCs w:val="20"/>
              </w:rPr>
              <w:t>Prescriptive code requirement</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657FD1" w14:textId="39A29A1C" w:rsidR="0001358B" w:rsidRPr="00C74301" w:rsidRDefault="005D4E26">
            <w:pPr>
              <w:keepNext/>
              <w:tabs>
                <w:tab w:val="decimal" w:pos="1336"/>
              </w:tabs>
              <w:spacing w:after="0" w:line="240" w:lineRule="auto"/>
              <w:rPr>
                <w:rFonts w:cs="Arial"/>
                <w:iCs/>
                <w:sz w:val="20"/>
                <w:szCs w:val="20"/>
              </w:rPr>
            </w:pPr>
            <w:r>
              <w:rPr>
                <w:rFonts w:cs="Arial"/>
                <w:iCs/>
                <w:sz w:val="20"/>
                <w:szCs w:val="20"/>
              </w:rPr>
              <w:t>49</w:t>
            </w:r>
            <w:r w:rsidR="00F07F27">
              <w:rPr>
                <w:rFonts w:cs="Arial"/>
                <w:iCs/>
                <w:sz w:val="20"/>
                <w:szCs w:val="20"/>
              </w:rPr>
              <w:t>**</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E550B6" w14:textId="4B6E40FA" w:rsidR="0001358B" w:rsidRPr="00C74301" w:rsidRDefault="005D4E26">
            <w:pPr>
              <w:keepNext/>
              <w:tabs>
                <w:tab w:val="decimal" w:pos="455"/>
              </w:tabs>
              <w:spacing w:after="0" w:line="240" w:lineRule="auto"/>
              <w:jc w:val="center"/>
              <w:rPr>
                <w:rFonts w:cs="Arial"/>
                <w:iCs/>
                <w:sz w:val="20"/>
                <w:szCs w:val="20"/>
              </w:rPr>
            </w:pPr>
            <w:r>
              <w:rPr>
                <w:rFonts w:cs="Arial"/>
                <w:iCs/>
                <w:sz w:val="20"/>
                <w:szCs w:val="20"/>
              </w:rPr>
              <w:t>49</w:t>
            </w:r>
            <w:r w:rsidR="00F07F27">
              <w:rPr>
                <w:rFonts w:cs="Arial"/>
                <w:iCs/>
                <w:sz w:val="20"/>
                <w:szCs w:val="20"/>
              </w:rPr>
              <w:t>**</w:t>
            </w:r>
          </w:p>
        </w:tc>
      </w:tr>
      <w:tr w:rsidR="0001358B" w14:paraId="497D0AB3" w14:textId="77777777" w:rsidTr="0063720D">
        <w:trPr>
          <w:trHeight w:val="276"/>
          <w:jc w:val="center"/>
        </w:trPr>
        <w:tc>
          <w:tcPr>
            <w:tcW w:w="855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tcPr>
          <w:p w14:paraId="5868D9EC" w14:textId="77777777" w:rsidR="0001358B" w:rsidRPr="00C74301" w:rsidRDefault="0001358B">
            <w:pPr>
              <w:keepNext/>
              <w:tabs>
                <w:tab w:val="decimal" w:pos="346"/>
              </w:tabs>
              <w:spacing w:after="0" w:line="240" w:lineRule="auto"/>
            </w:pPr>
            <w:r w:rsidRPr="00C74301">
              <w:rPr>
                <w:b/>
                <w:color w:val="FFFFFF"/>
              </w:rPr>
              <w:t>Vaulted Ceiling Insulation</w:t>
            </w:r>
          </w:p>
        </w:tc>
      </w:tr>
      <w:tr w:rsidR="0001358B" w14:paraId="6DA5AF7B"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10584E" w14:textId="77777777" w:rsidR="0001358B" w:rsidRPr="0063720D" w:rsidRDefault="0001358B">
            <w:pPr>
              <w:keepNext/>
              <w:spacing w:after="0" w:line="240" w:lineRule="auto"/>
              <w:jc w:val="right"/>
              <w:rPr>
                <w:rFonts w:cs="Arial"/>
                <w:color w:val="000000"/>
                <w:sz w:val="20"/>
                <w:szCs w:val="20"/>
              </w:rPr>
            </w:pPr>
            <w:r w:rsidRPr="0063720D">
              <w:rPr>
                <w:rFonts w:cs="Arial"/>
                <w:color w:val="000000"/>
                <w:sz w:val="20"/>
                <w:szCs w:val="20"/>
              </w:rPr>
              <w:t xml:space="preserve"> n (homes) </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189C06" w14:textId="2A94C985" w:rsidR="0001358B" w:rsidRPr="0063720D" w:rsidRDefault="008167C1">
            <w:pPr>
              <w:keepNext/>
              <w:tabs>
                <w:tab w:val="decimal" w:pos="1246"/>
              </w:tabs>
              <w:spacing w:after="0" w:line="240" w:lineRule="auto"/>
              <w:rPr>
                <w:rFonts w:cs="Arial"/>
                <w:iCs/>
                <w:sz w:val="20"/>
                <w:szCs w:val="20"/>
              </w:rPr>
            </w:pPr>
            <w:r w:rsidRPr="0063720D">
              <w:rPr>
                <w:rFonts w:cs="Arial"/>
                <w:iCs/>
                <w:sz w:val="20"/>
                <w:szCs w:val="20"/>
              </w:rPr>
              <w:t>61</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267D66" w14:textId="18607C94" w:rsidR="0001358B" w:rsidRPr="0063720D" w:rsidRDefault="0093259B">
            <w:pPr>
              <w:keepNext/>
              <w:tabs>
                <w:tab w:val="decimal" w:pos="346"/>
              </w:tabs>
              <w:spacing w:after="0" w:line="240" w:lineRule="auto"/>
              <w:jc w:val="center"/>
              <w:rPr>
                <w:rFonts w:cs="Arial"/>
                <w:iCs/>
                <w:sz w:val="20"/>
                <w:szCs w:val="20"/>
              </w:rPr>
            </w:pPr>
            <w:r w:rsidRPr="0063720D">
              <w:rPr>
                <w:rFonts w:cs="Arial"/>
                <w:iCs/>
                <w:sz w:val="20"/>
                <w:szCs w:val="20"/>
              </w:rPr>
              <w:t>22</w:t>
            </w:r>
          </w:p>
        </w:tc>
      </w:tr>
      <w:tr w:rsidR="0001358B" w14:paraId="619AADD1"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4A0470" w14:textId="77777777" w:rsidR="0001358B" w:rsidRPr="00C74301" w:rsidRDefault="0001358B">
            <w:pPr>
              <w:keepNext/>
              <w:spacing w:after="0" w:line="240" w:lineRule="auto"/>
              <w:jc w:val="right"/>
              <w:rPr>
                <w:rFonts w:cs="Arial"/>
                <w:color w:val="000000"/>
                <w:sz w:val="20"/>
                <w:szCs w:val="20"/>
              </w:rPr>
            </w:pPr>
            <w:r w:rsidRPr="00C74301">
              <w:rPr>
                <w:rFonts w:cs="Arial"/>
                <w:color w:val="000000"/>
                <w:sz w:val="20"/>
                <w:szCs w:val="20"/>
              </w:rPr>
              <w:t>Average vaulted ceiling R-value</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98EED1" w14:textId="34C465CE" w:rsidR="0001358B" w:rsidRPr="00C74301" w:rsidRDefault="004E2A88">
            <w:pPr>
              <w:keepNext/>
              <w:tabs>
                <w:tab w:val="decimal" w:pos="1156"/>
              </w:tabs>
              <w:spacing w:after="0" w:line="240" w:lineRule="auto"/>
              <w:rPr>
                <w:iCs/>
              </w:rPr>
            </w:pPr>
            <w:r w:rsidRPr="00C74301">
              <w:rPr>
                <w:rFonts w:cs="Arial"/>
                <w:iCs/>
                <w:color w:val="000000"/>
                <w:sz w:val="20"/>
                <w:szCs w:val="20"/>
              </w:rPr>
              <w:t>41.6</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0E8F41" w14:textId="54764470" w:rsidR="0001358B" w:rsidRPr="00C74301" w:rsidRDefault="00DE1474">
            <w:pPr>
              <w:keepNext/>
              <w:tabs>
                <w:tab w:val="decimal" w:pos="256"/>
              </w:tabs>
              <w:spacing w:after="0" w:line="240" w:lineRule="auto"/>
              <w:jc w:val="center"/>
              <w:rPr>
                <w:iCs/>
              </w:rPr>
            </w:pPr>
            <w:r w:rsidRPr="00C74301">
              <w:rPr>
                <w:iCs/>
              </w:rPr>
              <w:t>42.5</w:t>
            </w:r>
          </w:p>
        </w:tc>
      </w:tr>
      <w:tr w:rsidR="0001358B" w14:paraId="218D69D9"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0B18D9" w14:textId="77777777" w:rsidR="0001358B" w:rsidRPr="00C74301" w:rsidRDefault="0001358B">
            <w:pPr>
              <w:keepNext/>
              <w:spacing w:after="0" w:line="240" w:lineRule="auto"/>
              <w:jc w:val="right"/>
              <w:rPr>
                <w:rFonts w:cs="Arial"/>
                <w:sz w:val="20"/>
                <w:szCs w:val="20"/>
              </w:rPr>
            </w:pPr>
            <w:r w:rsidRPr="00C74301">
              <w:rPr>
                <w:rFonts w:cs="Arial"/>
                <w:sz w:val="20"/>
                <w:szCs w:val="20"/>
              </w:rPr>
              <w:t>Prescriptive code requirement</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C50236" w14:textId="567F0410" w:rsidR="0001358B" w:rsidRPr="00C74301" w:rsidRDefault="00FE6812">
            <w:pPr>
              <w:keepNext/>
              <w:tabs>
                <w:tab w:val="decimal" w:pos="1336"/>
              </w:tabs>
              <w:spacing w:after="0" w:line="240" w:lineRule="auto"/>
              <w:rPr>
                <w:rFonts w:cs="Arial"/>
                <w:iCs/>
                <w:sz w:val="20"/>
                <w:szCs w:val="20"/>
              </w:rPr>
            </w:pPr>
            <w:r>
              <w:rPr>
                <w:rFonts w:cs="Arial"/>
                <w:iCs/>
                <w:sz w:val="20"/>
                <w:szCs w:val="20"/>
              </w:rPr>
              <w:t>49</w:t>
            </w:r>
            <w:r w:rsidR="00F07F27">
              <w:rPr>
                <w:rFonts w:cs="Arial"/>
                <w:iCs/>
                <w:sz w:val="20"/>
                <w:szCs w:val="20"/>
              </w:rPr>
              <w:t>***</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F2D977" w14:textId="23B56625" w:rsidR="0001358B" w:rsidRPr="00C74301" w:rsidRDefault="00FE6812">
            <w:pPr>
              <w:keepNext/>
              <w:tabs>
                <w:tab w:val="decimal" w:pos="706"/>
              </w:tabs>
              <w:spacing w:after="0" w:line="240" w:lineRule="auto"/>
              <w:jc w:val="center"/>
              <w:rPr>
                <w:rFonts w:cs="Arial"/>
                <w:iCs/>
                <w:sz w:val="20"/>
                <w:szCs w:val="20"/>
              </w:rPr>
            </w:pPr>
            <w:r>
              <w:rPr>
                <w:rFonts w:cs="Arial"/>
                <w:iCs/>
                <w:sz w:val="20"/>
                <w:szCs w:val="20"/>
              </w:rPr>
              <w:t>49</w:t>
            </w:r>
            <w:r w:rsidR="00F07F27">
              <w:rPr>
                <w:rFonts w:cs="Arial"/>
                <w:iCs/>
                <w:sz w:val="20"/>
                <w:szCs w:val="20"/>
              </w:rPr>
              <w:t>***</w:t>
            </w:r>
          </w:p>
        </w:tc>
      </w:tr>
      <w:tr w:rsidR="0001358B" w14:paraId="479BC346" w14:textId="77777777" w:rsidTr="0063720D">
        <w:trPr>
          <w:trHeight w:val="276"/>
          <w:jc w:val="center"/>
        </w:trPr>
        <w:tc>
          <w:tcPr>
            <w:tcW w:w="8554"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tcPr>
          <w:p w14:paraId="4922657A" w14:textId="77777777" w:rsidR="0001358B" w:rsidRPr="00C74301" w:rsidRDefault="0001358B">
            <w:pPr>
              <w:keepNext/>
              <w:spacing w:after="0" w:line="240" w:lineRule="auto"/>
              <w:rPr>
                <w:rFonts w:cs="Arial"/>
                <w:b/>
                <w:bCs/>
                <w:color w:val="FFFFFF"/>
              </w:rPr>
            </w:pPr>
            <w:r w:rsidRPr="00C74301">
              <w:rPr>
                <w:rFonts w:cs="Arial"/>
                <w:b/>
                <w:bCs/>
                <w:color w:val="FFFFFF"/>
              </w:rPr>
              <w:t>Floor Insulation over Unconditioned Basements</w:t>
            </w:r>
          </w:p>
        </w:tc>
      </w:tr>
      <w:tr w:rsidR="0001358B" w14:paraId="1CEED7F2"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9F38FC" w14:textId="77777777" w:rsidR="0001358B" w:rsidRPr="0063720D" w:rsidRDefault="0001358B">
            <w:pPr>
              <w:keepNext/>
              <w:spacing w:after="0" w:line="240" w:lineRule="auto"/>
              <w:jc w:val="right"/>
              <w:rPr>
                <w:rFonts w:cs="Arial"/>
                <w:color w:val="000000"/>
                <w:sz w:val="20"/>
                <w:szCs w:val="20"/>
              </w:rPr>
            </w:pPr>
            <w:r w:rsidRPr="0063720D">
              <w:rPr>
                <w:rFonts w:cs="Arial"/>
                <w:color w:val="000000"/>
                <w:sz w:val="20"/>
                <w:szCs w:val="20"/>
              </w:rPr>
              <w:t>n (homes)</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59EC3F" w14:textId="7C5832C8" w:rsidR="0001358B" w:rsidRPr="0063720D" w:rsidRDefault="00C74301">
            <w:pPr>
              <w:keepNext/>
              <w:spacing w:after="0" w:line="240" w:lineRule="auto"/>
              <w:jc w:val="center"/>
              <w:rPr>
                <w:rFonts w:cs="Arial"/>
                <w:iCs/>
                <w:color w:val="000000"/>
                <w:sz w:val="20"/>
                <w:szCs w:val="20"/>
              </w:rPr>
            </w:pPr>
            <w:r w:rsidRPr="0063720D">
              <w:rPr>
                <w:rFonts w:cs="Arial"/>
                <w:iCs/>
                <w:color w:val="000000"/>
                <w:sz w:val="20"/>
                <w:szCs w:val="20"/>
              </w:rPr>
              <w:t>69</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C8F86A" w14:textId="2BC8656E" w:rsidR="0001358B" w:rsidRPr="0063720D" w:rsidRDefault="008933D3">
            <w:pPr>
              <w:keepNext/>
              <w:tabs>
                <w:tab w:val="decimal" w:pos="0"/>
              </w:tabs>
              <w:spacing w:after="0" w:line="240" w:lineRule="auto"/>
              <w:jc w:val="center"/>
              <w:rPr>
                <w:rFonts w:cs="Arial"/>
                <w:iCs/>
                <w:color w:val="000000"/>
                <w:sz w:val="20"/>
                <w:szCs w:val="20"/>
              </w:rPr>
            </w:pPr>
            <w:r w:rsidRPr="0063720D">
              <w:rPr>
                <w:rFonts w:cs="Arial"/>
                <w:iCs/>
                <w:color w:val="000000"/>
                <w:sz w:val="20"/>
                <w:szCs w:val="20"/>
              </w:rPr>
              <w:t>42</w:t>
            </w:r>
          </w:p>
        </w:tc>
      </w:tr>
      <w:tr w:rsidR="0001358B" w14:paraId="2487DC12"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DF25CD" w14:textId="77777777" w:rsidR="0001358B" w:rsidRPr="00C74301" w:rsidRDefault="0001358B">
            <w:pPr>
              <w:keepNext/>
              <w:spacing w:after="0" w:line="240" w:lineRule="auto"/>
              <w:jc w:val="right"/>
              <w:rPr>
                <w:rFonts w:cs="Arial"/>
                <w:color w:val="000000"/>
                <w:sz w:val="20"/>
                <w:szCs w:val="20"/>
              </w:rPr>
            </w:pPr>
            <w:r w:rsidRPr="00C74301">
              <w:rPr>
                <w:rFonts w:cs="Arial"/>
                <w:color w:val="000000"/>
                <w:sz w:val="20"/>
                <w:szCs w:val="20"/>
              </w:rPr>
              <w:t>Average R-value</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38B9D681" w14:textId="3B72633E" w:rsidR="0001358B" w:rsidRPr="00C74301" w:rsidRDefault="00270DF3">
            <w:pPr>
              <w:keepNext/>
              <w:tabs>
                <w:tab w:val="decimal" w:pos="76"/>
              </w:tabs>
              <w:spacing w:after="0" w:line="240" w:lineRule="auto"/>
              <w:jc w:val="center"/>
              <w:rPr>
                <w:rFonts w:cs="Arial"/>
                <w:iCs/>
                <w:color w:val="000000"/>
                <w:sz w:val="20"/>
                <w:szCs w:val="20"/>
              </w:rPr>
            </w:pPr>
            <w:r w:rsidRPr="00C74301">
              <w:rPr>
                <w:rFonts w:cs="Arial"/>
                <w:iCs/>
                <w:color w:val="000000"/>
                <w:sz w:val="20"/>
                <w:szCs w:val="20"/>
              </w:rPr>
              <w:t>30.1</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66F312" w14:textId="52121741" w:rsidR="0001358B" w:rsidRPr="00C74301" w:rsidRDefault="003812DB">
            <w:pPr>
              <w:keepNext/>
              <w:tabs>
                <w:tab w:val="decimal" w:pos="256"/>
              </w:tabs>
              <w:spacing w:after="0" w:line="240" w:lineRule="auto"/>
              <w:jc w:val="center"/>
              <w:rPr>
                <w:rFonts w:cs="Arial"/>
                <w:iCs/>
                <w:color w:val="000000"/>
                <w:sz w:val="20"/>
                <w:szCs w:val="20"/>
              </w:rPr>
            </w:pPr>
            <w:r>
              <w:rPr>
                <w:rFonts w:cs="Arial"/>
                <w:iCs/>
                <w:color w:val="000000"/>
                <w:sz w:val="20"/>
                <w:szCs w:val="20"/>
              </w:rPr>
              <w:t>31.0</w:t>
            </w:r>
          </w:p>
        </w:tc>
      </w:tr>
      <w:tr w:rsidR="0001358B" w14:paraId="4EC57EB1" w14:textId="77777777" w:rsidTr="0063720D">
        <w:trPr>
          <w:trHeight w:val="16"/>
          <w:jc w:val="center"/>
        </w:trPr>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1272E9" w14:textId="77777777" w:rsidR="0001358B" w:rsidRPr="00C74301" w:rsidRDefault="0001358B">
            <w:pPr>
              <w:keepNext/>
              <w:spacing w:after="0" w:line="240" w:lineRule="auto"/>
              <w:jc w:val="right"/>
              <w:rPr>
                <w:rFonts w:cs="Arial"/>
                <w:sz w:val="20"/>
                <w:szCs w:val="20"/>
              </w:rPr>
            </w:pPr>
            <w:r w:rsidRPr="00C74301">
              <w:rPr>
                <w:rFonts w:cs="Arial"/>
                <w:sz w:val="20"/>
                <w:szCs w:val="20"/>
              </w:rPr>
              <w:t>Prescriptive code requirement</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CF1C59" w14:textId="31AC2ED7" w:rsidR="0001358B" w:rsidRPr="00C74301" w:rsidRDefault="003812DB">
            <w:pPr>
              <w:keepNext/>
              <w:tabs>
                <w:tab w:val="decimal" w:pos="616"/>
              </w:tabs>
              <w:spacing w:after="0" w:line="240" w:lineRule="auto"/>
              <w:jc w:val="center"/>
              <w:rPr>
                <w:rFonts w:cs="Arial"/>
                <w:iCs/>
                <w:sz w:val="20"/>
                <w:szCs w:val="20"/>
              </w:rPr>
            </w:pPr>
            <w:r>
              <w:rPr>
                <w:rFonts w:cs="Arial"/>
                <w:iCs/>
                <w:sz w:val="20"/>
                <w:szCs w:val="20"/>
              </w:rPr>
              <w:t>30</w:t>
            </w:r>
            <w:r w:rsidR="007F227F">
              <w:rPr>
                <w:rFonts w:cs="Arial"/>
                <w:iCs/>
                <w:sz w:val="20"/>
                <w:szCs w:val="20"/>
              </w:rPr>
              <w:t>****</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7F7C03" w14:textId="31E85193" w:rsidR="0001358B" w:rsidRPr="00C74301" w:rsidRDefault="003812DB">
            <w:pPr>
              <w:keepNext/>
              <w:tabs>
                <w:tab w:val="decimal" w:pos="616"/>
              </w:tabs>
              <w:spacing w:after="0" w:line="240" w:lineRule="auto"/>
              <w:jc w:val="center"/>
              <w:rPr>
                <w:rFonts w:cs="Arial"/>
                <w:iCs/>
                <w:sz w:val="20"/>
                <w:szCs w:val="20"/>
              </w:rPr>
            </w:pPr>
            <w:r>
              <w:rPr>
                <w:rFonts w:cs="Arial"/>
                <w:iCs/>
                <w:sz w:val="20"/>
                <w:szCs w:val="20"/>
              </w:rPr>
              <w:t>30</w:t>
            </w:r>
            <w:r w:rsidR="007F227F">
              <w:rPr>
                <w:rFonts w:cs="Arial"/>
                <w:iCs/>
                <w:sz w:val="20"/>
                <w:szCs w:val="20"/>
              </w:rPr>
              <w:t>****</w:t>
            </w:r>
          </w:p>
        </w:tc>
      </w:tr>
      <w:tr w:rsidR="0001358B" w14:paraId="4AEDFD41" w14:textId="77777777" w:rsidTr="0063720D">
        <w:trPr>
          <w:trHeight w:val="16"/>
          <w:jc w:val="center"/>
        </w:trPr>
        <w:tc>
          <w:tcPr>
            <w:tcW w:w="8554" w:type="dxa"/>
            <w:gridSpan w:val="3"/>
            <w:tcBorders>
              <w:top w:val="single" w:sz="4" w:space="0" w:color="auto"/>
            </w:tcBorders>
            <w:shd w:val="clear" w:color="auto" w:fill="auto"/>
            <w:tcMar>
              <w:top w:w="0" w:type="dxa"/>
              <w:left w:w="108" w:type="dxa"/>
              <w:bottom w:w="0" w:type="dxa"/>
              <w:right w:w="108" w:type="dxa"/>
            </w:tcMar>
            <w:vAlign w:val="center"/>
          </w:tcPr>
          <w:p w14:paraId="641D8449" w14:textId="77777777" w:rsidR="00972069" w:rsidRDefault="00972069" w:rsidP="00972069">
            <w:pPr>
              <w:spacing w:after="0" w:line="240" w:lineRule="auto"/>
              <w:jc w:val="left"/>
              <w:rPr>
                <w:sz w:val="18"/>
                <w:szCs w:val="18"/>
              </w:rPr>
            </w:pPr>
            <w:r>
              <w:rPr>
                <w:sz w:val="16"/>
                <w:szCs w:val="16"/>
                <w:lang w:bidi="ar-SA"/>
              </w:rPr>
              <w:t>*</w:t>
            </w:r>
            <w:r>
              <w:rPr>
                <w:sz w:val="18"/>
                <w:szCs w:val="18"/>
              </w:rPr>
              <w:t xml:space="preserve"> First value is cavity insulation, second is continuous insulation or insulated siding; "13+5" means R-13 cavity insulation plus R-5 continuous insulation or insulated siding.</w:t>
            </w:r>
          </w:p>
          <w:p w14:paraId="3A1F7E53" w14:textId="1C590386" w:rsidR="00F07F27" w:rsidRDefault="00F07F27" w:rsidP="00972069">
            <w:pPr>
              <w:spacing w:after="0" w:line="240" w:lineRule="auto"/>
              <w:jc w:val="left"/>
            </w:pPr>
            <w:r>
              <w:rPr>
                <w:sz w:val="18"/>
                <w:szCs w:val="18"/>
              </w:rPr>
              <w:t>**</w:t>
            </w:r>
            <w:r w:rsidR="0010195C">
              <w:rPr>
                <w:sz w:val="18"/>
                <w:szCs w:val="18"/>
              </w:rPr>
              <w:t xml:space="preserve">R38 acceptable </w:t>
            </w:r>
            <w:r w:rsidR="00C94A28">
              <w:rPr>
                <w:sz w:val="18"/>
                <w:szCs w:val="18"/>
              </w:rPr>
              <w:t xml:space="preserve">if the full height of uncompressed insulation </w:t>
            </w:r>
            <w:r w:rsidR="00E004F4">
              <w:rPr>
                <w:sz w:val="18"/>
                <w:szCs w:val="18"/>
              </w:rPr>
              <w:t>extends over the wall top plate</w:t>
            </w:r>
            <w:r w:rsidR="004F16A5">
              <w:rPr>
                <w:sz w:val="18"/>
                <w:szCs w:val="18"/>
              </w:rPr>
              <w:t xml:space="preserve"> at the eaves (energy truss system).</w:t>
            </w:r>
          </w:p>
          <w:p w14:paraId="5B68C999" w14:textId="5886D1F6" w:rsidR="00972069" w:rsidRDefault="00972069" w:rsidP="00972069">
            <w:pPr>
              <w:tabs>
                <w:tab w:val="decimal" w:pos="720"/>
              </w:tabs>
              <w:spacing w:after="0" w:line="240" w:lineRule="auto"/>
              <w:jc w:val="left"/>
              <w:rPr>
                <w:sz w:val="18"/>
                <w:szCs w:val="18"/>
              </w:rPr>
            </w:pPr>
            <w:r>
              <w:rPr>
                <w:sz w:val="18"/>
                <w:szCs w:val="18"/>
              </w:rPr>
              <w:t xml:space="preserve"> **</w:t>
            </w:r>
            <w:r w:rsidR="00F07F27">
              <w:rPr>
                <w:sz w:val="18"/>
                <w:szCs w:val="18"/>
              </w:rPr>
              <w:t>*</w:t>
            </w:r>
            <w:r>
              <w:rPr>
                <w:sz w:val="18"/>
                <w:szCs w:val="18"/>
              </w:rPr>
              <w:t xml:space="preserve">Cathedral ceiling exception: code allows for up to 20% (capped at 500 sq. ft.) of ceiling to be as little as R-30, if in a cathedral ceiling. </w:t>
            </w:r>
          </w:p>
          <w:p w14:paraId="2E2EF636" w14:textId="771FB925" w:rsidR="00C94F81" w:rsidRDefault="00972069" w:rsidP="00972069">
            <w:pPr>
              <w:spacing w:after="0" w:line="240" w:lineRule="auto"/>
              <w:jc w:val="left"/>
              <w:rPr>
                <w:sz w:val="18"/>
                <w:szCs w:val="18"/>
              </w:rPr>
            </w:pPr>
            <w:commentRangeStart w:id="744"/>
            <w:r>
              <w:rPr>
                <w:sz w:val="18"/>
                <w:szCs w:val="18"/>
              </w:rPr>
              <w:t xml:space="preserve"> *** </w:t>
            </w:r>
            <w:commentRangeEnd w:id="744"/>
            <w:r w:rsidR="005E24BB">
              <w:rPr>
                <w:rStyle w:val="CommentReference"/>
              </w:rPr>
              <w:commentReference w:id="744"/>
            </w:r>
            <w:r>
              <w:rPr>
                <w:sz w:val="18"/>
                <w:szCs w:val="18"/>
              </w:rPr>
              <w:t>Or insulation sufficient to fill the framing</w:t>
            </w:r>
            <w:r w:rsidR="007F227F">
              <w:rPr>
                <w:sz w:val="18"/>
                <w:szCs w:val="18"/>
              </w:rPr>
              <w:t>, R19 minimum</w:t>
            </w:r>
            <w:r>
              <w:rPr>
                <w:sz w:val="18"/>
                <w:szCs w:val="18"/>
              </w:rPr>
              <w:t>.</w:t>
            </w:r>
          </w:p>
          <w:p w14:paraId="6E303855" w14:textId="409EFBCE" w:rsidR="00972069" w:rsidRDefault="00972069" w:rsidP="00972069">
            <w:pPr>
              <w:spacing w:after="0" w:line="240" w:lineRule="auto"/>
              <w:jc w:val="left"/>
            </w:pPr>
          </w:p>
        </w:tc>
      </w:tr>
    </w:tbl>
    <w:p w14:paraId="2F35D8DC" w14:textId="0456D513" w:rsidR="0048606B" w:rsidRDefault="00C94F81" w:rsidP="0048606B">
      <w:pPr>
        <w:rPr>
          <w:b/>
          <w:bCs/>
          <w:i/>
          <w:iCs/>
          <w:lang w:bidi="ar-SA"/>
        </w:rPr>
      </w:pPr>
      <w:r>
        <w:rPr>
          <w:b/>
          <w:bCs/>
          <w:i/>
          <w:iCs/>
          <w:lang w:bidi="ar-SA"/>
        </w:rPr>
        <w:t xml:space="preserve">Heating Equipment </w:t>
      </w:r>
    </w:p>
    <w:p w14:paraId="0559C546" w14:textId="1B12F9DF" w:rsidR="002E0336" w:rsidRDefault="002E0336" w:rsidP="002E0336">
      <w:pPr>
        <w:rPr>
          <w:lang w:bidi="ar-SA"/>
        </w:rPr>
      </w:pPr>
      <w:r>
        <w:rPr>
          <w:lang w:bidi="ar-SA"/>
        </w:rPr>
        <w:t xml:space="preserve">Furnaces are the primary heating equipment </w:t>
      </w:r>
      <w:r w:rsidR="00E35FB4">
        <w:rPr>
          <w:lang w:bidi="ar-SA"/>
        </w:rPr>
        <w:t>for most</w:t>
      </w:r>
      <w:r>
        <w:rPr>
          <w:lang w:bidi="ar-SA"/>
        </w:rPr>
        <w:t xml:space="preserve"> homes in the Massachusetts and </w:t>
      </w:r>
      <w:r w:rsidR="00E35FB4">
        <w:rPr>
          <w:lang w:bidi="ar-SA"/>
        </w:rPr>
        <w:t>Connecticut sample</w:t>
      </w:r>
      <w:r w:rsidR="00B96492">
        <w:rPr>
          <w:lang w:bidi="ar-SA"/>
        </w:rPr>
        <w:t xml:space="preserve">, with 75% of </w:t>
      </w:r>
      <w:r w:rsidR="00DB5F7C">
        <w:rPr>
          <w:lang w:bidi="ar-SA"/>
        </w:rPr>
        <w:t xml:space="preserve">Massachusetts homes </w:t>
      </w:r>
      <w:r w:rsidR="009006B4">
        <w:rPr>
          <w:lang w:bidi="ar-SA"/>
        </w:rPr>
        <w:t xml:space="preserve">and 78% of Connecticut homes </w:t>
      </w:r>
      <w:r w:rsidR="00AB59B5">
        <w:rPr>
          <w:lang w:bidi="ar-SA"/>
        </w:rPr>
        <w:t>using a furnace as their primary system</w:t>
      </w:r>
      <w:r>
        <w:rPr>
          <w:lang w:bidi="ar-SA"/>
        </w:rPr>
        <w:t xml:space="preserve">. </w:t>
      </w:r>
      <w:r w:rsidR="00296383">
        <w:rPr>
          <w:lang w:bidi="ar-SA"/>
        </w:rPr>
        <w:t xml:space="preserve">Boilers are the second most common primary heating equipment in </w:t>
      </w:r>
      <w:r w:rsidR="007B0FB5">
        <w:rPr>
          <w:lang w:bidi="ar-SA"/>
        </w:rPr>
        <w:t xml:space="preserve">the </w:t>
      </w:r>
      <w:r w:rsidR="00296383">
        <w:rPr>
          <w:lang w:bidi="ar-SA"/>
        </w:rPr>
        <w:t xml:space="preserve">Connecticut </w:t>
      </w:r>
      <w:r w:rsidR="007B0FB5">
        <w:rPr>
          <w:lang w:bidi="ar-SA"/>
        </w:rPr>
        <w:t>sample</w:t>
      </w:r>
      <w:r w:rsidR="00061440">
        <w:rPr>
          <w:lang w:bidi="ar-SA"/>
        </w:rPr>
        <w:t xml:space="preserve"> with it being the primary system in 10%</w:t>
      </w:r>
      <w:r w:rsidR="007B0FB5">
        <w:rPr>
          <w:lang w:bidi="ar-SA"/>
        </w:rPr>
        <w:t xml:space="preserve"> of homes</w:t>
      </w:r>
      <w:r w:rsidR="004D56E4">
        <w:rPr>
          <w:lang w:bidi="ar-SA"/>
        </w:rPr>
        <w:t>.</w:t>
      </w:r>
      <w:r w:rsidR="00296383">
        <w:rPr>
          <w:lang w:bidi="ar-SA"/>
        </w:rPr>
        <w:t xml:space="preserve"> </w:t>
      </w:r>
      <w:r w:rsidR="00B71328">
        <w:rPr>
          <w:lang w:bidi="ar-SA"/>
        </w:rPr>
        <w:t xml:space="preserve">In the Massachusetts’ sample, heat pumps were the second most common primary heating equipment </w:t>
      </w:r>
      <w:r w:rsidR="006963CF">
        <w:rPr>
          <w:lang w:bidi="ar-SA"/>
        </w:rPr>
        <w:t>as</w:t>
      </w:r>
      <w:r w:rsidR="00B71328">
        <w:rPr>
          <w:lang w:bidi="ar-SA"/>
        </w:rPr>
        <w:t xml:space="preserve"> 1</w:t>
      </w:r>
      <w:r w:rsidR="008A301B">
        <w:rPr>
          <w:lang w:bidi="ar-SA"/>
        </w:rPr>
        <w:t>4</w:t>
      </w:r>
      <w:r w:rsidR="00B71328">
        <w:rPr>
          <w:lang w:bidi="ar-SA"/>
        </w:rPr>
        <w:t>% of homes ha</w:t>
      </w:r>
      <w:r w:rsidR="006963CF">
        <w:rPr>
          <w:lang w:bidi="ar-SA"/>
        </w:rPr>
        <w:t>d</w:t>
      </w:r>
      <w:r w:rsidR="00B71328">
        <w:rPr>
          <w:lang w:bidi="ar-SA"/>
        </w:rPr>
        <w:t xml:space="preserve"> a heat</w:t>
      </w:r>
      <w:r w:rsidR="006963CF">
        <w:rPr>
          <w:lang w:bidi="ar-SA"/>
        </w:rPr>
        <w:t xml:space="preserve"> pump</w:t>
      </w:r>
      <w:r w:rsidR="00B71328">
        <w:rPr>
          <w:lang w:bidi="ar-SA"/>
        </w:rPr>
        <w:t xml:space="preserve"> </w:t>
      </w:r>
      <w:r w:rsidR="00D973E4">
        <w:rPr>
          <w:lang w:bidi="ar-SA"/>
        </w:rPr>
        <w:t>as their primary system.</w:t>
      </w:r>
      <w:r>
        <w:rPr>
          <w:lang w:bidi="ar-SA"/>
        </w:rPr>
        <w:t xml:space="preserve"> Fossil fuel systems in the Connecticut sample are slightly more efficient on average than those in the Massachusetts sample. </w:t>
      </w:r>
    </w:p>
    <w:p w14:paraId="3C23B72A" w14:textId="7C36811D" w:rsidR="000B7FF7" w:rsidRDefault="000B7FF7" w:rsidP="0063720D">
      <w:pPr>
        <w:pStyle w:val="AppendixCaption"/>
      </w:pPr>
      <w:r>
        <w:t xml:space="preserve">Table </w:t>
      </w:r>
      <w:r w:rsidR="00395DCB">
        <w:fldChar w:fldCharType="begin"/>
      </w:r>
      <w:r w:rsidR="00395DCB">
        <w:instrText xml:space="preserve"> SEQ Table \* ARABIC </w:instrText>
      </w:r>
      <w:r w:rsidR="00395DCB">
        <w:fldChar w:fldCharType="separate"/>
      </w:r>
      <w:r w:rsidR="005F23CE">
        <w:rPr>
          <w:rFonts w:hint="eastAsia"/>
          <w:noProof/>
        </w:rPr>
        <w:t>155</w:t>
      </w:r>
      <w:r w:rsidR="00395DCB">
        <w:rPr>
          <w:noProof/>
        </w:rPr>
        <w:fldChar w:fldCharType="end"/>
      </w:r>
      <w:r>
        <w:t xml:space="preserve">: </w:t>
      </w:r>
      <w:r w:rsidR="00A27EAD">
        <w:t xml:space="preserve">Heating System Type, Fuel and Efficiency </w:t>
      </w:r>
    </w:p>
    <w:tbl>
      <w:tblPr>
        <w:tblW w:w="4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37"/>
        <w:gridCol w:w="2334"/>
        <w:gridCol w:w="2178"/>
      </w:tblGrid>
      <w:tr w:rsidR="000B7FF7" w14:paraId="2C58F5E8" w14:textId="77777777" w:rsidTr="0063720D">
        <w:trPr>
          <w:trHeight w:val="551"/>
          <w:jc w:val="center"/>
        </w:trPr>
        <w:tc>
          <w:tcPr>
            <w:tcW w:w="3537" w:type="dxa"/>
            <w:shd w:val="clear" w:color="auto" w:fill="0070C0"/>
            <w:tcMar>
              <w:top w:w="0" w:type="dxa"/>
              <w:left w:w="108" w:type="dxa"/>
              <w:bottom w:w="0" w:type="dxa"/>
              <w:right w:w="108" w:type="dxa"/>
            </w:tcMar>
            <w:vAlign w:val="center"/>
          </w:tcPr>
          <w:p w14:paraId="37FC9764" w14:textId="77777777" w:rsidR="000B7FF7" w:rsidRDefault="000B7FF7">
            <w:pPr>
              <w:keepNext/>
              <w:spacing w:after="0" w:line="240" w:lineRule="auto"/>
              <w:jc w:val="center"/>
              <w:rPr>
                <w:rFonts w:cs="Arial"/>
                <w:b/>
                <w:bCs/>
                <w:color w:val="FFFFFF"/>
              </w:rPr>
            </w:pPr>
          </w:p>
        </w:tc>
        <w:tc>
          <w:tcPr>
            <w:tcW w:w="2334" w:type="dxa"/>
            <w:shd w:val="clear" w:color="auto" w:fill="0070C0"/>
            <w:tcMar>
              <w:top w:w="0" w:type="dxa"/>
              <w:left w:w="108" w:type="dxa"/>
              <w:bottom w:w="0" w:type="dxa"/>
              <w:right w:w="108" w:type="dxa"/>
            </w:tcMar>
            <w:vAlign w:val="center"/>
          </w:tcPr>
          <w:p w14:paraId="70489D29" w14:textId="6F716502" w:rsidR="000B7FF7" w:rsidRDefault="000B7FF7">
            <w:pPr>
              <w:keepNext/>
              <w:spacing w:after="0" w:line="240" w:lineRule="auto"/>
              <w:jc w:val="center"/>
              <w:rPr>
                <w:rFonts w:cs="Arial"/>
                <w:b/>
                <w:bCs/>
                <w:color w:val="FFFFFF"/>
              </w:rPr>
            </w:pPr>
            <w:r>
              <w:rPr>
                <w:rFonts w:cs="Arial"/>
                <w:b/>
                <w:bCs/>
                <w:color w:val="FFFFFF"/>
              </w:rPr>
              <w:t>201</w:t>
            </w:r>
            <w:r w:rsidR="00DE151B">
              <w:rPr>
                <w:rFonts w:cs="Arial"/>
                <w:b/>
                <w:bCs/>
                <w:color w:val="FFFFFF"/>
              </w:rPr>
              <w:t>9</w:t>
            </w:r>
            <w:r>
              <w:rPr>
                <w:rFonts w:cs="Arial"/>
                <w:b/>
                <w:bCs/>
                <w:color w:val="FFFFFF"/>
              </w:rPr>
              <w:t xml:space="preserve"> MA Baseline (</w:t>
            </w:r>
            <w:r w:rsidR="00175B16">
              <w:rPr>
                <w:rFonts w:cs="Arial"/>
                <w:b/>
                <w:bCs/>
                <w:color w:val="FFFFFF"/>
              </w:rPr>
              <w:t xml:space="preserve">2015 </w:t>
            </w:r>
            <w:r>
              <w:rPr>
                <w:rFonts w:cs="Arial"/>
                <w:b/>
                <w:bCs/>
                <w:color w:val="FFFFFF"/>
              </w:rPr>
              <w:t>IECC)</w:t>
            </w:r>
          </w:p>
        </w:tc>
        <w:tc>
          <w:tcPr>
            <w:tcW w:w="2178" w:type="dxa"/>
            <w:shd w:val="clear" w:color="auto" w:fill="0070C0"/>
            <w:tcMar>
              <w:top w:w="0" w:type="dxa"/>
              <w:left w:w="108" w:type="dxa"/>
              <w:bottom w:w="0" w:type="dxa"/>
              <w:right w:w="108" w:type="dxa"/>
            </w:tcMar>
            <w:vAlign w:val="center"/>
          </w:tcPr>
          <w:p w14:paraId="2CC212D3" w14:textId="0DB0CD96" w:rsidR="000B7FF7" w:rsidRDefault="000B7FF7">
            <w:pPr>
              <w:keepNext/>
              <w:spacing w:after="0" w:line="240" w:lineRule="auto"/>
              <w:jc w:val="center"/>
              <w:rPr>
                <w:rFonts w:cs="Arial"/>
                <w:b/>
                <w:bCs/>
                <w:color w:val="FFFFFF"/>
              </w:rPr>
            </w:pPr>
            <w:r>
              <w:rPr>
                <w:rFonts w:cs="Arial"/>
                <w:b/>
                <w:bCs/>
                <w:color w:val="FFFFFF"/>
              </w:rPr>
              <w:t>20</w:t>
            </w:r>
            <w:r w:rsidR="00DE151B">
              <w:rPr>
                <w:rFonts w:cs="Arial"/>
                <w:b/>
                <w:bCs/>
                <w:color w:val="FFFFFF"/>
              </w:rPr>
              <w:t>22</w:t>
            </w:r>
            <w:r>
              <w:rPr>
                <w:rFonts w:cs="Arial"/>
                <w:b/>
                <w:bCs/>
                <w:color w:val="FFFFFF"/>
              </w:rPr>
              <w:t xml:space="preserve"> CT Baseline </w:t>
            </w:r>
            <w:r w:rsidR="00DE151B">
              <w:rPr>
                <w:rFonts w:cs="Arial"/>
                <w:b/>
                <w:bCs/>
                <w:color w:val="FFFFFF"/>
              </w:rPr>
              <w:t>(</w:t>
            </w:r>
            <w:r w:rsidR="00F80143">
              <w:rPr>
                <w:rFonts w:cs="Arial"/>
                <w:b/>
                <w:bCs/>
                <w:color w:val="FFFFFF"/>
              </w:rPr>
              <w:t xml:space="preserve">2015 </w:t>
            </w:r>
            <w:r>
              <w:rPr>
                <w:rFonts w:cs="Arial"/>
                <w:b/>
                <w:bCs/>
                <w:color w:val="FFFFFF"/>
              </w:rPr>
              <w:t>IECC)</w:t>
            </w:r>
          </w:p>
        </w:tc>
      </w:tr>
      <w:tr w:rsidR="000B7FF7" w14:paraId="2A359372" w14:textId="77777777" w:rsidTr="0063720D">
        <w:trPr>
          <w:trHeight w:val="21"/>
          <w:jc w:val="center"/>
        </w:trPr>
        <w:tc>
          <w:tcPr>
            <w:tcW w:w="3537" w:type="dxa"/>
            <w:shd w:val="clear" w:color="auto" w:fill="auto"/>
            <w:tcMar>
              <w:top w:w="0" w:type="dxa"/>
              <w:left w:w="108" w:type="dxa"/>
              <w:bottom w:w="0" w:type="dxa"/>
              <w:right w:w="108" w:type="dxa"/>
            </w:tcMar>
            <w:vAlign w:val="center"/>
          </w:tcPr>
          <w:p w14:paraId="6BDE832B" w14:textId="77777777" w:rsidR="000B7FF7" w:rsidRPr="00DE151B" w:rsidRDefault="000B7FF7">
            <w:pPr>
              <w:keepNext/>
              <w:spacing w:after="0" w:line="240" w:lineRule="auto"/>
              <w:jc w:val="right"/>
            </w:pPr>
            <w:r w:rsidRPr="0063720D">
              <w:rPr>
                <w:rFonts w:cs="Arial"/>
                <w:color w:val="000000"/>
                <w:sz w:val="20"/>
                <w:szCs w:val="20"/>
              </w:rPr>
              <w:t>n (homes)</w:t>
            </w:r>
          </w:p>
        </w:tc>
        <w:tc>
          <w:tcPr>
            <w:tcW w:w="2334" w:type="dxa"/>
            <w:shd w:val="clear" w:color="auto" w:fill="auto"/>
            <w:tcMar>
              <w:top w:w="0" w:type="dxa"/>
              <w:left w:w="108" w:type="dxa"/>
              <w:bottom w:w="0" w:type="dxa"/>
              <w:right w:w="108" w:type="dxa"/>
            </w:tcMar>
          </w:tcPr>
          <w:p w14:paraId="525B0A2C" w14:textId="2E463B15" w:rsidR="000B7FF7" w:rsidRPr="00DE151B" w:rsidRDefault="000B7FF7">
            <w:pPr>
              <w:keepNext/>
              <w:spacing w:after="0" w:line="240" w:lineRule="auto"/>
              <w:jc w:val="center"/>
            </w:pPr>
            <w:r w:rsidRPr="0063720D">
              <w:rPr>
                <w:rFonts w:cs="Arial"/>
                <w:color w:val="000000"/>
                <w:sz w:val="20"/>
                <w:szCs w:val="20"/>
              </w:rPr>
              <w:t xml:space="preserve">   </w:t>
            </w:r>
            <w:r w:rsidR="00BE2810">
              <w:rPr>
                <w:rFonts w:cs="Arial"/>
                <w:color w:val="000000"/>
                <w:sz w:val="20"/>
                <w:szCs w:val="20"/>
              </w:rPr>
              <w:t>100</w:t>
            </w:r>
          </w:p>
        </w:tc>
        <w:tc>
          <w:tcPr>
            <w:tcW w:w="2178" w:type="dxa"/>
            <w:shd w:val="clear" w:color="auto" w:fill="auto"/>
            <w:tcMar>
              <w:top w:w="0" w:type="dxa"/>
              <w:left w:w="108" w:type="dxa"/>
              <w:bottom w:w="0" w:type="dxa"/>
              <w:right w:w="108" w:type="dxa"/>
            </w:tcMar>
            <w:vAlign w:val="center"/>
          </w:tcPr>
          <w:p w14:paraId="09A21613" w14:textId="4099654F" w:rsidR="000B7FF7" w:rsidRPr="00DE151B" w:rsidRDefault="000B7FF7">
            <w:pPr>
              <w:keepNext/>
              <w:spacing w:after="0" w:line="240" w:lineRule="auto"/>
              <w:jc w:val="center"/>
            </w:pPr>
            <w:r w:rsidRPr="0063720D">
              <w:rPr>
                <w:rFonts w:cs="Arial"/>
                <w:color w:val="000000"/>
                <w:sz w:val="20"/>
                <w:szCs w:val="20"/>
              </w:rPr>
              <w:t xml:space="preserve">   </w:t>
            </w:r>
            <w:r w:rsidR="00BE2810">
              <w:rPr>
                <w:rFonts w:cs="Arial"/>
                <w:color w:val="000000"/>
                <w:sz w:val="20"/>
                <w:szCs w:val="20"/>
              </w:rPr>
              <w:t>59</w:t>
            </w:r>
          </w:p>
        </w:tc>
      </w:tr>
      <w:tr w:rsidR="000B7FF7" w14:paraId="43AEDCCE" w14:textId="77777777" w:rsidTr="0063720D">
        <w:trPr>
          <w:trHeight w:val="107"/>
          <w:jc w:val="center"/>
        </w:trPr>
        <w:tc>
          <w:tcPr>
            <w:tcW w:w="8049" w:type="dxa"/>
            <w:gridSpan w:val="3"/>
            <w:shd w:val="clear" w:color="auto" w:fill="7F7F7F"/>
            <w:noWrap/>
            <w:tcMar>
              <w:top w:w="0" w:type="dxa"/>
              <w:left w:w="108" w:type="dxa"/>
              <w:bottom w:w="0" w:type="dxa"/>
              <w:right w:w="108" w:type="dxa"/>
            </w:tcMar>
            <w:vAlign w:val="center"/>
          </w:tcPr>
          <w:p w14:paraId="64664D43" w14:textId="77777777" w:rsidR="000B7FF7" w:rsidRPr="00841621" w:rsidRDefault="000B7FF7">
            <w:pPr>
              <w:keepNext/>
              <w:tabs>
                <w:tab w:val="decimal" w:pos="484"/>
              </w:tabs>
              <w:spacing w:after="0" w:line="240" w:lineRule="auto"/>
              <w:jc w:val="center"/>
            </w:pPr>
            <w:r w:rsidRPr="00841621">
              <w:rPr>
                <w:b/>
                <w:color w:val="FFFFFF"/>
              </w:rPr>
              <w:t>Primary Heating Fuel</w:t>
            </w:r>
          </w:p>
        </w:tc>
      </w:tr>
      <w:tr w:rsidR="000B7FF7" w14:paraId="28B02E69"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2659A008" w14:textId="77777777" w:rsidR="000B7FF7" w:rsidRDefault="000B7FF7">
            <w:pPr>
              <w:keepNext/>
              <w:spacing w:after="0" w:line="240" w:lineRule="auto"/>
              <w:jc w:val="right"/>
              <w:rPr>
                <w:rFonts w:cs="Arial"/>
                <w:color w:val="000000"/>
                <w:sz w:val="20"/>
                <w:szCs w:val="20"/>
              </w:rPr>
            </w:pPr>
            <w:r>
              <w:rPr>
                <w:rFonts w:cs="Arial"/>
                <w:color w:val="000000"/>
                <w:sz w:val="20"/>
                <w:szCs w:val="20"/>
              </w:rPr>
              <w:t>Propane</w:t>
            </w:r>
          </w:p>
        </w:tc>
        <w:tc>
          <w:tcPr>
            <w:tcW w:w="2334" w:type="dxa"/>
            <w:shd w:val="clear" w:color="auto" w:fill="auto"/>
            <w:tcMar>
              <w:top w:w="0" w:type="dxa"/>
              <w:left w:w="108" w:type="dxa"/>
              <w:bottom w:w="0" w:type="dxa"/>
              <w:right w:w="108" w:type="dxa"/>
            </w:tcMar>
          </w:tcPr>
          <w:p w14:paraId="575D1A89" w14:textId="6A5573F0" w:rsidR="000B7FF7" w:rsidRDefault="00B55376">
            <w:pPr>
              <w:keepNext/>
              <w:tabs>
                <w:tab w:val="decimal" w:pos="484"/>
              </w:tabs>
              <w:spacing w:after="0" w:line="240" w:lineRule="auto"/>
              <w:jc w:val="center"/>
              <w:rPr>
                <w:rFonts w:cs="Arial"/>
                <w:sz w:val="20"/>
                <w:szCs w:val="20"/>
              </w:rPr>
            </w:pPr>
            <w:r>
              <w:rPr>
                <w:rFonts w:cs="Arial"/>
                <w:sz w:val="20"/>
                <w:szCs w:val="20"/>
              </w:rPr>
              <w:t>40</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29CFEC7D" w14:textId="678AA1B0" w:rsidR="000B7FF7" w:rsidRDefault="008B099B">
            <w:pPr>
              <w:keepNext/>
              <w:tabs>
                <w:tab w:val="decimal" w:pos="484"/>
              </w:tabs>
              <w:spacing w:after="0" w:line="240" w:lineRule="auto"/>
              <w:jc w:val="center"/>
              <w:rPr>
                <w:rFonts w:cs="Arial"/>
                <w:sz w:val="20"/>
                <w:szCs w:val="20"/>
              </w:rPr>
            </w:pPr>
            <w:r>
              <w:rPr>
                <w:rFonts w:cs="Arial"/>
                <w:sz w:val="20"/>
                <w:szCs w:val="20"/>
              </w:rPr>
              <w:t>39</w:t>
            </w:r>
            <w:r w:rsidR="000B7FF7">
              <w:rPr>
                <w:rFonts w:cs="Arial"/>
                <w:sz w:val="20"/>
                <w:szCs w:val="20"/>
              </w:rPr>
              <w:t>%</w:t>
            </w:r>
          </w:p>
        </w:tc>
      </w:tr>
      <w:tr w:rsidR="000B7FF7" w14:paraId="06D0315E"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09F13210" w14:textId="77777777" w:rsidR="000B7FF7" w:rsidRDefault="000B7FF7">
            <w:pPr>
              <w:keepNext/>
              <w:spacing w:after="0" w:line="240" w:lineRule="auto"/>
              <w:jc w:val="right"/>
              <w:rPr>
                <w:rFonts w:cs="Arial"/>
                <w:color w:val="000000"/>
                <w:sz w:val="20"/>
                <w:szCs w:val="20"/>
              </w:rPr>
            </w:pPr>
            <w:r>
              <w:rPr>
                <w:rFonts w:cs="Arial"/>
                <w:color w:val="000000"/>
                <w:sz w:val="20"/>
                <w:szCs w:val="20"/>
              </w:rPr>
              <w:t>Natural gas</w:t>
            </w:r>
          </w:p>
        </w:tc>
        <w:tc>
          <w:tcPr>
            <w:tcW w:w="2334" w:type="dxa"/>
            <w:shd w:val="clear" w:color="auto" w:fill="auto"/>
            <w:tcMar>
              <w:top w:w="0" w:type="dxa"/>
              <w:left w:w="108" w:type="dxa"/>
              <w:bottom w:w="0" w:type="dxa"/>
              <w:right w:w="108" w:type="dxa"/>
            </w:tcMar>
          </w:tcPr>
          <w:p w14:paraId="051A40F8" w14:textId="66F325FF" w:rsidR="000B7FF7" w:rsidRDefault="00B55376">
            <w:pPr>
              <w:keepNext/>
              <w:tabs>
                <w:tab w:val="decimal" w:pos="484"/>
              </w:tabs>
              <w:spacing w:after="0" w:line="240" w:lineRule="auto"/>
              <w:jc w:val="center"/>
              <w:rPr>
                <w:rFonts w:cs="Arial"/>
                <w:sz w:val="20"/>
                <w:szCs w:val="20"/>
              </w:rPr>
            </w:pPr>
            <w:r>
              <w:rPr>
                <w:rFonts w:cs="Arial"/>
                <w:sz w:val="20"/>
                <w:szCs w:val="20"/>
              </w:rPr>
              <w:t>45%</w:t>
            </w:r>
          </w:p>
        </w:tc>
        <w:tc>
          <w:tcPr>
            <w:tcW w:w="2178" w:type="dxa"/>
            <w:shd w:val="clear" w:color="auto" w:fill="auto"/>
            <w:noWrap/>
            <w:tcMar>
              <w:top w:w="0" w:type="dxa"/>
              <w:left w:w="108" w:type="dxa"/>
              <w:bottom w:w="0" w:type="dxa"/>
              <w:right w:w="108" w:type="dxa"/>
            </w:tcMar>
            <w:vAlign w:val="center"/>
          </w:tcPr>
          <w:p w14:paraId="5B3B2390" w14:textId="1FC30451" w:rsidR="000B7FF7" w:rsidRDefault="000B7FF7">
            <w:pPr>
              <w:keepNext/>
              <w:tabs>
                <w:tab w:val="decimal" w:pos="484"/>
              </w:tabs>
              <w:spacing w:after="0" w:line="240" w:lineRule="auto"/>
              <w:jc w:val="center"/>
              <w:rPr>
                <w:rFonts w:cs="Arial"/>
                <w:sz w:val="20"/>
                <w:szCs w:val="20"/>
              </w:rPr>
            </w:pPr>
            <w:r>
              <w:rPr>
                <w:rFonts w:cs="Arial"/>
                <w:sz w:val="20"/>
                <w:szCs w:val="20"/>
              </w:rPr>
              <w:t>4</w:t>
            </w:r>
            <w:r w:rsidR="008B099B">
              <w:rPr>
                <w:rFonts w:cs="Arial"/>
                <w:sz w:val="20"/>
                <w:szCs w:val="20"/>
              </w:rPr>
              <w:t>4</w:t>
            </w:r>
            <w:r>
              <w:rPr>
                <w:rFonts w:cs="Arial"/>
                <w:sz w:val="20"/>
                <w:szCs w:val="20"/>
              </w:rPr>
              <w:t>%</w:t>
            </w:r>
          </w:p>
        </w:tc>
      </w:tr>
      <w:tr w:rsidR="000B7FF7" w14:paraId="7D005AFF"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47F597DC" w14:textId="77777777" w:rsidR="000B7FF7" w:rsidRDefault="000B7FF7">
            <w:pPr>
              <w:keepNext/>
              <w:spacing w:after="0" w:line="240" w:lineRule="auto"/>
              <w:jc w:val="right"/>
              <w:rPr>
                <w:rFonts w:cs="Arial"/>
                <w:color w:val="000000"/>
                <w:sz w:val="20"/>
                <w:szCs w:val="20"/>
              </w:rPr>
            </w:pPr>
            <w:r>
              <w:rPr>
                <w:rFonts w:cs="Arial"/>
                <w:color w:val="000000"/>
                <w:sz w:val="20"/>
                <w:szCs w:val="20"/>
              </w:rPr>
              <w:t>Electric</w:t>
            </w:r>
          </w:p>
        </w:tc>
        <w:tc>
          <w:tcPr>
            <w:tcW w:w="2334" w:type="dxa"/>
            <w:shd w:val="clear" w:color="auto" w:fill="auto"/>
            <w:tcMar>
              <w:top w:w="0" w:type="dxa"/>
              <w:left w:w="108" w:type="dxa"/>
              <w:bottom w:w="0" w:type="dxa"/>
              <w:right w:w="108" w:type="dxa"/>
            </w:tcMar>
          </w:tcPr>
          <w:p w14:paraId="33CFB23B" w14:textId="02F2761B" w:rsidR="000B7FF7" w:rsidRDefault="00B55376">
            <w:pPr>
              <w:keepNext/>
              <w:tabs>
                <w:tab w:val="decimal" w:pos="484"/>
              </w:tabs>
              <w:spacing w:after="0" w:line="240" w:lineRule="auto"/>
              <w:jc w:val="center"/>
              <w:rPr>
                <w:rFonts w:cs="Arial"/>
                <w:sz w:val="20"/>
                <w:szCs w:val="20"/>
              </w:rPr>
            </w:pPr>
            <w:r>
              <w:rPr>
                <w:rFonts w:cs="Arial"/>
                <w:sz w:val="20"/>
                <w:szCs w:val="20"/>
              </w:rPr>
              <w:t>14</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41F55D12" w14:textId="0A82F98A" w:rsidR="000B7FF7" w:rsidRDefault="008432AF">
            <w:pPr>
              <w:keepNext/>
              <w:tabs>
                <w:tab w:val="decimal" w:pos="484"/>
              </w:tabs>
              <w:spacing w:after="0" w:line="240" w:lineRule="auto"/>
              <w:jc w:val="center"/>
              <w:rPr>
                <w:rFonts w:cs="Arial"/>
                <w:sz w:val="20"/>
                <w:szCs w:val="20"/>
              </w:rPr>
            </w:pPr>
            <w:r>
              <w:rPr>
                <w:rFonts w:cs="Arial"/>
                <w:sz w:val="20"/>
                <w:szCs w:val="20"/>
              </w:rPr>
              <w:t>12</w:t>
            </w:r>
            <w:r w:rsidR="000B7FF7">
              <w:rPr>
                <w:rFonts w:cs="Arial"/>
                <w:sz w:val="20"/>
                <w:szCs w:val="20"/>
              </w:rPr>
              <w:t>%</w:t>
            </w:r>
          </w:p>
        </w:tc>
      </w:tr>
      <w:tr w:rsidR="008432AF" w14:paraId="2738CF15" w14:textId="77777777" w:rsidTr="00DE151B">
        <w:trPr>
          <w:trHeight w:val="21"/>
          <w:jc w:val="center"/>
        </w:trPr>
        <w:tc>
          <w:tcPr>
            <w:tcW w:w="3537" w:type="dxa"/>
            <w:shd w:val="clear" w:color="auto" w:fill="auto"/>
            <w:noWrap/>
            <w:tcMar>
              <w:top w:w="0" w:type="dxa"/>
              <w:left w:w="108" w:type="dxa"/>
              <w:bottom w:w="0" w:type="dxa"/>
              <w:right w:w="108" w:type="dxa"/>
            </w:tcMar>
            <w:vAlign w:val="center"/>
          </w:tcPr>
          <w:p w14:paraId="43D48C3F" w14:textId="26E5C85B" w:rsidR="008432AF" w:rsidRDefault="008432AF">
            <w:pPr>
              <w:keepNext/>
              <w:spacing w:after="0" w:line="240" w:lineRule="auto"/>
              <w:jc w:val="right"/>
              <w:rPr>
                <w:rFonts w:cs="Arial"/>
                <w:color w:val="000000"/>
                <w:sz w:val="20"/>
                <w:szCs w:val="20"/>
              </w:rPr>
            </w:pPr>
            <w:r>
              <w:rPr>
                <w:rFonts w:cs="Arial"/>
                <w:color w:val="000000"/>
                <w:sz w:val="20"/>
                <w:szCs w:val="20"/>
              </w:rPr>
              <w:t>Oil</w:t>
            </w:r>
          </w:p>
        </w:tc>
        <w:tc>
          <w:tcPr>
            <w:tcW w:w="2334" w:type="dxa"/>
            <w:shd w:val="clear" w:color="auto" w:fill="auto"/>
            <w:tcMar>
              <w:top w:w="0" w:type="dxa"/>
              <w:left w:w="108" w:type="dxa"/>
              <w:bottom w:w="0" w:type="dxa"/>
              <w:right w:w="108" w:type="dxa"/>
            </w:tcMar>
          </w:tcPr>
          <w:p w14:paraId="4C151FC2" w14:textId="1CCDD097" w:rsidR="008432AF" w:rsidRDefault="008432AF" w:rsidP="008432AF">
            <w:pPr>
              <w:keepNext/>
              <w:tabs>
                <w:tab w:val="decimal" w:pos="484"/>
              </w:tabs>
              <w:spacing w:after="0" w:line="240" w:lineRule="auto"/>
              <w:jc w:val="center"/>
              <w:rPr>
                <w:rFonts w:cs="Arial"/>
                <w:sz w:val="20"/>
                <w:szCs w:val="20"/>
              </w:rPr>
            </w:pPr>
            <w:r>
              <w:rPr>
                <w:rFonts w:cs="Arial"/>
                <w:sz w:val="20"/>
                <w:szCs w:val="20"/>
              </w:rPr>
              <w:t>----</w:t>
            </w:r>
          </w:p>
        </w:tc>
        <w:tc>
          <w:tcPr>
            <w:tcW w:w="2178" w:type="dxa"/>
            <w:shd w:val="clear" w:color="auto" w:fill="auto"/>
            <w:noWrap/>
            <w:tcMar>
              <w:top w:w="0" w:type="dxa"/>
              <w:left w:w="108" w:type="dxa"/>
              <w:bottom w:w="0" w:type="dxa"/>
              <w:right w:w="108" w:type="dxa"/>
            </w:tcMar>
            <w:vAlign w:val="center"/>
          </w:tcPr>
          <w:p w14:paraId="61702B45" w14:textId="791967DE" w:rsidR="008432AF" w:rsidRDefault="008432AF">
            <w:pPr>
              <w:keepNext/>
              <w:tabs>
                <w:tab w:val="decimal" w:pos="484"/>
              </w:tabs>
              <w:spacing w:after="0" w:line="240" w:lineRule="auto"/>
              <w:jc w:val="center"/>
              <w:rPr>
                <w:rFonts w:cs="Arial"/>
                <w:sz w:val="20"/>
                <w:szCs w:val="20"/>
              </w:rPr>
            </w:pPr>
            <w:r>
              <w:rPr>
                <w:rFonts w:cs="Arial"/>
                <w:sz w:val="20"/>
                <w:szCs w:val="20"/>
              </w:rPr>
              <w:t>2%</w:t>
            </w:r>
          </w:p>
        </w:tc>
      </w:tr>
      <w:tr w:rsidR="000B7FF7" w14:paraId="212038E9" w14:textId="77777777" w:rsidTr="0063720D">
        <w:trPr>
          <w:trHeight w:val="21"/>
          <w:jc w:val="center"/>
        </w:trPr>
        <w:tc>
          <w:tcPr>
            <w:tcW w:w="8049" w:type="dxa"/>
            <w:gridSpan w:val="3"/>
            <w:shd w:val="clear" w:color="auto" w:fill="7F7F7F"/>
            <w:noWrap/>
            <w:tcMar>
              <w:top w:w="0" w:type="dxa"/>
              <w:left w:w="108" w:type="dxa"/>
              <w:bottom w:w="0" w:type="dxa"/>
              <w:right w:w="108" w:type="dxa"/>
            </w:tcMar>
            <w:vAlign w:val="center"/>
          </w:tcPr>
          <w:p w14:paraId="11AFD237" w14:textId="77777777" w:rsidR="000B7FF7" w:rsidRDefault="000B7FF7">
            <w:pPr>
              <w:keepNext/>
              <w:tabs>
                <w:tab w:val="decimal" w:pos="484"/>
              </w:tabs>
              <w:spacing w:after="0" w:line="240" w:lineRule="auto"/>
              <w:jc w:val="center"/>
            </w:pPr>
            <w:r>
              <w:rPr>
                <w:rFonts w:cs="Arial"/>
                <w:b/>
                <w:bCs/>
                <w:color w:val="FFFFFF"/>
              </w:rPr>
              <w:t xml:space="preserve">Primary </w:t>
            </w:r>
            <w:r w:rsidRPr="00841621">
              <w:rPr>
                <w:b/>
                <w:color w:val="FFFFFF"/>
              </w:rPr>
              <w:t>Heating System Type</w:t>
            </w:r>
          </w:p>
        </w:tc>
      </w:tr>
      <w:tr w:rsidR="000B7FF7" w14:paraId="6357318A"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6C340D92" w14:textId="77777777" w:rsidR="000B7FF7" w:rsidRDefault="000B7FF7">
            <w:pPr>
              <w:keepNext/>
              <w:spacing w:after="0" w:line="240" w:lineRule="auto"/>
              <w:jc w:val="right"/>
              <w:rPr>
                <w:rFonts w:cs="Arial"/>
                <w:color w:val="000000"/>
                <w:sz w:val="20"/>
                <w:szCs w:val="20"/>
              </w:rPr>
            </w:pPr>
            <w:r>
              <w:rPr>
                <w:rFonts w:cs="Arial"/>
                <w:color w:val="000000"/>
                <w:sz w:val="20"/>
                <w:szCs w:val="20"/>
              </w:rPr>
              <w:t>Furnace</w:t>
            </w:r>
          </w:p>
        </w:tc>
        <w:tc>
          <w:tcPr>
            <w:tcW w:w="2334" w:type="dxa"/>
            <w:shd w:val="clear" w:color="auto" w:fill="auto"/>
            <w:tcMar>
              <w:top w:w="0" w:type="dxa"/>
              <w:left w:w="108" w:type="dxa"/>
              <w:bottom w:w="0" w:type="dxa"/>
              <w:right w:w="108" w:type="dxa"/>
            </w:tcMar>
          </w:tcPr>
          <w:p w14:paraId="23F98C75" w14:textId="3778987D" w:rsidR="000B7FF7" w:rsidRDefault="00D93138">
            <w:pPr>
              <w:keepNext/>
              <w:tabs>
                <w:tab w:val="decimal" w:pos="484"/>
              </w:tabs>
              <w:spacing w:after="0" w:line="240" w:lineRule="auto"/>
              <w:jc w:val="center"/>
              <w:rPr>
                <w:rFonts w:cs="Arial"/>
                <w:sz w:val="20"/>
                <w:szCs w:val="20"/>
              </w:rPr>
            </w:pPr>
            <w:r>
              <w:rPr>
                <w:rFonts w:cs="Arial"/>
                <w:sz w:val="20"/>
                <w:szCs w:val="20"/>
              </w:rPr>
              <w:t>75</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378E2611" w14:textId="363E2481" w:rsidR="000B7FF7" w:rsidRDefault="000B7FF7">
            <w:pPr>
              <w:keepNext/>
              <w:tabs>
                <w:tab w:val="decimal" w:pos="484"/>
              </w:tabs>
              <w:spacing w:after="0" w:line="240" w:lineRule="auto"/>
              <w:jc w:val="center"/>
              <w:rPr>
                <w:rFonts w:cs="Arial"/>
                <w:sz w:val="20"/>
                <w:szCs w:val="20"/>
              </w:rPr>
            </w:pPr>
            <w:r>
              <w:rPr>
                <w:rFonts w:cs="Arial"/>
                <w:sz w:val="20"/>
                <w:szCs w:val="20"/>
              </w:rPr>
              <w:t>7</w:t>
            </w:r>
            <w:r w:rsidR="00D23F13">
              <w:rPr>
                <w:rFonts w:cs="Arial"/>
                <w:sz w:val="20"/>
                <w:szCs w:val="20"/>
              </w:rPr>
              <w:t>8</w:t>
            </w:r>
            <w:r>
              <w:rPr>
                <w:rFonts w:cs="Arial"/>
                <w:sz w:val="20"/>
                <w:szCs w:val="20"/>
              </w:rPr>
              <w:t>%</w:t>
            </w:r>
          </w:p>
        </w:tc>
      </w:tr>
      <w:tr w:rsidR="000B7FF7" w14:paraId="58379EC9"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23147365" w14:textId="2C53573A" w:rsidR="000B7FF7" w:rsidRDefault="000B7FF7">
            <w:pPr>
              <w:keepNext/>
              <w:spacing w:after="0" w:line="240" w:lineRule="auto"/>
              <w:jc w:val="right"/>
              <w:rPr>
                <w:rFonts w:cs="Arial"/>
                <w:color w:val="000000"/>
                <w:sz w:val="20"/>
                <w:szCs w:val="20"/>
              </w:rPr>
            </w:pPr>
            <w:r>
              <w:rPr>
                <w:rFonts w:cs="Arial"/>
                <w:color w:val="000000"/>
                <w:sz w:val="20"/>
                <w:szCs w:val="20"/>
              </w:rPr>
              <w:t>Boiler</w:t>
            </w:r>
            <w:r w:rsidR="00F72961">
              <w:rPr>
                <w:rFonts w:cs="Arial"/>
                <w:color w:val="000000"/>
                <w:sz w:val="20"/>
                <w:szCs w:val="20"/>
              </w:rPr>
              <w:t xml:space="preserve"> (forced hot water)</w:t>
            </w:r>
          </w:p>
        </w:tc>
        <w:tc>
          <w:tcPr>
            <w:tcW w:w="2334" w:type="dxa"/>
            <w:shd w:val="clear" w:color="auto" w:fill="auto"/>
            <w:tcMar>
              <w:top w:w="0" w:type="dxa"/>
              <w:left w:w="108" w:type="dxa"/>
              <w:bottom w:w="0" w:type="dxa"/>
              <w:right w:w="108" w:type="dxa"/>
            </w:tcMar>
          </w:tcPr>
          <w:p w14:paraId="629BB19F" w14:textId="082F5D9B" w:rsidR="000B7FF7" w:rsidRDefault="00F72961">
            <w:pPr>
              <w:keepNext/>
              <w:tabs>
                <w:tab w:val="decimal" w:pos="484"/>
              </w:tabs>
              <w:spacing w:after="0" w:line="240" w:lineRule="auto"/>
              <w:jc w:val="center"/>
              <w:rPr>
                <w:rFonts w:cs="Arial"/>
                <w:sz w:val="20"/>
                <w:szCs w:val="20"/>
              </w:rPr>
            </w:pPr>
            <w:r>
              <w:rPr>
                <w:rFonts w:cs="Arial"/>
                <w:sz w:val="20"/>
                <w:szCs w:val="20"/>
              </w:rPr>
              <w:t>5</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09FA08FE" w14:textId="2273121B" w:rsidR="000B7FF7" w:rsidRDefault="00D23F13">
            <w:pPr>
              <w:keepNext/>
              <w:tabs>
                <w:tab w:val="decimal" w:pos="484"/>
              </w:tabs>
              <w:spacing w:after="0" w:line="240" w:lineRule="auto"/>
              <w:jc w:val="center"/>
              <w:rPr>
                <w:rFonts w:cs="Arial"/>
                <w:sz w:val="20"/>
                <w:szCs w:val="20"/>
              </w:rPr>
            </w:pPr>
            <w:r>
              <w:rPr>
                <w:rFonts w:cs="Arial"/>
                <w:sz w:val="20"/>
                <w:szCs w:val="20"/>
              </w:rPr>
              <w:t>5</w:t>
            </w:r>
            <w:r w:rsidR="000B7FF7">
              <w:rPr>
                <w:rFonts w:cs="Arial"/>
                <w:sz w:val="20"/>
                <w:szCs w:val="20"/>
              </w:rPr>
              <w:t>%</w:t>
            </w:r>
          </w:p>
        </w:tc>
      </w:tr>
      <w:tr w:rsidR="00F72961" w14:paraId="49F93E0B" w14:textId="77777777" w:rsidTr="00DE151B">
        <w:trPr>
          <w:trHeight w:val="21"/>
          <w:jc w:val="center"/>
        </w:trPr>
        <w:tc>
          <w:tcPr>
            <w:tcW w:w="3537" w:type="dxa"/>
            <w:shd w:val="clear" w:color="auto" w:fill="auto"/>
            <w:noWrap/>
            <w:tcMar>
              <w:top w:w="0" w:type="dxa"/>
              <w:left w:w="108" w:type="dxa"/>
              <w:bottom w:w="0" w:type="dxa"/>
              <w:right w:w="108" w:type="dxa"/>
            </w:tcMar>
            <w:vAlign w:val="center"/>
          </w:tcPr>
          <w:p w14:paraId="5326805B" w14:textId="6099849F" w:rsidR="00F72961" w:rsidRDefault="00F72961">
            <w:pPr>
              <w:keepNext/>
              <w:spacing w:after="0" w:line="240" w:lineRule="auto"/>
              <w:jc w:val="right"/>
              <w:rPr>
                <w:rFonts w:cs="Arial"/>
                <w:color w:val="000000"/>
                <w:sz w:val="20"/>
                <w:szCs w:val="20"/>
              </w:rPr>
            </w:pPr>
            <w:r>
              <w:rPr>
                <w:rFonts w:cs="Arial"/>
                <w:color w:val="000000"/>
                <w:sz w:val="20"/>
                <w:szCs w:val="20"/>
              </w:rPr>
              <w:t>Boiler (hydro-air)</w:t>
            </w:r>
          </w:p>
        </w:tc>
        <w:tc>
          <w:tcPr>
            <w:tcW w:w="2334" w:type="dxa"/>
            <w:shd w:val="clear" w:color="auto" w:fill="auto"/>
            <w:tcMar>
              <w:top w:w="0" w:type="dxa"/>
              <w:left w:w="108" w:type="dxa"/>
              <w:bottom w:w="0" w:type="dxa"/>
              <w:right w:w="108" w:type="dxa"/>
            </w:tcMar>
          </w:tcPr>
          <w:p w14:paraId="07170777" w14:textId="0CC7151F" w:rsidR="00F72961" w:rsidRDefault="008D43F6">
            <w:pPr>
              <w:keepNext/>
              <w:tabs>
                <w:tab w:val="decimal" w:pos="484"/>
              </w:tabs>
              <w:spacing w:after="0" w:line="240" w:lineRule="auto"/>
              <w:jc w:val="center"/>
              <w:rPr>
                <w:rFonts w:cs="Arial"/>
                <w:sz w:val="20"/>
                <w:szCs w:val="20"/>
              </w:rPr>
            </w:pPr>
            <w:r>
              <w:rPr>
                <w:rFonts w:cs="Arial"/>
                <w:sz w:val="20"/>
                <w:szCs w:val="20"/>
              </w:rPr>
              <w:t>4%</w:t>
            </w:r>
          </w:p>
        </w:tc>
        <w:tc>
          <w:tcPr>
            <w:tcW w:w="2178" w:type="dxa"/>
            <w:shd w:val="clear" w:color="auto" w:fill="auto"/>
            <w:noWrap/>
            <w:tcMar>
              <w:top w:w="0" w:type="dxa"/>
              <w:left w:w="108" w:type="dxa"/>
              <w:bottom w:w="0" w:type="dxa"/>
              <w:right w:w="108" w:type="dxa"/>
            </w:tcMar>
            <w:vAlign w:val="center"/>
          </w:tcPr>
          <w:p w14:paraId="198622FF" w14:textId="4D4B7034" w:rsidR="00F72961" w:rsidRDefault="00D23F13">
            <w:pPr>
              <w:keepNext/>
              <w:tabs>
                <w:tab w:val="decimal" w:pos="484"/>
              </w:tabs>
              <w:spacing w:after="0" w:line="240" w:lineRule="auto"/>
              <w:jc w:val="center"/>
              <w:rPr>
                <w:rFonts w:cs="Arial"/>
                <w:sz w:val="20"/>
                <w:szCs w:val="20"/>
              </w:rPr>
            </w:pPr>
            <w:r>
              <w:rPr>
                <w:rFonts w:cs="Arial"/>
                <w:sz w:val="20"/>
                <w:szCs w:val="20"/>
              </w:rPr>
              <w:t>5%</w:t>
            </w:r>
          </w:p>
        </w:tc>
      </w:tr>
      <w:tr w:rsidR="000B7FF7" w14:paraId="60F07D26"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7A6BBEF0" w14:textId="632B9E3D" w:rsidR="000B7FF7" w:rsidRDefault="000D2102">
            <w:pPr>
              <w:keepNext/>
              <w:spacing w:after="0" w:line="240" w:lineRule="auto"/>
              <w:jc w:val="right"/>
              <w:rPr>
                <w:rFonts w:cs="Arial"/>
                <w:color w:val="000000"/>
                <w:sz w:val="20"/>
                <w:szCs w:val="20"/>
              </w:rPr>
            </w:pPr>
            <w:r>
              <w:rPr>
                <w:rFonts w:cs="Arial"/>
                <w:color w:val="000000"/>
                <w:sz w:val="20"/>
                <w:szCs w:val="20"/>
              </w:rPr>
              <w:t>MSHP</w:t>
            </w:r>
          </w:p>
        </w:tc>
        <w:tc>
          <w:tcPr>
            <w:tcW w:w="2334" w:type="dxa"/>
            <w:shd w:val="clear" w:color="auto" w:fill="auto"/>
            <w:tcMar>
              <w:top w:w="0" w:type="dxa"/>
              <w:left w:w="108" w:type="dxa"/>
              <w:bottom w:w="0" w:type="dxa"/>
              <w:right w:w="108" w:type="dxa"/>
            </w:tcMar>
          </w:tcPr>
          <w:p w14:paraId="1288F347" w14:textId="1D23097C" w:rsidR="000B7FF7" w:rsidRDefault="000D2102">
            <w:pPr>
              <w:keepNext/>
              <w:tabs>
                <w:tab w:val="decimal" w:pos="484"/>
              </w:tabs>
              <w:spacing w:after="0" w:line="240" w:lineRule="auto"/>
              <w:jc w:val="center"/>
              <w:rPr>
                <w:rFonts w:cs="Arial"/>
                <w:sz w:val="20"/>
                <w:szCs w:val="20"/>
              </w:rPr>
            </w:pPr>
            <w:r>
              <w:rPr>
                <w:rFonts w:cs="Arial"/>
                <w:sz w:val="20"/>
                <w:szCs w:val="20"/>
              </w:rPr>
              <w:t>8%</w:t>
            </w:r>
          </w:p>
        </w:tc>
        <w:tc>
          <w:tcPr>
            <w:tcW w:w="2178" w:type="dxa"/>
            <w:shd w:val="clear" w:color="auto" w:fill="auto"/>
            <w:noWrap/>
            <w:tcMar>
              <w:top w:w="0" w:type="dxa"/>
              <w:left w:w="108" w:type="dxa"/>
              <w:bottom w:w="0" w:type="dxa"/>
              <w:right w:w="108" w:type="dxa"/>
            </w:tcMar>
            <w:vAlign w:val="center"/>
          </w:tcPr>
          <w:p w14:paraId="2AE9A876" w14:textId="7DECBFA8" w:rsidR="000B7FF7" w:rsidRDefault="003832D3">
            <w:pPr>
              <w:keepNext/>
              <w:tabs>
                <w:tab w:val="decimal" w:pos="484"/>
              </w:tabs>
              <w:spacing w:after="0" w:line="240" w:lineRule="auto"/>
              <w:jc w:val="center"/>
              <w:rPr>
                <w:rFonts w:cs="Arial"/>
                <w:sz w:val="20"/>
                <w:szCs w:val="20"/>
              </w:rPr>
            </w:pPr>
            <w:r>
              <w:rPr>
                <w:rFonts w:cs="Arial"/>
                <w:sz w:val="20"/>
                <w:szCs w:val="20"/>
              </w:rPr>
              <w:t>3</w:t>
            </w:r>
            <w:r w:rsidR="000B7FF7">
              <w:rPr>
                <w:rFonts w:cs="Arial"/>
                <w:sz w:val="20"/>
                <w:szCs w:val="20"/>
              </w:rPr>
              <w:t>%</w:t>
            </w:r>
          </w:p>
        </w:tc>
      </w:tr>
      <w:tr w:rsidR="000B7FF7" w14:paraId="3617B229"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04FE032F" w14:textId="107E65B7" w:rsidR="000B7FF7" w:rsidRDefault="004D4F9A">
            <w:pPr>
              <w:keepNext/>
              <w:spacing w:after="0" w:line="240" w:lineRule="auto"/>
              <w:jc w:val="right"/>
              <w:rPr>
                <w:rFonts w:cs="Arial"/>
                <w:color w:val="000000"/>
                <w:sz w:val="20"/>
                <w:szCs w:val="20"/>
              </w:rPr>
            </w:pPr>
            <w:r>
              <w:rPr>
                <w:rFonts w:cs="Arial"/>
                <w:color w:val="000000"/>
                <w:sz w:val="20"/>
                <w:szCs w:val="20"/>
              </w:rPr>
              <w:t>Combi Boiler</w:t>
            </w:r>
          </w:p>
        </w:tc>
        <w:tc>
          <w:tcPr>
            <w:tcW w:w="2334" w:type="dxa"/>
            <w:shd w:val="clear" w:color="auto" w:fill="auto"/>
            <w:tcMar>
              <w:top w:w="0" w:type="dxa"/>
              <w:left w:w="108" w:type="dxa"/>
              <w:bottom w:w="0" w:type="dxa"/>
              <w:right w:w="108" w:type="dxa"/>
            </w:tcMar>
          </w:tcPr>
          <w:p w14:paraId="1FCCD687" w14:textId="4E76118A" w:rsidR="000B7FF7" w:rsidRDefault="004D4F9A">
            <w:pPr>
              <w:keepNext/>
              <w:tabs>
                <w:tab w:val="decimal" w:pos="484"/>
              </w:tabs>
              <w:spacing w:after="0" w:line="240" w:lineRule="auto"/>
              <w:jc w:val="center"/>
              <w:rPr>
                <w:rFonts w:cs="Arial"/>
                <w:sz w:val="20"/>
                <w:szCs w:val="20"/>
              </w:rPr>
            </w:pPr>
            <w:r>
              <w:rPr>
                <w:rFonts w:cs="Arial"/>
                <w:sz w:val="20"/>
                <w:szCs w:val="20"/>
              </w:rPr>
              <w:t>2%</w:t>
            </w:r>
          </w:p>
        </w:tc>
        <w:tc>
          <w:tcPr>
            <w:tcW w:w="2178" w:type="dxa"/>
            <w:shd w:val="clear" w:color="auto" w:fill="auto"/>
            <w:noWrap/>
            <w:tcMar>
              <w:top w:w="0" w:type="dxa"/>
              <w:left w:w="108" w:type="dxa"/>
              <w:bottom w:w="0" w:type="dxa"/>
              <w:right w:w="108" w:type="dxa"/>
            </w:tcMar>
            <w:vAlign w:val="center"/>
          </w:tcPr>
          <w:p w14:paraId="104EB237" w14:textId="6A67B9B2" w:rsidR="000B7FF7" w:rsidRDefault="003832D3">
            <w:pPr>
              <w:keepNext/>
              <w:tabs>
                <w:tab w:val="decimal" w:pos="484"/>
              </w:tabs>
              <w:spacing w:after="0" w:line="240" w:lineRule="auto"/>
              <w:jc w:val="center"/>
              <w:rPr>
                <w:rFonts w:cs="Arial"/>
                <w:sz w:val="20"/>
                <w:szCs w:val="20"/>
              </w:rPr>
            </w:pPr>
            <w:r>
              <w:rPr>
                <w:rFonts w:cs="Arial"/>
                <w:sz w:val="20"/>
                <w:szCs w:val="20"/>
              </w:rPr>
              <w:t>---</w:t>
            </w:r>
          </w:p>
        </w:tc>
      </w:tr>
      <w:tr w:rsidR="000B7FF7" w14:paraId="42A53506"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461AA1FD" w14:textId="77777777" w:rsidR="000B7FF7" w:rsidRDefault="000B7FF7">
            <w:pPr>
              <w:keepNext/>
              <w:spacing w:after="0" w:line="240" w:lineRule="auto"/>
              <w:jc w:val="right"/>
              <w:rPr>
                <w:rFonts w:cs="Arial"/>
                <w:color w:val="000000"/>
                <w:sz w:val="20"/>
                <w:szCs w:val="20"/>
              </w:rPr>
            </w:pPr>
            <w:r>
              <w:rPr>
                <w:rFonts w:cs="Arial"/>
                <w:color w:val="000000"/>
                <w:sz w:val="20"/>
                <w:szCs w:val="20"/>
              </w:rPr>
              <w:t>GSHP</w:t>
            </w:r>
          </w:p>
        </w:tc>
        <w:tc>
          <w:tcPr>
            <w:tcW w:w="2334" w:type="dxa"/>
            <w:shd w:val="clear" w:color="auto" w:fill="auto"/>
            <w:tcMar>
              <w:top w:w="0" w:type="dxa"/>
              <w:left w:w="108" w:type="dxa"/>
              <w:bottom w:w="0" w:type="dxa"/>
              <w:right w:w="108" w:type="dxa"/>
            </w:tcMar>
          </w:tcPr>
          <w:p w14:paraId="06C5519D" w14:textId="542A664E" w:rsidR="000B7FF7" w:rsidRDefault="004D4F9A">
            <w:pPr>
              <w:keepNext/>
              <w:tabs>
                <w:tab w:val="decimal" w:pos="484"/>
              </w:tabs>
              <w:spacing w:after="0" w:line="240" w:lineRule="auto"/>
              <w:jc w:val="center"/>
              <w:rPr>
                <w:rFonts w:cs="Arial"/>
                <w:sz w:val="20"/>
                <w:szCs w:val="20"/>
              </w:rPr>
            </w:pPr>
            <w:r>
              <w:rPr>
                <w:rFonts w:cs="Arial"/>
                <w:sz w:val="20"/>
                <w:szCs w:val="20"/>
              </w:rPr>
              <w:t>1%</w:t>
            </w:r>
          </w:p>
        </w:tc>
        <w:tc>
          <w:tcPr>
            <w:tcW w:w="2178" w:type="dxa"/>
            <w:shd w:val="clear" w:color="auto" w:fill="auto"/>
            <w:noWrap/>
            <w:tcMar>
              <w:top w:w="0" w:type="dxa"/>
              <w:left w:w="108" w:type="dxa"/>
              <w:bottom w:w="0" w:type="dxa"/>
              <w:right w:w="108" w:type="dxa"/>
            </w:tcMar>
            <w:vAlign w:val="center"/>
          </w:tcPr>
          <w:p w14:paraId="5AD89A52" w14:textId="2DAB2E79" w:rsidR="000B7FF7" w:rsidRDefault="003832D3">
            <w:pPr>
              <w:keepNext/>
              <w:tabs>
                <w:tab w:val="decimal" w:pos="484"/>
              </w:tabs>
              <w:spacing w:after="0" w:line="240" w:lineRule="auto"/>
              <w:jc w:val="center"/>
              <w:rPr>
                <w:rFonts w:cs="Arial"/>
                <w:sz w:val="20"/>
                <w:szCs w:val="20"/>
              </w:rPr>
            </w:pPr>
            <w:r>
              <w:rPr>
                <w:rFonts w:cs="Arial"/>
                <w:sz w:val="20"/>
                <w:szCs w:val="20"/>
              </w:rPr>
              <w:t>3%</w:t>
            </w:r>
          </w:p>
        </w:tc>
      </w:tr>
      <w:tr w:rsidR="000B7FF7" w14:paraId="6AAF3DBF" w14:textId="77777777" w:rsidTr="0063720D">
        <w:trPr>
          <w:trHeight w:val="21"/>
          <w:jc w:val="center"/>
        </w:trPr>
        <w:tc>
          <w:tcPr>
            <w:tcW w:w="3537" w:type="dxa"/>
            <w:shd w:val="clear" w:color="auto" w:fill="auto"/>
            <w:noWrap/>
            <w:tcMar>
              <w:top w:w="0" w:type="dxa"/>
              <w:left w:w="108" w:type="dxa"/>
              <w:bottom w:w="0" w:type="dxa"/>
              <w:right w:w="108" w:type="dxa"/>
            </w:tcMar>
            <w:vAlign w:val="center"/>
          </w:tcPr>
          <w:p w14:paraId="56EFFCF9" w14:textId="77777777" w:rsidR="000B7FF7" w:rsidRDefault="000B7FF7">
            <w:pPr>
              <w:keepNext/>
              <w:spacing w:after="0" w:line="240" w:lineRule="auto"/>
              <w:jc w:val="right"/>
              <w:rPr>
                <w:rFonts w:cs="Arial"/>
                <w:color w:val="000000"/>
                <w:sz w:val="20"/>
                <w:szCs w:val="20"/>
              </w:rPr>
            </w:pPr>
            <w:r>
              <w:rPr>
                <w:rFonts w:cs="Arial"/>
                <w:color w:val="000000"/>
                <w:sz w:val="20"/>
                <w:szCs w:val="20"/>
              </w:rPr>
              <w:t>ASHP</w:t>
            </w:r>
          </w:p>
        </w:tc>
        <w:tc>
          <w:tcPr>
            <w:tcW w:w="2334" w:type="dxa"/>
            <w:shd w:val="clear" w:color="auto" w:fill="auto"/>
            <w:tcMar>
              <w:top w:w="0" w:type="dxa"/>
              <w:left w:w="108" w:type="dxa"/>
              <w:bottom w:w="0" w:type="dxa"/>
              <w:right w:w="108" w:type="dxa"/>
            </w:tcMar>
          </w:tcPr>
          <w:p w14:paraId="4FC8B579" w14:textId="6D7BFFD5" w:rsidR="000B7FF7" w:rsidRDefault="004842DD">
            <w:pPr>
              <w:keepNext/>
              <w:tabs>
                <w:tab w:val="decimal" w:pos="484"/>
              </w:tabs>
              <w:spacing w:after="0" w:line="240" w:lineRule="auto"/>
              <w:jc w:val="center"/>
              <w:rPr>
                <w:rFonts w:cs="Arial"/>
                <w:sz w:val="20"/>
                <w:szCs w:val="20"/>
              </w:rPr>
            </w:pPr>
            <w:r>
              <w:rPr>
                <w:rFonts w:cs="Arial"/>
                <w:sz w:val="20"/>
                <w:szCs w:val="20"/>
              </w:rPr>
              <w:t>5</w:t>
            </w:r>
            <w:r w:rsidR="000B7FF7">
              <w:rPr>
                <w:rFonts w:cs="Arial"/>
                <w:sz w:val="20"/>
                <w:szCs w:val="20"/>
              </w:rPr>
              <w:t>%</w:t>
            </w:r>
          </w:p>
        </w:tc>
        <w:tc>
          <w:tcPr>
            <w:tcW w:w="2178" w:type="dxa"/>
            <w:shd w:val="clear" w:color="auto" w:fill="auto"/>
            <w:noWrap/>
            <w:tcMar>
              <w:top w:w="0" w:type="dxa"/>
              <w:left w:w="108" w:type="dxa"/>
              <w:bottom w:w="0" w:type="dxa"/>
              <w:right w:w="108" w:type="dxa"/>
            </w:tcMar>
            <w:vAlign w:val="center"/>
          </w:tcPr>
          <w:p w14:paraId="61E6B4B4" w14:textId="6EF01BC4" w:rsidR="000B7FF7" w:rsidRDefault="003832D3">
            <w:pPr>
              <w:keepNext/>
              <w:tabs>
                <w:tab w:val="decimal" w:pos="484"/>
              </w:tabs>
              <w:spacing w:after="0" w:line="240" w:lineRule="auto"/>
              <w:jc w:val="center"/>
              <w:rPr>
                <w:rFonts w:cs="Arial"/>
                <w:sz w:val="20"/>
                <w:szCs w:val="20"/>
              </w:rPr>
            </w:pPr>
            <w:r>
              <w:rPr>
                <w:rFonts w:cs="Arial"/>
                <w:sz w:val="20"/>
                <w:szCs w:val="20"/>
              </w:rPr>
              <w:t>3</w:t>
            </w:r>
            <w:r w:rsidR="000B7FF7">
              <w:rPr>
                <w:rFonts w:cs="Arial"/>
                <w:sz w:val="20"/>
                <w:szCs w:val="20"/>
              </w:rPr>
              <w:t>%</w:t>
            </w:r>
          </w:p>
        </w:tc>
      </w:tr>
      <w:tr w:rsidR="000B7FF7" w14:paraId="062253F9" w14:textId="77777777" w:rsidTr="0063720D">
        <w:trPr>
          <w:trHeight w:val="215"/>
          <w:jc w:val="center"/>
        </w:trPr>
        <w:tc>
          <w:tcPr>
            <w:tcW w:w="3537" w:type="dxa"/>
            <w:shd w:val="clear" w:color="auto" w:fill="auto"/>
            <w:noWrap/>
            <w:tcMar>
              <w:top w:w="0" w:type="dxa"/>
              <w:left w:w="108" w:type="dxa"/>
              <w:bottom w:w="0" w:type="dxa"/>
              <w:right w:w="108" w:type="dxa"/>
            </w:tcMar>
            <w:vAlign w:val="center"/>
          </w:tcPr>
          <w:p w14:paraId="5FE0B8DA" w14:textId="77777777" w:rsidR="000B7FF7" w:rsidRDefault="000B7FF7">
            <w:pPr>
              <w:spacing w:after="0" w:line="240" w:lineRule="auto"/>
              <w:jc w:val="right"/>
              <w:rPr>
                <w:rFonts w:cs="Arial"/>
                <w:color w:val="000000"/>
                <w:sz w:val="20"/>
                <w:szCs w:val="20"/>
              </w:rPr>
            </w:pPr>
            <w:r>
              <w:rPr>
                <w:rFonts w:cs="Arial"/>
                <w:color w:val="000000"/>
                <w:sz w:val="20"/>
                <w:szCs w:val="20"/>
              </w:rPr>
              <w:t>Overall AFUE (fossil fuel systems)</w:t>
            </w:r>
          </w:p>
        </w:tc>
        <w:tc>
          <w:tcPr>
            <w:tcW w:w="2334" w:type="dxa"/>
            <w:shd w:val="clear" w:color="auto" w:fill="auto"/>
            <w:tcMar>
              <w:top w:w="0" w:type="dxa"/>
              <w:left w:w="108" w:type="dxa"/>
              <w:bottom w:w="0" w:type="dxa"/>
              <w:right w:w="108" w:type="dxa"/>
            </w:tcMar>
          </w:tcPr>
          <w:p w14:paraId="4B2075AF" w14:textId="5E83BD68" w:rsidR="000B7FF7" w:rsidRDefault="000B7FF7">
            <w:pPr>
              <w:tabs>
                <w:tab w:val="decimal" w:pos="484"/>
              </w:tabs>
              <w:spacing w:after="0" w:line="240" w:lineRule="auto"/>
              <w:jc w:val="center"/>
              <w:rPr>
                <w:rFonts w:cs="Arial"/>
                <w:sz w:val="20"/>
                <w:szCs w:val="20"/>
              </w:rPr>
            </w:pPr>
            <w:r>
              <w:rPr>
                <w:rFonts w:cs="Arial"/>
                <w:sz w:val="20"/>
                <w:szCs w:val="20"/>
              </w:rPr>
              <w:t>9</w:t>
            </w:r>
            <w:r w:rsidR="00187AF1">
              <w:rPr>
                <w:rFonts w:cs="Arial"/>
                <w:sz w:val="20"/>
                <w:szCs w:val="20"/>
              </w:rPr>
              <w:t>4</w:t>
            </w:r>
            <w:r>
              <w:rPr>
                <w:rFonts w:cs="Arial"/>
                <w:sz w:val="20"/>
                <w:szCs w:val="20"/>
              </w:rPr>
              <w:t>.0</w:t>
            </w:r>
          </w:p>
        </w:tc>
        <w:tc>
          <w:tcPr>
            <w:tcW w:w="2178" w:type="dxa"/>
            <w:shd w:val="clear" w:color="auto" w:fill="auto"/>
            <w:noWrap/>
            <w:tcMar>
              <w:top w:w="0" w:type="dxa"/>
              <w:left w:w="108" w:type="dxa"/>
              <w:bottom w:w="0" w:type="dxa"/>
              <w:right w:w="108" w:type="dxa"/>
            </w:tcMar>
            <w:vAlign w:val="center"/>
          </w:tcPr>
          <w:p w14:paraId="374FA965" w14:textId="2491AACA" w:rsidR="000B7FF7" w:rsidRDefault="000B7FF7">
            <w:pPr>
              <w:tabs>
                <w:tab w:val="decimal" w:pos="484"/>
              </w:tabs>
              <w:spacing w:after="0" w:line="240" w:lineRule="auto"/>
              <w:jc w:val="center"/>
              <w:rPr>
                <w:rFonts w:cs="Arial"/>
                <w:sz w:val="20"/>
                <w:szCs w:val="20"/>
              </w:rPr>
            </w:pPr>
            <w:r>
              <w:rPr>
                <w:rFonts w:cs="Arial"/>
                <w:sz w:val="20"/>
                <w:szCs w:val="20"/>
              </w:rPr>
              <w:t>9</w:t>
            </w:r>
            <w:r w:rsidR="00F83AEA">
              <w:rPr>
                <w:rFonts w:cs="Arial"/>
                <w:sz w:val="20"/>
                <w:szCs w:val="20"/>
              </w:rPr>
              <w:t>4.</w:t>
            </w:r>
            <w:r w:rsidR="006E2494">
              <w:rPr>
                <w:rFonts w:cs="Arial"/>
                <w:sz w:val="20"/>
                <w:szCs w:val="20"/>
              </w:rPr>
              <w:t>8</w:t>
            </w:r>
          </w:p>
        </w:tc>
      </w:tr>
    </w:tbl>
    <w:p w14:paraId="00A8A159" w14:textId="77777777" w:rsidR="00C94F81" w:rsidRDefault="00C94F81" w:rsidP="0048606B">
      <w:pPr>
        <w:rPr>
          <w:b/>
          <w:bCs/>
          <w:i/>
          <w:iCs/>
          <w:lang w:bidi="ar-SA"/>
        </w:rPr>
      </w:pPr>
    </w:p>
    <w:p w14:paraId="7A09DF9C" w14:textId="74B04B66" w:rsidR="00F83AEA" w:rsidRDefault="00A95436" w:rsidP="00F83AEA">
      <w:pPr>
        <w:rPr>
          <w:b/>
          <w:bCs/>
          <w:i/>
          <w:iCs/>
          <w:lang w:bidi="ar-SA"/>
        </w:rPr>
      </w:pPr>
      <w:r>
        <w:rPr>
          <w:b/>
          <w:bCs/>
          <w:i/>
          <w:iCs/>
          <w:lang w:bidi="ar-SA"/>
        </w:rPr>
        <w:t>Cooling</w:t>
      </w:r>
      <w:r w:rsidR="00F83AEA">
        <w:rPr>
          <w:b/>
          <w:bCs/>
          <w:i/>
          <w:iCs/>
          <w:lang w:bidi="ar-SA"/>
        </w:rPr>
        <w:t xml:space="preserve"> Equipment </w:t>
      </w:r>
    </w:p>
    <w:p w14:paraId="4610D65E" w14:textId="4208B102" w:rsidR="00C94F81" w:rsidRDefault="00BF2F16" w:rsidP="0048606B">
      <w:pPr>
        <w:rPr>
          <w:lang w:bidi="ar-SA"/>
        </w:rPr>
      </w:pPr>
      <w:r>
        <w:rPr>
          <w:lang w:bidi="ar-SA"/>
        </w:rPr>
        <w:t>Both</w:t>
      </w:r>
      <w:r w:rsidR="000F6669">
        <w:rPr>
          <w:lang w:bidi="ar-SA"/>
        </w:rPr>
        <w:t xml:space="preserve"> Massachusetts and Connecticut </w:t>
      </w:r>
      <w:r>
        <w:rPr>
          <w:lang w:bidi="ar-SA"/>
        </w:rPr>
        <w:t>homes ha</w:t>
      </w:r>
      <w:r w:rsidR="007227EC">
        <w:rPr>
          <w:lang w:bidi="ar-SA"/>
        </w:rPr>
        <w:t>ve</w:t>
      </w:r>
      <w:r>
        <w:rPr>
          <w:lang w:bidi="ar-SA"/>
        </w:rPr>
        <w:t xml:space="preserve"> similar rates of </w:t>
      </w:r>
      <w:r w:rsidR="00FC5C09">
        <w:rPr>
          <w:lang w:bidi="ar-SA"/>
        </w:rPr>
        <w:t>central air-</w:t>
      </w:r>
      <w:r>
        <w:rPr>
          <w:lang w:bidi="ar-SA"/>
        </w:rPr>
        <w:t>splits</w:t>
      </w:r>
      <w:r w:rsidR="00FC5C09">
        <w:rPr>
          <w:lang w:bidi="ar-SA"/>
        </w:rPr>
        <w:t xml:space="preserve">, </w:t>
      </w:r>
      <w:r w:rsidR="000F7461">
        <w:rPr>
          <w:lang w:bidi="ar-SA"/>
        </w:rPr>
        <w:t xml:space="preserve">with 80% of Massachusetts homes and 85% of Connecticut homes </w:t>
      </w:r>
      <w:r w:rsidR="007227EC">
        <w:rPr>
          <w:lang w:bidi="ar-SA"/>
        </w:rPr>
        <w:t>using</w:t>
      </w:r>
      <w:r w:rsidR="00472A54">
        <w:rPr>
          <w:lang w:bidi="ar-SA"/>
        </w:rPr>
        <w:t xml:space="preserve"> one</w:t>
      </w:r>
      <w:r w:rsidR="007227EC">
        <w:rPr>
          <w:lang w:bidi="ar-SA"/>
        </w:rPr>
        <w:t xml:space="preserve"> as their primary system</w:t>
      </w:r>
      <w:r w:rsidR="00876E04">
        <w:rPr>
          <w:lang w:bidi="ar-SA"/>
        </w:rPr>
        <w:t>.</w:t>
      </w:r>
      <w:r w:rsidR="00352C9C">
        <w:rPr>
          <w:lang w:bidi="ar-SA"/>
        </w:rPr>
        <w:t xml:space="preserve"> </w:t>
      </w:r>
      <w:r w:rsidR="00F4057D">
        <w:rPr>
          <w:lang w:bidi="ar-SA"/>
        </w:rPr>
        <w:t xml:space="preserve">The average </w:t>
      </w:r>
      <w:r w:rsidR="005F639C">
        <w:rPr>
          <w:lang w:bidi="ar-SA"/>
        </w:rPr>
        <w:t>central air-split</w:t>
      </w:r>
      <w:r w:rsidR="00F4057D">
        <w:rPr>
          <w:lang w:bidi="ar-SA"/>
        </w:rPr>
        <w:t xml:space="preserve"> SEER is </w:t>
      </w:r>
      <w:r w:rsidR="005F639C">
        <w:rPr>
          <w:lang w:bidi="ar-SA"/>
        </w:rPr>
        <w:t>the same</w:t>
      </w:r>
      <w:r w:rsidR="00F4057D">
        <w:rPr>
          <w:lang w:bidi="ar-SA"/>
        </w:rPr>
        <w:t xml:space="preserve"> in </w:t>
      </w:r>
      <w:r w:rsidR="005F639C">
        <w:rPr>
          <w:lang w:bidi="ar-SA"/>
        </w:rPr>
        <w:t xml:space="preserve">both </w:t>
      </w:r>
      <w:r w:rsidR="00F4057D">
        <w:rPr>
          <w:lang w:bidi="ar-SA"/>
        </w:rPr>
        <w:t xml:space="preserve">the Connecticut </w:t>
      </w:r>
      <w:r w:rsidR="005F639C">
        <w:rPr>
          <w:lang w:bidi="ar-SA"/>
        </w:rPr>
        <w:t>and Massachusetts sampl</w:t>
      </w:r>
      <w:r w:rsidR="00BC7657">
        <w:rPr>
          <w:lang w:bidi="ar-SA"/>
        </w:rPr>
        <w:t>es at 14.</w:t>
      </w:r>
      <w:r w:rsidR="00990835">
        <w:rPr>
          <w:lang w:bidi="ar-SA"/>
        </w:rPr>
        <w:t>9</w:t>
      </w:r>
      <w:r w:rsidR="00BC7657">
        <w:rPr>
          <w:lang w:bidi="ar-SA"/>
        </w:rPr>
        <w:t xml:space="preserve">. </w:t>
      </w:r>
    </w:p>
    <w:p w14:paraId="4198B5B3" w14:textId="3FC6A7C4" w:rsidR="00CB6C52" w:rsidRDefault="00CB6C52" w:rsidP="0063720D">
      <w:pPr>
        <w:pStyle w:val="AppendixCaption"/>
      </w:pPr>
      <w:r>
        <w:t xml:space="preserve">Table </w:t>
      </w:r>
      <w:r w:rsidR="00395DCB">
        <w:fldChar w:fldCharType="begin"/>
      </w:r>
      <w:r w:rsidR="00395DCB">
        <w:instrText xml:space="preserve"> SEQ Table \* ARABIC </w:instrText>
      </w:r>
      <w:r w:rsidR="00395DCB">
        <w:fldChar w:fldCharType="separate"/>
      </w:r>
      <w:r w:rsidR="005F23CE">
        <w:rPr>
          <w:rFonts w:hint="eastAsia"/>
          <w:noProof/>
        </w:rPr>
        <w:t>156</w:t>
      </w:r>
      <w:r w:rsidR="00395DCB">
        <w:rPr>
          <w:noProof/>
        </w:rPr>
        <w:fldChar w:fldCharType="end"/>
      </w:r>
      <w:r>
        <w:t>: Cooling Systems</w:t>
      </w:r>
    </w:p>
    <w:tbl>
      <w:tblPr>
        <w:tblW w:w="3899" w:type="pct"/>
        <w:jc w:val="center"/>
        <w:tblLayout w:type="fixed"/>
        <w:tblCellMar>
          <w:left w:w="10" w:type="dxa"/>
          <w:right w:w="10" w:type="dxa"/>
        </w:tblCellMar>
        <w:tblLook w:val="0000" w:firstRow="0" w:lastRow="0" w:firstColumn="0" w:lastColumn="0" w:noHBand="0" w:noVBand="0"/>
      </w:tblPr>
      <w:tblGrid>
        <w:gridCol w:w="2803"/>
        <w:gridCol w:w="2244"/>
        <w:gridCol w:w="2244"/>
      </w:tblGrid>
      <w:tr w:rsidR="00CB6C52" w14:paraId="4ED5396B" w14:textId="77777777" w:rsidTr="0063720D">
        <w:trPr>
          <w:trHeight w:val="512"/>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6FF87369" w14:textId="77777777" w:rsidR="00CB6C52" w:rsidRDefault="00CB6C52">
            <w:pPr>
              <w:spacing w:after="0" w:line="240" w:lineRule="auto"/>
              <w:jc w:val="center"/>
              <w:rPr>
                <w:rFonts w:cs="Arial"/>
                <w:b/>
                <w:bCs/>
                <w:color w:val="FFFFFF"/>
              </w:rPr>
            </w:pPr>
          </w:p>
        </w:tc>
        <w:tc>
          <w:tcPr>
            <w:tcW w:w="224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29706347" w14:textId="6CAF7FEF" w:rsidR="00CB6C52" w:rsidRDefault="00CB6C52">
            <w:pPr>
              <w:spacing w:after="0" w:line="240" w:lineRule="auto"/>
              <w:jc w:val="center"/>
              <w:rPr>
                <w:rFonts w:cs="Arial"/>
                <w:b/>
                <w:bCs/>
                <w:color w:val="FFFFFF"/>
              </w:rPr>
            </w:pPr>
            <w:r>
              <w:rPr>
                <w:rFonts w:cs="Arial"/>
                <w:b/>
                <w:bCs/>
                <w:color w:val="FFFFFF"/>
              </w:rPr>
              <w:t>201</w:t>
            </w:r>
            <w:r w:rsidR="000E55E6">
              <w:rPr>
                <w:rFonts w:cs="Arial"/>
                <w:b/>
                <w:bCs/>
                <w:color w:val="FFFFFF"/>
              </w:rPr>
              <w:t>9</w:t>
            </w:r>
            <w:r>
              <w:rPr>
                <w:rFonts w:cs="Arial"/>
                <w:b/>
                <w:bCs/>
                <w:color w:val="FFFFFF"/>
              </w:rPr>
              <w:t xml:space="preserve"> MA Baseline (</w:t>
            </w:r>
            <w:r w:rsidR="000E37D5">
              <w:rPr>
                <w:rFonts w:cs="Arial"/>
                <w:b/>
                <w:bCs/>
                <w:color w:val="FFFFFF"/>
              </w:rPr>
              <w:t xml:space="preserve">2015 </w:t>
            </w:r>
            <w:r>
              <w:rPr>
                <w:rFonts w:cs="Arial"/>
                <w:b/>
                <w:bCs/>
                <w:color w:val="FFFFFF"/>
              </w:rPr>
              <w:t>IECC)</w:t>
            </w:r>
          </w:p>
        </w:tc>
        <w:tc>
          <w:tcPr>
            <w:tcW w:w="224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579D766E" w14:textId="7CC86A40" w:rsidR="00CB6C52" w:rsidRDefault="00CB6C52">
            <w:pPr>
              <w:spacing w:after="0" w:line="240" w:lineRule="auto"/>
              <w:jc w:val="center"/>
              <w:rPr>
                <w:rFonts w:cs="Arial"/>
                <w:b/>
                <w:bCs/>
                <w:color w:val="FFFFFF"/>
              </w:rPr>
            </w:pPr>
            <w:r>
              <w:rPr>
                <w:rFonts w:cs="Arial"/>
                <w:b/>
                <w:bCs/>
                <w:color w:val="FFFFFF"/>
              </w:rPr>
              <w:t>20</w:t>
            </w:r>
            <w:r w:rsidR="000E55E6">
              <w:rPr>
                <w:rFonts w:cs="Arial"/>
                <w:b/>
                <w:bCs/>
                <w:color w:val="FFFFFF"/>
              </w:rPr>
              <w:t>22</w:t>
            </w:r>
            <w:r>
              <w:rPr>
                <w:rFonts w:cs="Arial"/>
                <w:b/>
                <w:bCs/>
                <w:color w:val="FFFFFF"/>
              </w:rPr>
              <w:t xml:space="preserve"> CT Baseline (</w:t>
            </w:r>
            <w:r w:rsidR="00F80143">
              <w:rPr>
                <w:rFonts w:cs="Arial"/>
                <w:b/>
                <w:bCs/>
                <w:color w:val="FFFFFF"/>
              </w:rPr>
              <w:t xml:space="preserve">2015 </w:t>
            </w:r>
            <w:r>
              <w:rPr>
                <w:rFonts w:cs="Arial"/>
                <w:b/>
                <w:bCs/>
                <w:color w:val="FFFFFF"/>
              </w:rPr>
              <w:t>IECC)</w:t>
            </w:r>
          </w:p>
        </w:tc>
      </w:tr>
      <w:tr w:rsidR="00CB6C52" w14:paraId="180C97A2" w14:textId="77777777" w:rsidTr="0063720D">
        <w:trPr>
          <w:trHeight w:val="307"/>
          <w:jc w:val="center"/>
        </w:trPr>
        <w:tc>
          <w:tcPr>
            <w:tcW w:w="7291" w:type="dxa"/>
            <w:gridSpan w:val="3"/>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14:paraId="6508A771" w14:textId="77777777" w:rsidR="00CB6C52" w:rsidRDefault="00CB6C52">
            <w:pPr>
              <w:spacing w:after="0" w:line="240" w:lineRule="auto"/>
              <w:jc w:val="center"/>
              <w:rPr>
                <w:rFonts w:cs="Arial"/>
                <w:b/>
                <w:bCs/>
                <w:color w:val="FFFFFF"/>
              </w:rPr>
            </w:pPr>
            <w:r>
              <w:rPr>
                <w:rFonts w:cs="Arial"/>
                <w:b/>
                <w:bCs/>
                <w:color w:val="FFFFFF"/>
              </w:rPr>
              <w:t>Primary System Type</w:t>
            </w:r>
          </w:p>
        </w:tc>
      </w:tr>
      <w:tr w:rsidR="00CB6C52" w14:paraId="6D50F2D9"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621E5D0" w14:textId="77777777" w:rsidR="00CB6C52" w:rsidRPr="00841621" w:rsidRDefault="00CB6C52">
            <w:pPr>
              <w:spacing w:after="0" w:line="240" w:lineRule="auto"/>
              <w:jc w:val="right"/>
            </w:pPr>
            <w:r w:rsidRPr="0063720D">
              <w:rPr>
                <w:rFonts w:cs="Arial"/>
                <w:color w:val="000000"/>
                <w:sz w:val="20"/>
                <w:szCs w:val="20"/>
              </w:rPr>
              <w:t>n (homes)</w:t>
            </w:r>
          </w:p>
        </w:tc>
        <w:tc>
          <w:tcPr>
            <w:tcW w:w="22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D7A2CBC" w14:textId="751711C4" w:rsidR="00CB6C52" w:rsidRPr="00841621" w:rsidRDefault="00CB6C52">
            <w:pPr>
              <w:spacing w:after="0" w:line="240" w:lineRule="auto"/>
              <w:jc w:val="center"/>
            </w:pPr>
            <w:r w:rsidRPr="0063720D">
              <w:rPr>
                <w:rFonts w:cs="Arial"/>
                <w:color w:val="000000"/>
                <w:sz w:val="20"/>
                <w:szCs w:val="20"/>
              </w:rPr>
              <w:t xml:space="preserve"> </w:t>
            </w:r>
            <w:r w:rsidR="000E55E6" w:rsidRPr="0063720D">
              <w:rPr>
                <w:rFonts w:cs="Arial"/>
                <w:color w:val="000000"/>
                <w:sz w:val="20"/>
                <w:szCs w:val="20"/>
              </w:rPr>
              <w:t>100</w:t>
            </w:r>
          </w:p>
        </w:tc>
        <w:tc>
          <w:tcPr>
            <w:tcW w:w="22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3130FC5" w14:textId="2648080F" w:rsidR="00CB6C52" w:rsidRPr="00841621" w:rsidRDefault="000E55E6">
            <w:pPr>
              <w:tabs>
                <w:tab w:val="decimal" w:pos="1246"/>
              </w:tabs>
              <w:spacing w:after="0" w:line="240" w:lineRule="auto"/>
            </w:pPr>
            <w:r w:rsidRPr="0063720D">
              <w:rPr>
                <w:rFonts w:cs="Arial"/>
                <w:color w:val="000000"/>
                <w:sz w:val="20"/>
                <w:szCs w:val="20"/>
              </w:rPr>
              <w:t>59</w:t>
            </w:r>
          </w:p>
        </w:tc>
      </w:tr>
      <w:tr w:rsidR="00CB6C52" w14:paraId="494A9E45"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15974" w14:textId="4CF723A7" w:rsidR="00CB6C52" w:rsidRDefault="00CB6C52">
            <w:pPr>
              <w:spacing w:after="0" w:line="240" w:lineRule="auto"/>
              <w:jc w:val="right"/>
              <w:rPr>
                <w:rFonts w:cs="Arial"/>
                <w:color w:val="000000"/>
                <w:sz w:val="20"/>
                <w:szCs w:val="20"/>
              </w:rPr>
            </w:pPr>
            <w:r>
              <w:rPr>
                <w:rFonts w:cs="Arial"/>
                <w:color w:val="000000"/>
                <w:sz w:val="20"/>
                <w:szCs w:val="20"/>
              </w:rPr>
              <w:t>Central air</w:t>
            </w:r>
            <w:r w:rsidR="001A6920" w:rsidRPr="009772E0">
              <w:rPr>
                <w:rFonts w:cs="Arial"/>
                <w:color w:val="000000"/>
                <w:sz w:val="20"/>
                <w:szCs w:val="20"/>
              </w:rPr>
              <w:t>-split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1A343" w14:textId="7EEB0983" w:rsidR="00CB6C52" w:rsidRDefault="00CB6C52">
            <w:pPr>
              <w:tabs>
                <w:tab w:val="decimal" w:pos="436"/>
              </w:tabs>
              <w:spacing w:after="0" w:line="240" w:lineRule="auto"/>
              <w:jc w:val="center"/>
              <w:rPr>
                <w:rFonts w:cs="Arial"/>
                <w:color w:val="000000"/>
                <w:sz w:val="20"/>
                <w:szCs w:val="20"/>
              </w:rPr>
            </w:pPr>
            <w:r w:rsidRPr="009772E0">
              <w:rPr>
                <w:rFonts w:cs="Arial"/>
                <w:color w:val="000000"/>
                <w:sz w:val="20"/>
                <w:szCs w:val="20"/>
              </w:rPr>
              <w:t>8</w:t>
            </w:r>
            <w:r w:rsidR="00EC3FA0" w:rsidRPr="009772E0">
              <w:rPr>
                <w:rFonts w:cs="Arial"/>
                <w:color w:val="000000"/>
                <w:sz w:val="20"/>
                <w:szCs w:val="20"/>
              </w:rPr>
              <w:t>0</w:t>
            </w:r>
            <w:r>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11F4C" w14:textId="77777777"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85%</w:t>
            </w:r>
          </w:p>
        </w:tc>
      </w:tr>
      <w:tr w:rsidR="00CB6C52" w14:paraId="511096A6"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69A0D" w14:textId="422559A1" w:rsidR="00CB6C52" w:rsidRDefault="001A6920">
            <w:pPr>
              <w:spacing w:after="0" w:line="240" w:lineRule="auto"/>
              <w:jc w:val="right"/>
              <w:rPr>
                <w:rFonts w:cs="Arial"/>
                <w:color w:val="000000"/>
                <w:sz w:val="20"/>
                <w:szCs w:val="20"/>
              </w:rPr>
            </w:pPr>
            <w:r>
              <w:rPr>
                <w:rFonts w:cs="Arial"/>
                <w:color w:val="000000"/>
                <w:sz w:val="20"/>
                <w:szCs w:val="20"/>
              </w:rPr>
              <w:t>MSHP</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0CE85" w14:textId="5F7F271A" w:rsidR="00CB6C52" w:rsidRDefault="00E92348">
            <w:pPr>
              <w:tabs>
                <w:tab w:val="decimal" w:pos="436"/>
              </w:tabs>
              <w:spacing w:after="0" w:line="240" w:lineRule="auto"/>
              <w:jc w:val="center"/>
              <w:rPr>
                <w:rFonts w:cs="Arial"/>
                <w:color w:val="000000"/>
                <w:sz w:val="20"/>
                <w:szCs w:val="20"/>
              </w:rPr>
            </w:pPr>
            <w:r>
              <w:rPr>
                <w:rFonts w:cs="Arial"/>
                <w:color w:val="000000"/>
                <w:sz w:val="20"/>
                <w:szCs w:val="20"/>
              </w:rPr>
              <w:t>8</w:t>
            </w:r>
            <w:r w:rsidR="00CB6C52">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FB070" w14:textId="49A40433" w:rsidR="00CB6C52" w:rsidRDefault="00CB6C52">
            <w:pPr>
              <w:tabs>
                <w:tab w:val="decimal" w:pos="346"/>
              </w:tabs>
              <w:spacing w:after="0" w:line="240" w:lineRule="auto"/>
              <w:jc w:val="center"/>
            </w:pPr>
            <w:r>
              <w:rPr>
                <w:rFonts w:cs="Arial"/>
                <w:color w:val="000000"/>
                <w:sz w:val="20"/>
                <w:szCs w:val="20"/>
              </w:rPr>
              <w:t xml:space="preserve">       </w:t>
            </w:r>
            <w:r w:rsidR="004563A0">
              <w:rPr>
                <w:rFonts w:cs="Arial"/>
                <w:color w:val="000000"/>
                <w:sz w:val="20"/>
                <w:szCs w:val="20"/>
              </w:rPr>
              <w:t>7</w:t>
            </w:r>
            <w:r>
              <w:rPr>
                <w:rFonts w:cs="Arial"/>
                <w:color w:val="000000"/>
                <w:sz w:val="20"/>
                <w:szCs w:val="20"/>
              </w:rPr>
              <w:t>%</w:t>
            </w:r>
          </w:p>
        </w:tc>
      </w:tr>
      <w:tr w:rsidR="001A6920" w14:paraId="7E5A3412" w14:textId="77777777" w:rsidTr="00CB6C52">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3CED1" w14:textId="3375E6AC" w:rsidR="001A6920" w:rsidRDefault="001A6920">
            <w:pPr>
              <w:spacing w:after="0" w:line="240" w:lineRule="auto"/>
              <w:jc w:val="right"/>
              <w:rPr>
                <w:rFonts w:cs="Arial"/>
                <w:color w:val="000000"/>
                <w:sz w:val="20"/>
                <w:szCs w:val="20"/>
              </w:rPr>
            </w:pPr>
            <w:r>
              <w:rPr>
                <w:rFonts w:cs="Arial"/>
                <w:color w:val="000000"/>
                <w:sz w:val="20"/>
                <w:szCs w:val="20"/>
              </w:rPr>
              <w:t>ASHP</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1FC13" w14:textId="0183360A" w:rsidR="001A6920" w:rsidRDefault="00ED76DF">
            <w:pPr>
              <w:tabs>
                <w:tab w:val="decimal" w:pos="436"/>
              </w:tabs>
              <w:spacing w:after="0" w:line="240" w:lineRule="auto"/>
              <w:jc w:val="center"/>
              <w:rPr>
                <w:rFonts w:cs="Arial"/>
                <w:color w:val="000000"/>
                <w:sz w:val="20"/>
                <w:szCs w:val="20"/>
              </w:rPr>
            </w:pPr>
            <w:r>
              <w:rPr>
                <w:rFonts w:cs="Arial"/>
                <w:color w:val="000000"/>
                <w:sz w:val="20"/>
                <w:szCs w:val="20"/>
              </w:rPr>
              <w:t>6</w:t>
            </w:r>
            <w:r w:rsidR="001A6920">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017B4" w14:textId="15C00A0E" w:rsidR="001A6920" w:rsidRDefault="004563A0" w:rsidP="004563A0">
            <w:pPr>
              <w:tabs>
                <w:tab w:val="decimal" w:pos="346"/>
              </w:tabs>
              <w:spacing w:after="0" w:line="240" w:lineRule="auto"/>
              <w:jc w:val="center"/>
              <w:rPr>
                <w:rFonts w:cs="Arial"/>
                <w:color w:val="000000"/>
                <w:sz w:val="20"/>
                <w:szCs w:val="20"/>
              </w:rPr>
            </w:pPr>
            <w:r>
              <w:rPr>
                <w:rFonts w:cs="Arial"/>
                <w:color w:val="000000"/>
                <w:sz w:val="20"/>
                <w:szCs w:val="20"/>
              </w:rPr>
              <w:t>2%</w:t>
            </w:r>
          </w:p>
        </w:tc>
      </w:tr>
      <w:tr w:rsidR="00CB6C52" w14:paraId="22BE8536"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02F9B" w14:textId="77777777" w:rsidR="00CB6C52" w:rsidRDefault="00CB6C52">
            <w:pPr>
              <w:spacing w:after="0" w:line="240" w:lineRule="auto"/>
              <w:jc w:val="right"/>
              <w:rPr>
                <w:rFonts w:cs="Arial"/>
                <w:color w:val="000000"/>
                <w:sz w:val="20"/>
                <w:szCs w:val="20"/>
              </w:rPr>
            </w:pPr>
            <w:r>
              <w:rPr>
                <w:rFonts w:cs="Arial"/>
                <w:color w:val="000000"/>
                <w:sz w:val="20"/>
                <w:szCs w:val="20"/>
              </w:rPr>
              <w:t>GSHP-closed loop</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F03DB" w14:textId="6F3F8C0F" w:rsidR="00CB6C52" w:rsidRDefault="00042BA3">
            <w:pPr>
              <w:tabs>
                <w:tab w:val="decimal" w:pos="436"/>
              </w:tabs>
              <w:spacing w:after="0" w:line="240" w:lineRule="auto"/>
              <w:jc w:val="center"/>
              <w:rPr>
                <w:rFonts w:cs="Arial"/>
                <w:color w:val="000000"/>
                <w:sz w:val="20"/>
                <w:szCs w:val="20"/>
              </w:rPr>
            </w:pPr>
            <w:r>
              <w:rPr>
                <w:rFonts w:cs="Arial"/>
                <w:color w:val="000000"/>
                <w:sz w:val="20"/>
                <w:szCs w:val="20"/>
              </w:rPr>
              <w:t>1%</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3CB64" w14:textId="77777777"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3%</w:t>
            </w:r>
          </w:p>
        </w:tc>
      </w:tr>
      <w:tr w:rsidR="00CB6C52" w14:paraId="6AFD4935"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91FD8" w14:textId="77777777" w:rsidR="00CB6C52" w:rsidRDefault="00CB6C52">
            <w:pPr>
              <w:spacing w:after="0" w:line="240" w:lineRule="auto"/>
              <w:jc w:val="right"/>
              <w:rPr>
                <w:rFonts w:cs="Arial"/>
                <w:color w:val="000000"/>
                <w:sz w:val="20"/>
                <w:szCs w:val="20"/>
              </w:rPr>
            </w:pPr>
            <w:r>
              <w:rPr>
                <w:rFonts w:cs="Arial"/>
                <w:color w:val="000000"/>
                <w:sz w:val="20"/>
                <w:szCs w:val="20"/>
              </w:rPr>
              <w:t>Window/portable</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74FED" w14:textId="07224F66" w:rsidR="00CB6C52" w:rsidRDefault="00D97378">
            <w:pPr>
              <w:tabs>
                <w:tab w:val="decimal" w:pos="436"/>
              </w:tabs>
              <w:spacing w:after="0" w:line="240" w:lineRule="auto"/>
              <w:jc w:val="center"/>
              <w:rPr>
                <w:rFonts w:cs="Arial"/>
                <w:color w:val="000000"/>
                <w:sz w:val="20"/>
                <w:szCs w:val="20"/>
              </w:rPr>
            </w:pPr>
            <w:r>
              <w:rPr>
                <w:rFonts w:cs="Arial"/>
                <w:color w:val="000000"/>
                <w:sz w:val="20"/>
                <w:szCs w:val="20"/>
              </w:rPr>
              <w:t>4</w:t>
            </w:r>
            <w:r w:rsidR="00CB6C52">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20241" w14:textId="77777777"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3%</w:t>
            </w:r>
          </w:p>
        </w:tc>
      </w:tr>
      <w:tr w:rsidR="00CB6C52" w14:paraId="544CEFD0"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E6F0B" w14:textId="77777777" w:rsidR="00CB6C52" w:rsidRDefault="00CB6C52">
            <w:pPr>
              <w:spacing w:after="0" w:line="240" w:lineRule="auto"/>
              <w:jc w:val="right"/>
              <w:rPr>
                <w:rFonts w:cs="Arial"/>
                <w:color w:val="000000"/>
                <w:sz w:val="20"/>
                <w:szCs w:val="20"/>
              </w:rPr>
            </w:pPr>
            <w:r>
              <w:rPr>
                <w:rFonts w:cs="Arial"/>
                <w:color w:val="000000"/>
                <w:sz w:val="20"/>
                <w:szCs w:val="20"/>
              </w:rPr>
              <w:t>No air conditioning</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6A4FC" w14:textId="5344CBE6" w:rsidR="00CB6C52" w:rsidRDefault="00550E45">
            <w:pPr>
              <w:tabs>
                <w:tab w:val="decimal" w:pos="436"/>
              </w:tabs>
              <w:spacing w:after="0" w:line="240" w:lineRule="auto"/>
              <w:jc w:val="center"/>
              <w:rPr>
                <w:rFonts w:cs="Arial"/>
                <w:color w:val="000000"/>
                <w:sz w:val="20"/>
                <w:szCs w:val="20"/>
              </w:rPr>
            </w:pPr>
            <w:r>
              <w:rPr>
                <w:rFonts w:cs="Arial"/>
                <w:color w:val="000000"/>
                <w:sz w:val="20"/>
                <w:szCs w:val="20"/>
              </w:rPr>
              <w:t>1</w:t>
            </w:r>
            <w:r w:rsidR="00CB6C52">
              <w:rPr>
                <w:rFonts w:cs="Arial"/>
                <w:color w:val="000000"/>
                <w:sz w:val="20"/>
                <w:szCs w:val="20"/>
              </w:rPr>
              <w:t>%</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3FC8F" w14:textId="02FAD063"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w:t>
            </w:r>
            <w:r w:rsidR="004563A0">
              <w:rPr>
                <w:rFonts w:cs="Arial"/>
                <w:color w:val="000000"/>
                <w:sz w:val="20"/>
                <w:szCs w:val="20"/>
              </w:rPr>
              <w:t>----</w:t>
            </w:r>
          </w:p>
        </w:tc>
      </w:tr>
      <w:tr w:rsidR="00CB6C52" w14:paraId="528A23E1" w14:textId="77777777" w:rsidTr="0063720D">
        <w:trPr>
          <w:trHeight w:val="307"/>
          <w:jc w:val="center"/>
        </w:trPr>
        <w:tc>
          <w:tcPr>
            <w:tcW w:w="7291" w:type="dxa"/>
            <w:gridSpan w:val="3"/>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tcPr>
          <w:p w14:paraId="2698E4B1" w14:textId="627B8120" w:rsidR="00CB6C52" w:rsidRDefault="00CB6C52">
            <w:pPr>
              <w:tabs>
                <w:tab w:val="decimal" w:pos="1501"/>
              </w:tabs>
              <w:spacing w:after="0" w:line="240" w:lineRule="auto"/>
              <w:jc w:val="center"/>
              <w:rPr>
                <w:rFonts w:cs="Arial"/>
                <w:b/>
                <w:bCs/>
                <w:color w:val="FFFFFF"/>
              </w:rPr>
            </w:pPr>
            <w:r>
              <w:rPr>
                <w:rFonts w:cs="Arial"/>
                <w:b/>
                <w:bCs/>
                <w:color w:val="FFFFFF"/>
              </w:rPr>
              <w:t>SEER</w:t>
            </w:r>
          </w:p>
        </w:tc>
      </w:tr>
      <w:tr w:rsidR="00CB6C52" w14:paraId="764CCD03"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188F56D1" w14:textId="77777777" w:rsidR="00CB6C52" w:rsidRDefault="00CB6C52">
            <w:pPr>
              <w:spacing w:after="0" w:line="240" w:lineRule="auto"/>
              <w:jc w:val="right"/>
            </w:pPr>
            <w:r w:rsidRPr="0063720D">
              <w:rPr>
                <w:rFonts w:cs="Arial"/>
                <w:color w:val="000000"/>
                <w:sz w:val="20"/>
                <w:szCs w:val="20"/>
              </w:rPr>
              <w:t>n (systems)</w:t>
            </w:r>
          </w:p>
        </w:tc>
        <w:tc>
          <w:tcPr>
            <w:tcW w:w="22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E024EDD" w14:textId="37159BF1" w:rsidR="00CB6C52" w:rsidRDefault="009772E0">
            <w:pPr>
              <w:tabs>
                <w:tab w:val="decimal" w:pos="16"/>
              </w:tabs>
              <w:spacing w:after="0" w:line="240" w:lineRule="auto"/>
              <w:jc w:val="center"/>
            </w:pPr>
            <w:r w:rsidRPr="0063720D">
              <w:rPr>
                <w:rFonts w:cs="Arial"/>
                <w:color w:val="000000"/>
                <w:sz w:val="20"/>
                <w:szCs w:val="20"/>
              </w:rPr>
              <w:t>1</w:t>
            </w:r>
            <w:r w:rsidR="00990835">
              <w:rPr>
                <w:rFonts w:cs="Arial"/>
                <w:color w:val="000000"/>
                <w:sz w:val="20"/>
                <w:szCs w:val="20"/>
              </w:rPr>
              <w:t>57</w:t>
            </w:r>
          </w:p>
        </w:tc>
        <w:tc>
          <w:tcPr>
            <w:tcW w:w="224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998644D" w14:textId="16577A23" w:rsidR="00CB6C52" w:rsidRDefault="00990835">
            <w:pPr>
              <w:tabs>
                <w:tab w:val="decimal" w:pos="76"/>
              </w:tabs>
              <w:spacing w:after="0" w:line="240" w:lineRule="auto"/>
              <w:jc w:val="center"/>
            </w:pPr>
            <w:r>
              <w:rPr>
                <w:rFonts w:cs="Arial"/>
                <w:color w:val="000000"/>
                <w:sz w:val="20"/>
                <w:szCs w:val="20"/>
              </w:rPr>
              <w:t>69</w:t>
            </w:r>
          </w:p>
        </w:tc>
      </w:tr>
      <w:tr w:rsidR="00CB6C52" w14:paraId="37026EC6" w14:textId="77777777" w:rsidTr="0063720D">
        <w:trPr>
          <w:trHeight w:val="19"/>
          <w:jc w:val="center"/>
        </w:trPr>
        <w:tc>
          <w:tcPr>
            <w:tcW w:w="2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1F3A2" w14:textId="77777777" w:rsidR="00CB6C52" w:rsidRDefault="00CB6C52">
            <w:pPr>
              <w:spacing w:after="0" w:line="240" w:lineRule="auto"/>
              <w:jc w:val="right"/>
              <w:rPr>
                <w:rFonts w:cs="Arial"/>
                <w:color w:val="000000"/>
                <w:sz w:val="20"/>
                <w:szCs w:val="20"/>
              </w:rPr>
            </w:pPr>
            <w:r>
              <w:rPr>
                <w:rFonts w:cs="Arial"/>
                <w:color w:val="000000"/>
                <w:sz w:val="20"/>
                <w:szCs w:val="20"/>
              </w:rPr>
              <w:t>Average SEER</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C7E51" w14:textId="34F544DE" w:rsidR="00CB6C52" w:rsidRDefault="00911026">
            <w:pPr>
              <w:tabs>
                <w:tab w:val="decimal" w:pos="346"/>
              </w:tabs>
              <w:spacing w:after="0" w:line="240" w:lineRule="auto"/>
              <w:jc w:val="center"/>
              <w:rPr>
                <w:rFonts w:cs="Arial"/>
                <w:color w:val="000000"/>
                <w:sz w:val="20"/>
                <w:szCs w:val="20"/>
              </w:rPr>
            </w:pPr>
            <w:r>
              <w:rPr>
                <w:rFonts w:cs="Arial"/>
                <w:color w:val="000000"/>
                <w:sz w:val="20"/>
                <w:szCs w:val="20"/>
              </w:rPr>
              <w:t>14.</w:t>
            </w:r>
            <w:r w:rsidR="00990835">
              <w:rPr>
                <w:rFonts w:cs="Arial"/>
                <w:color w:val="000000"/>
                <w:sz w:val="20"/>
                <w:szCs w:val="20"/>
              </w:rPr>
              <w:t>9</w:t>
            </w:r>
          </w:p>
        </w:tc>
        <w:tc>
          <w:tcPr>
            <w:tcW w:w="2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6DBFD" w14:textId="405FBC4F" w:rsidR="00CB6C52" w:rsidRDefault="00CB6C52">
            <w:pPr>
              <w:tabs>
                <w:tab w:val="decimal" w:pos="346"/>
              </w:tabs>
              <w:spacing w:after="0" w:line="240" w:lineRule="auto"/>
              <w:jc w:val="center"/>
              <w:rPr>
                <w:rFonts w:cs="Arial"/>
                <w:color w:val="000000"/>
                <w:sz w:val="20"/>
                <w:szCs w:val="20"/>
              </w:rPr>
            </w:pPr>
            <w:r>
              <w:rPr>
                <w:rFonts w:cs="Arial"/>
                <w:color w:val="000000"/>
                <w:sz w:val="20"/>
                <w:szCs w:val="20"/>
              </w:rPr>
              <w:t xml:space="preserve">    14.</w:t>
            </w:r>
            <w:r w:rsidR="008A301B">
              <w:rPr>
                <w:rFonts w:cs="Arial"/>
                <w:color w:val="000000"/>
                <w:sz w:val="20"/>
                <w:szCs w:val="20"/>
              </w:rPr>
              <w:t>9</w:t>
            </w:r>
          </w:p>
        </w:tc>
      </w:tr>
    </w:tbl>
    <w:p w14:paraId="36D72241" w14:textId="77777777" w:rsidR="00CB6C52" w:rsidRPr="0063720D" w:rsidRDefault="00CB6C52" w:rsidP="0048606B"/>
    <w:p w14:paraId="7731143A" w14:textId="77777777" w:rsidR="004261DE" w:rsidRPr="00841621" w:rsidRDefault="004261DE" w:rsidP="004261DE">
      <w:pPr>
        <w:pStyle w:val="Normalaftertable"/>
        <w:keepNext/>
      </w:pPr>
      <w:r>
        <w:rPr>
          <w:rStyle w:val="Emphasis"/>
        </w:rPr>
        <w:t>Water Heating Equipment</w:t>
      </w:r>
    </w:p>
    <w:p w14:paraId="6BFCF392" w14:textId="7729D89A" w:rsidR="002A48C9" w:rsidRDefault="007227EC" w:rsidP="002A48C9">
      <w:r>
        <w:rPr>
          <w:lang w:bidi="ar-SA"/>
        </w:rPr>
        <w:t xml:space="preserve">The instantaneous water heater </w:t>
      </w:r>
      <w:r w:rsidR="00382E6A">
        <w:rPr>
          <w:lang w:bidi="ar-SA"/>
        </w:rPr>
        <w:t>was the most common type in both the</w:t>
      </w:r>
      <w:r w:rsidR="002A48C9">
        <w:rPr>
          <w:lang w:bidi="ar-SA"/>
        </w:rPr>
        <w:t xml:space="preserve"> Massachusetts </w:t>
      </w:r>
      <w:r w:rsidR="00382E6A">
        <w:rPr>
          <w:lang w:bidi="ar-SA"/>
        </w:rPr>
        <w:t>and Connecticut sample</w:t>
      </w:r>
      <w:r w:rsidR="00962C46">
        <w:rPr>
          <w:lang w:bidi="ar-SA"/>
        </w:rPr>
        <w:t>, with Massachusetts having a slightly larger proportion</w:t>
      </w:r>
      <w:r w:rsidR="003F47D3">
        <w:rPr>
          <w:lang w:bidi="ar-SA"/>
        </w:rPr>
        <w:t xml:space="preserve"> (43% versus 38%)</w:t>
      </w:r>
      <w:r w:rsidR="00962C46">
        <w:rPr>
          <w:lang w:bidi="ar-SA"/>
        </w:rPr>
        <w:t xml:space="preserve">. </w:t>
      </w:r>
      <w:r w:rsidR="002A48C9">
        <w:rPr>
          <w:lang w:bidi="ar-SA"/>
        </w:rPr>
        <w:t xml:space="preserve"> </w:t>
      </w:r>
      <w:r w:rsidR="001570E7">
        <w:rPr>
          <w:lang w:bidi="ar-SA"/>
        </w:rPr>
        <w:t xml:space="preserve">Connecticut had </w:t>
      </w:r>
      <w:r w:rsidR="00990835">
        <w:rPr>
          <w:lang w:bidi="ar-SA"/>
        </w:rPr>
        <w:t>a larger</w:t>
      </w:r>
      <w:r w:rsidR="001570E7">
        <w:rPr>
          <w:lang w:bidi="ar-SA"/>
        </w:rPr>
        <w:t xml:space="preserve"> p</w:t>
      </w:r>
      <w:r w:rsidR="00C54CBB">
        <w:rPr>
          <w:lang w:bidi="ar-SA"/>
        </w:rPr>
        <w:t xml:space="preserve">roportion </w:t>
      </w:r>
      <w:r w:rsidR="0036714E">
        <w:rPr>
          <w:lang w:bidi="ar-SA"/>
        </w:rPr>
        <w:t>of storage,</w:t>
      </w:r>
      <w:r w:rsidR="00501768">
        <w:rPr>
          <w:lang w:bidi="ar-SA"/>
        </w:rPr>
        <w:t xml:space="preserve"> </w:t>
      </w:r>
      <w:r w:rsidR="0036714E">
        <w:rPr>
          <w:lang w:bidi="ar-SA"/>
        </w:rPr>
        <w:t>standalone</w:t>
      </w:r>
      <w:r w:rsidR="00501768">
        <w:rPr>
          <w:lang w:bidi="ar-SA"/>
        </w:rPr>
        <w:t xml:space="preserve"> and indirect water heaters when </w:t>
      </w:r>
      <w:r w:rsidR="000872DA">
        <w:rPr>
          <w:lang w:bidi="ar-SA"/>
        </w:rPr>
        <w:t xml:space="preserve">compared to Massachusetts. </w:t>
      </w:r>
      <w:r w:rsidR="002A48C9">
        <w:rPr>
          <w:lang w:bidi="ar-SA"/>
        </w:rPr>
        <w:t>In the Massachusetts sample,</w:t>
      </w:r>
      <w:r w:rsidR="008A036A">
        <w:rPr>
          <w:lang w:bidi="ar-SA"/>
        </w:rPr>
        <w:t xml:space="preserve"> </w:t>
      </w:r>
      <w:r w:rsidR="00DC7A38">
        <w:rPr>
          <w:lang w:bidi="ar-SA"/>
        </w:rPr>
        <w:t>almost</w:t>
      </w:r>
      <w:r w:rsidR="008A036A">
        <w:rPr>
          <w:lang w:bidi="ar-SA"/>
        </w:rPr>
        <w:t xml:space="preserve"> half</w:t>
      </w:r>
      <w:r w:rsidR="0015259B">
        <w:rPr>
          <w:lang w:bidi="ar-SA"/>
        </w:rPr>
        <w:t>(44%)</w:t>
      </w:r>
      <w:r w:rsidR="008A036A">
        <w:rPr>
          <w:lang w:bidi="ar-SA"/>
        </w:rPr>
        <w:t xml:space="preserve"> </w:t>
      </w:r>
      <w:r w:rsidR="008D7857">
        <w:rPr>
          <w:lang w:bidi="ar-SA"/>
        </w:rPr>
        <w:t xml:space="preserve">of all water heating systems used natural gas, </w:t>
      </w:r>
      <w:r w:rsidR="0015259B">
        <w:rPr>
          <w:lang w:bidi="ar-SA"/>
        </w:rPr>
        <w:t xml:space="preserve">compared to a third (33%) </w:t>
      </w:r>
      <w:r w:rsidR="008D7857">
        <w:rPr>
          <w:lang w:bidi="ar-SA"/>
        </w:rPr>
        <w:t xml:space="preserve">in Connecticut </w:t>
      </w:r>
      <w:r w:rsidR="002A48C9">
        <w:rPr>
          <w:lang w:bidi="ar-SA"/>
        </w:rPr>
        <w:t xml:space="preserve">. </w:t>
      </w:r>
      <w:r w:rsidR="00B2357F">
        <w:rPr>
          <w:lang w:bidi="ar-SA"/>
        </w:rPr>
        <w:t xml:space="preserve">Electric water heaters were more common in Connecticut with approximately a third of systems (32%) </w:t>
      </w:r>
      <w:r w:rsidR="00693D50">
        <w:rPr>
          <w:lang w:bidi="ar-SA"/>
        </w:rPr>
        <w:t xml:space="preserve">using electricity as a fuel, while in Massachusetts only 26% </w:t>
      </w:r>
      <w:r w:rsidR="00A37CF7">
        <w:rPr>
          <w:lang w:bidi="ar-SA"/>
        </w:rPr>
        <w:t xml:space="preserve">of systems used electricity. </w:t>
      </w:r>
      <w:r w:rsidR="0015259B">
        <w:rPr>
          <w:lang w:bidi="ar-SA"/>
        </w:rPr>
        <w:t>The average efficiency of water heaters was comparable among the states, with Massachusetts having a slightly higher EF at 1.29 compared to 1.24 in Connecticut.</w:t>
      </w:r>
    </w:p>
    <w:p w14:paraId="62A49E64" w14:textId="53FCA80E" w:rsidR="00147628" w:rsidRDefault="00147628" w:rsidP="0063720D">
      <w:pPr>
        <w:pStyle w:val="AppendixCaption"/>
      </w:pPr>
      <w:r>
        <w:t xml:space="preserve">Table </w:t>
      </w:r>
      <w:r w:rsidR="00395DCB">
        <w:fldChar w:fldCharType="begin"/>
      </w:r>
      <w:r w:rsidR="00395DCB">
        <w:instrText xml:space="preserve"> SEQ Table \* ARABIC </w:instrText>
      </w:r>
      <w:r w:rsidR="00395DCB">
        <w:fldChar w:fldCharType="separate"/>
      </w:r>
      <w:r w:rsidR="005F23CE">
        <w:rPr>
          <w:rFonts w:hint="eastAsia"/>
          <w:noProof/>
        </w:rPr>
        <w:t>157</w:t>
      </w:r>
      <w:r w:rsidR="00395DCB">
        <w:rPr>
          <w:noProof/>
        </w:rPr>
        <w:fldChar w:fldCharType="end"/>
      </w:r>
      <w:r w:rsidR="00FD6256">
        <w:t>: Water Heating Systems</w:t>
      </w:r>
    </w:p>
    <w:tbl>
      <w:tblPr>
        <w:tblW w:w="7426" w:type="dxa"/>
        <w:jc w:val="center"/>
        <w:tblLayout w:type="fixed"/>
        <w:tblCellMar>
          <w:left w:w="10" w:type="dxa"/>
          <w:right w:w="10" w:type="dxa"/>
        </w:tblCellMar>
        <w:tblLook w:val="0000" w:firstRow="0" w:lastRow="0" w:firstColumn="0" w:lastColumn="0" w:noHBand="0" w:noVBand="0"/>
      </w:tblPr>
      <w:tblGrid>
        <w:gridCol w:w="3055"/>
        <w:gridCol w:w="29"/>
        <w:gridCol w:w="2182"/>
        <w:gridCol w:w="39"/>
        <w:gridCol w:w="2121"/>
      </w:tblGrid>
      <w:tr w:rsidR="00801196" w14:paraId="604BF536" w14:textId="77777777" w:rsidTr="0063720D">
        <w:trPr>
          <w:trHeight w:val="67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0AB80EEE" w14:textId="77777777" w:rsidR="00801196" w:rsidRDefault="00801196">
            <w:pPr>
              <w:keepNext/>
              <w:spacing w:after="0" w:line="240" w:lineRule="auto"/>
              <w:jc w:val="center"/>
              <w:rPr>
                <w:rFonts w:cs="Arial"/>
                <w:b/>
                <w:bCs/>
                <w:color w:val="FFFFFF"/>
                <w:lang w:bidi="ar-SA"/>
              </w:rPr>
            </w:pPr>
            <w:r>
              <w:rPr>
                <w:rFonts w:cs="Arial"/>
                <w:b/>
                <w:bCs/>
                <w:color w:val="FFFFFF"/>
                <w:lang w:bidi="ar-SA"/>
              </w:rPr>
              <w:br/>
            </w:r>
          </w:p>
        </w:tc>
        <w:tc>
          <w:tcPr>
            <w:tcW w:w="2182" w:type="dxa"/>
            <w:tcBorders>
              <w:top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52216B18" w14:textId="40666DAE" w:rsidR="00801196" w:rsidRPr="00841621" w:rsidRDefault="00801196">
            <w:pPr>
              <w:keepNext/>
              <w:spacing w:after="0" w:line="240" w:lineRule="auto"/>
              <w:jc w:val="center"/>
            </w:pPr>
            <w:r>
              <w:rPr>
                <w:rFonts w:cs="Arial"/>
                <w:b/>
                <w:bCs/>
                <w:color w:val="FFFFFF"/>
              </w:rPr>
              <w:t>2019 MA Baseline (</w:t>
            </w:r>
            <w:r w:rsidR="000E37D5">
              <w:rPr>
                <w:rFonts w:cs="Arial"/>
                <w:b/>
                <w:bCs/>
                <w:color w:val="FFFFFF"/>
              </w:rPr>
              <w:t xml:space="preserve">2015 </w:t>
            </w:r>
            <w:r>
              <w:rPr>
                <w:rFonts w:cs="Arial"/>
                <w:b/>
                <w:bCs/>
                <w:color w:val="FFFFFF"/>
              </w:rPr>
              <w:t>IECC)</w:t>
            </w:r>
          </w:p>
        </w:tc>
        <w:tc>
          <w:tcPr>
            <w:tcW w:w="2160" w:type="dxa"/>
            <w:gridSpan w:val="2"/>
            <w:tcBorders>
              <w:top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67165F1E" w14:textId="4B924002" w:rsidR="00801196" w:rsidRPr="00841621" w:rsidRDefault="00801196">
            <w:pPr>
              <w:keepNext/>
              <w:spacing w:after="0" w:line="240" w:lineRule="auto"/>
              <w:jc w:val="center"/>
            </w:pPr>
            <w:r>
              <w:rPr>
                <w:rFonts w:cs="Arial"/>
                <w:b/>
                <w:bCs/>
                <w:color w:val="FFFFFF"/>
              </w:rPr>
              <w:t>2022 CT Baseline (</w:t>
            </w:r>
            <w:r w:rsidR="000F06B1">
              <w:rPr>
                <w:rFonts w:cs="Arial"/>
                <w:b/>
                <w:bCs/>
                <w:color w:val="FFFFFF"/>
              </w:rPr>
              <w:t xml:space="preserve">2015 </w:t>
            </w:r>
            <w:r>
              <w:rPr>
                <w:rFonts w:cs="Arial"/>
                <w:b/>
                <w:bCs/>
                <w:color w:val="FFFFFF"/>
              </w:rPr>
              <w:t>IECC)</w:t>
            </w:r>
          </w:p>
        </w:tc>
      </w:tr>
      <w:tr w:rsidR="00AC66A1" w14:paraId="6FAAA08C" w14:textId="77777777" w:rsidTr="0063720D">
        <w:trPr>
          <w:trHeight w:val="206"/>
          <w:jc w:val="center"/>
        </w:trPr>
        <w:tc>
          <w:tcPr>
            <w:tcW w:w="7426" w:type="dxa"/>
            <w:gridSpan w:val="5"/>
            <w:tcBorders>
              <w:top w:val="single" w:sz="4" w:space="0" w:color="000000"/>
              <w:left w:val="single" w:sz="4" w:space="0" w:color="000000"/>
              <w:bottom w:val="single" w:sz="4" w:space="0" w:color="000000"/>
              <w:right w:val="single" w:sz="4" w:space="0" w:color="000000"/>
            </w:tcBorders>
            <w:shd w:val="clear" w:color="auto" w:fill="727272" w:themeFill="background2" w:themeFillShade="80"/>
            <w:tcMar>
              <w:top w:w="0" w:type="dxa"/>
              <w:left w:w="108" w:type="dxa"/>
              <w:bottom w:w="0" w:type="dxa"/>
              <w:right w:w="108" w:type="dxa"/>
            </w:tcMar>
            <w:vAlign w:val="center"/>
          </w:tcPr>
          <w:p w14:paraId="6B351D1C" w14:textId="2487696A" w:rsidR="00AC66A1" w:rsidRPr="0063720D" w:rsidRDefault="00AC66A1" w:rsidP="0063720D">
            <w:pPr>
              <w:spacing w:after="0" w:line="240" w:lineRule="auto"/>
              <w:jc w:val="center"/>
              <w:rPr>
                <w:rFonts w:cs="Arial"/>
                <w:b/>
                <w:color w:val="FFFFFF" w:themeColor="background1"/>
                <w:lang w:bidi="ar-SA"/>
              </w:rPr>
            </w:pPr>
            <w:r w:rsidRPr="0063720D">
              <w:rPr>
                <w:rFonts w:cs="Arial"/>
                <w:b/>
                <w:color w:val="FFFFFF" w:themeColor="background1"/>
                <w:lang w:bidi="ar-SA"/>
              </w:rPr>
              <w:t xml:space="preserve">Water Heater Type </w:t>
            </w:r>
          </w:p>
        </w:tc>
      </w:tr>
      <w:tr w:rsidR="00801196" w14:paraId="1F69C876"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5D0B075C" w14:textId="77777777" w:rsidR="00801196" w:rsidRPr="00147628" w:rsidRDefault="00801196">
            <w:pPr>
              <w:keepNext/>
              <w:spacing w:after="0" w:line="240" w:lineRule="auto"/>
              <w:jc w:val="right"/>
            </w:pPr>
            <w:r w:rsidRPr="0063720D">
              <w:rPr>
                <w:rFonts w:cs="Arial"/>
                <w:color w:val="000000"/>
                <w:sz w:val="20"/>
                <w:szCs w:val="20"/>
                <w:lang w:bidi="ar-SA"/>
              </w:rPr>
              <w:t>n (water heater</w:t>
            </w:r>
            <w:r>
              <w:rPr>
                <w:rFonts w:cs="Arial"/>
                <w:color w:val="000000"/>
                <w:sz w:val="20"/>
                <w:szCs w:val="20"/>
                <w:lang w:bidi="ar-SA"/>
              </w:rPr>
              <w:t>s</w:t>
            </w:r>
            <w:r w:rsidRPr="0063720D">
              <w:rPr>
                <w:rFonts w:cs="Arial"/>
                <w:color w:val="000000"/>
                <w:sz w:val="20"/>
                <w:szCs w:val="20"/>
                <w:lang w:bidi="ar-SA"/>
              </w:rPr>
              <w:t>)</w:t>
            </w:r>
          </w:p>
        </w:tc>
        <w:tc>
          <w:tcPr>
            <w:tcW w:w="2182" w:type="dxa"/>
            <w:tcBorders>
              <w:top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0B264019" w14:textId="5B9072C9" w:rsidR="00801196" w:rsidRPr="00147628" w:rsidRDefault="00801196">
            <w:pPr>
              <w:keepNext/>
              <w:spacing w:after="0" w:line="240" w:lineRule="auto"/>
            </w:pPr>
            <w:r w:rsidRPr="0063720D">
              <w:rPr>
                <w:rFonts w:cs="Arial"/>
                <w:color w:val="000000"/>
                <w:sz w:val="20"/>
                <w:szCs w:val="20"/>
                <w:lang w:bidi="ar-SA"/>
              </w:rPr>
              <w:t xml:space="preserve">               </w:t>
            </w:r>
            <w:r w:rsidR="00DD339A" w:rsidRPr="0063720D">
              <w:rPr>
                <w:rFonts w:cs="Arial"/>
                <w:color w:val="000000"/>
                <w:sz w:val="20"/>
                <w:szCs w:val="20"/>
                <w:lang w:bidi="ar-SA"/>
              </w:rPr>
              <w:t>108</w:t>
            </w:r>
          </w:p>
        </w:tc>
        <w:tc>
          <w:tcPr>
            <w:tcW w:w="2160" w:type="dxa"/>
            <w:gridSpan w:val="2"/>
            <w:tcBorders>
              <w:top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5575B33B" w14:textId="59229780" w:rsidR="00801196" w:rsidRPr="00147628" w:rsidRDefault="00801196">
            <w:pPr>
              <w:keepNext/>
              <w:spacing w:after="0" w:line="240" w:lineRule="auto"/>
            </w:pPr>
            <w:r w:rsidRPr="0063720D">
              <w:rPr>
                <w:rFonts w:cs="Arial"/>
                <w:color w:val="000000"/>
                <w:sz w:val="20"/>
                <w:szCs w:val="20"/>
                <w:lang w:bidi="ar-SA"/>
              </w:rPr>
              <w:t xml:space="preserve">              </w:t>
            </w:r>
            <w:r w:rsidR="00075015" w:rsidRPr="0063720D">
              <w:rPr>
                <w:rFonts w:cs="Arial"/>
                <w:color w:val="000000"/>
                <w:sz w:val="20"/>
                <w:szCs w:val="20"/>
                <w:lang w:bidi="ar-SA"/>
              </w:rPr>
              <w:t>63</w:t>
            </w:r>
          </w:p>
        </w:tc>
      </w:tr>
      <w:tr w:rsidR="00801196" w14:paraId="223DA18D" w14:textId="77777777" w:rsidTr="0063720D">
        <w:trPr>
          <w:trHeight w:val="304"/>
          <w:jc w:val="center"/>
        </w:trPr>
        <w:tc>
          <w:tcPr>
            <w:tcW w:w="3084" w:type="dxa"/>
            <w:gridSpan w:val="2"/>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3C0B2B" w14:textId="19E872F6" w:rsidR="00801196" w:rsidRPr="00147628" w:rsidRDefault="00075015">
            <w:pPr>
              <w:keepNext/>
              <w:spacing w:after="0" w:line="240" w:lineRule="auto"/>
              <w:jc w:val="right"/>
            </w:pPr>
            <w:r w:rsidRPr="0063720D">
              <w:rPr>
                <w:rFonts w:cs="Arial"/>
                <w:color w:val="000000"/>
                <w:sz w:val="20"/>
                <w:szCs w:val="20"/>
                <w:lang w:bidi="ar-SA"/>
              </w:rPr>
              <w:t>Instantaneous</w:t>
            </w:r>
          </w:p>
        </w:tc>
        <w:tc>
          <w:tcPr>
            <w:tcW w:w="21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2854237" w14:textId="0107EC7B" w:rsidR="00801196" w:rsidRPr="00147628" w:rsidRDefault="00526918">
            <w:pPr>
              <w:keepNext/>
              <w:spacing w:after="0" w:line="240" w:lineRule="auto"/>
              <w:jc w:val="center"/>
            </w:pPr>
            <w:r w:rsidRPr="0063720D">
              <w:rPr>
                <w:rFonts w:cs="Arial"/>
                <w:sz w:val="20"/>
                <w:szCs w:val="20"/>
                <w:lang w:bidi="ar-SA"/>
              </w:rPr>
              <w:t>43</w:t>
            </w:r>
            <w:r w:rsidR="00801196" w:rsidRPr="0063720D">
              <w:rPr>
                <w:rFonts w:cs="Arial"/>
                <w:sz w:val="20"/>
                <w:szCs w:val="20"/>
                <w:lang w:bidi="ar-SA"/>
              </w:rPr>
              <w:t>%</w:t>
            </w:r>
          </w:p>
        </w:tc>
        <w:tc>
          <w:tcPr>
            <w:tcW w:w="2160" w:type="dxa"/>
            <w:gridSpan w:val="2"/>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D4A30C3" w14:textId="3824B326" w:rsidR="00801196" w:rsidRPr="00147628" w:rsidRDefault="00526918">
            <w:pPr>
              <w:keepNext/>
              <w:spacing w:after="0" w:line="240" w:lineRule="auto"/>
              <w:jc w:val="center"/>
            </w:pPr>
            <w:r w:rsidRPr="0063720D">
              <w:rPr>
                <w:rFonts w:cs="Arial"/>
                <w:color w:val="000000"/>
                <w:sz w:val="20"/>
                <w:szCs w:val="20"/>
                <w:lang w:bidi="ar-SA"/>
              </w:rPr>
              <w:t>38</w:t>
            </w:r>
            <w:r w:rsidR="00801196" w:rsidRPr="0063720D">
              <w:rPr>
                <w:rFonts w:cs="Arial"/>
                <w:color w:val="000000"/>
                <w:sz w:val="20"/>
                <w:szCs w:val="20"/>
                <w:lang w:bidi="ar-SA"/>
              </w:rPr>
              <w:t>%</w:t>
            </w:r>
          </w:p>
        </w:tc>
      </w:tr>
      <w:tr w:rsidR="00801196" w14:paraId="0FE5898C" w14:textId="77777777" w:rsidTr="0063720D">
        <w:trPr>
          <w:trHeight w:val="304"/>
          <w:jc w:val="center"/>
        </w:trPr>
        <w:tc>
          <w:tcPr>
            <w:tcW w:w="3084" w:type="dxa"/>
            <w:gridSpan w:val="2"/>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03759A" w14:textId="0C37755C" w:rsidR="00801196" w:rsidRPr="00147628" w:rsidRDefault="00075015">
            <w:pPr>
              <w:keepNext/>
              <w:spacing w:after="0" w:line="240" w:lineRule="auto"/>
              <w:jc w:val="right"/>
            </w:pPr>
            <w:r w:rsidRPr="0063720D">
              <w:rPr>
                <w:rFonts w:cs="Arial"/>
                <w:color w:val="000000"/>
                <w:sz w:val="20"/>
                <w:szCs w:val="20"/>
                <w:lang w:bidi="ar-SA"/>
              </w:rPr>
              <w:t>Storage, standalone</w:t>
            </w:r>
          </w:p>
        </w:tc>
        <w:tc>
          <w:tcPr>
            <w:tcW w:w="21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C384D1" w14:textId="1041F718" w:rsidR="00801196" w:rsidRPr="00147628" w:rsidRDefault="00075015">
            <w:pPr>
              <w:keepNext/>
              <w:spacing w:after="0" w:line="240" w:lineRule="auto"/>
              <w:jc w:val="center"/>
            </w:pPr>
            <w:r w:rsidRPr="0063720D">
              <w:rPr>
                <w:rFonts w:cs="Arial"/>
                <w:sz w:val="20"/>
                <w:szCs w:val="20"/>
                <w:lang w:bidi="ar-SA"/>
              </w:rPr>
              <w:t>29</w:t>
            </w:r>
            <w:r w:rsidR="00801196" w:rsidRPr="0063720D">
              <w:rPr>
                <w:rFonts w:cs="Arial"/>
                <w:sz w:val="20"/>
                <w:szCs w:val="20"/>
                <w:lang w:bidi="ar-SA"/>
              </w:rPr>
              <w:t>%</w:t>
            </w:r>
          </w:p>
        </w:tc>
        <w:tc>
          <w:tcPr>
            <w:tcW w:w="2160" w:type="dxa"/>
            <w:gridSpan w:val="2"/>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DCB00AC" w14:textId="4E3D65C1" w:rsidR="00801196" w:rsidRPr="00147628" w:rsidRDefault="00075015">
            <w:pPr>
              <w:keepNext/>
              <w:spacing w:after="0" w:line="240" w:lineRule="auto"/>
              <w:jc w:val="center"/>
            </w:pPr>
            <w:r w:rsidRPr="0063720D">
              <w:rPr>
                <w:rFonts w:cs="Arial"/>
                <w:color w:val="000000"/>
                <w:sz w:val="20"/>
                <w:szCs w:val="20"/>
                <w:lang w:bidi="ar-SA"/>
              </w:rPr>
              <w:t>35</w:t>
            </w:r>
            <w:r w:rsidR="00801196" w:rsidRPr="0063720D">
              <w:rPr>
                <w:rFonts w:cs="Arial"/>
                <w:color w:val="000000"/>
                <w:sz w:val="20"/>
                <w:szCs w:val="20"/>
                <w:lang w:bidi="ar-SA"/>
              </w:rPr>
              <w:t>%</w:t>
            </w:r>
          </w:p>
        </w:tc>
      </w:tr>
      <w:tr w:rsidR="0056485E" w14:paraId="07A70FAD" w14:textId="77777777" w:rsidTr="0063720D">
        <w:trPr>
          <w:trHeight w:val="304"/>
          <w:jc w:val="center"/>
        </w:trPr>
        <w:tc>
          <w:tcPr>
            <w:tcW w:w="3084" w:type="dxa"/>
            <w:gridSpan w:val="2"/>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16DDE4" w14:textId="334AE9FA" w:rsidR="0056485E" w:rsidRPr="00147628" w:rsidRDefault="0056485E" w:rsidP="0056485E">
            <w:pPr>
              <w:keepNext/>
              <w:spacing w:after="0" w:line="240" w:lineRule="auto"/>
              <w:jc w:val="right"/>
            </w:pPr>
            <w:r w:rsidRPr="0063720D">
              <w:rPr>
                <w:rFonts w:cs="Arial"/>
                <w:color w:val="000000"/>
                <w:sz w:val="20"/>
                <w:szCs w:val="20"/>
                <w:lang w:bidi="ar-SA"/>
              </w:rPr>
              <w:t>Heat pump water heater (electric</w:t>
            </w:r>
          </w:p>
        </w:tc>
        <w:tc>
          <w:tcPr>
            <w:tcW w:w="21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4B6066" w14:textId="3910DDC0" w:rsidR="0056485E" w:rsidRPr="00147628" w:rsidRDefault="0056485E" w:rsidP="0056485E">
            <w:pPr>
              <w:keepNext/>
              <w:spacing w:after="0" w:line="240" w:lineRule="auto"/>
              <w:jc w:val="center"/>
            </w:pPr>
            <w:r w:rsidRPr="0063720D">
              <w:rPr>
                <w:rFonts w:cs="Arial"/>
                <w:sz w:val="20"/>
                <w:szCs w:val="20"/>
                <w:lang w:bidi="ar-SA"/>
              </w:rPr>
              <w:t>17%</w:t>
            </w:r>
          </w:p>
        </w:tc>
        <w:tc>
          <w:tcPr>
            <w:tcW w:w="2160" w:type="dxa"/>
            <w:gridSpan w:val="2"/>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ABE0A8A" w14:textId="036FB32B" w:rsidR="0056485E" w:rsidRPr="00147628" w:rsidRDefault="0056485E" w:rsidP="0056485E">
            <w:pPr>
              <w:keepNext/>
              <w:spacing w:after="0" w:line="240" w:lineRule="auto"/>
              <w:jc w:val="center"/>
            </w:pPr>
            <w:r w:rsidRPr="0063720D">
              <w:rPr>
                <w:rFonts w:cs="Arial"/>
                <w:color w:val="000000"/>
                <w:sz w:val="20"/>
                <w:szCs w:val="20"/>
                <w:lang w:bidi="ar-SA"/>
              </w:rPr>
              <w:t>13%</w:t>
            </w:r>
          </w:p>
        </w:tc>
      </w:tr>
      <w:tr w:rsidR="0056485E" w14:paraId="6DED63EB" w14:textId="77777777" w:rsidTr="0063720D">
        <w:trPr>
          <w:trHeight w:val="304"/>
          <w:jc w:val="center"/>
        </w:trPr>
        <w:tc>
          <w:tcPr>
            <w:tcW w:w="3084" w:type="dxa"/>
            <w:gridSpan w:val="2"/>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D79A2F" w14:textId="5F552D9C" w:rsidR="0056485E" w:rsidRPr="0063720D" w:rsidRDefault="0056485E" w:rsidP="0056485E">
            <w:pPr>
              <w:keepNext/>
              <w:spacing w:after="0" w:line="240" w:lineRule="auto"/>
              <w:jc w:val="right"/>
              <w:rPr>
                <w:rFonts w:cs="Arial"/>
                <w:color w:val="000000"/>
                <w:sz w:val="20"/>
                <w:szCs w:val="20"/>
                <w:lang w:bidi="ar-SA"/>
              </w:rPr>
            </w:pPr>
            <w:r w:rsidRPr="0063720D">
              <w:rPr>
                <w:rFonts w:cs="Arial"/>
                <w:color w:val="000000"/>
                <w:sz w:val="20"/>
                <w:szCs w:val="20"/>
                <w:lang w:bidi="ar-SA"/>
              </w:rPr>
              <w:t xml:space="preserve">Indirect </w:t>
            </w:r>
            <w:r w:rsidR="003C5739">
              <w:rPr>
                <w:rFonts w:cs="Arial"/>
                <w:color w:val="000000"/>
                <w:sz w:val="20"/>
                <w:szCs w:val="20"/>
                <w:lang w:bidi="ar-SA"/>
              </w:rPr>
              <w:t>(</w:t>
            </w:r>
            <w:r w:rsidRPr="0063720D">
              <w:rPr>
                <w:rFonts w:cs="Arial"/>
                <w:color w:val="000000"/>
                <w:sz w:val="20"/>
                <w:szCs w:val="20"/>
                <w:lang w:bidi="ar-SA"/>
              </w:rPr>
              <w:t>w/ storage tank)</w:t>
            </w:r>
          </w:p>
        </w:tc>
        <w:tc>
          <w:tcPr>
            <w:tcW w:w="218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042C84E" w14:textId="32326445" w:rsidR="0056485E" w:rsidRPr="0063720D" w:rsidRDefault="0056485E" w:rsidP="0056485E">
            <w:pPr>
              <w:keepNext/>
              <w:spacing w:after="0" w:line="240" w:lineRule="auto"/>
              <w:jc w:val="center"/>
              <w:rPr>
                <w:rFonts w:cs="Arial"/>
                <w:sz w:val="20"/>
                <w:szCs w:val="20"/>
                <w:lang w:bidi="ar-SA"/>
              </w:rPr>
            </w:pPr>
            <w:r w:rsidRPr="0063720D">
              <w:rPr>
                <w:rFonts w:cs="Arial"/>
                <w:color w:val="000000"/>
                <w:sz w:val="20"/>
                <w:szCs w:val="20"/>
                <w:lang w:bidi="ar-SA"/>
              </w:rPr>
              <w:t>7%</w:t>
            </w:r>
          </w:p>
        </w:tc>
        <w:tc>
          <w:tcPr>
            <w:tcW w:w="2160" w:type="dxa"/>
            <w:gridSpan w:val="2"/>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0B19E6" w14:textId="4183FBBA" w:rsidR="0056485E" w:rsidRPr="0063720D" w:rsidRDefault="0056485E" w:rsidP="0056485E">
            <w:pPr>
              <w:keepNext/>
              <w:spacing w:after="0" w:line="240" w:lineRule="auto"/>
              <w:jc w:val="center"/>
              <w:rPr>
                <w:rFonts w:cs="Arial"/>
                <w:color w:val="000000"/>
                <w:sz w:val="20"/>
                <w:szCs w:val="20"/>
                <w:lang w:bidi="ar-SA"/>
              </w:rPr>
            </w:pPr>
            <w:r w:rsidRPr="0063720D">
              <w:rPr>
                <w:rFonts w:cs="Arial"/>
                <w:color w:val="000000"/>
                <w:sz w:val="20"/>
                <w:szCs w:val="20"/>
                <w:lang w:bidi="ar-SA"/>
              </w:rPr>
              <w:t>10%</w:t>
            </w:r>
          </w:p>
        </w:tc>
      </w:tr>
      <w:tr w:rsidR="0056485E" w14:paraId="08704C59"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DD290C2" w14:textId="77777777" w:rsidR="0056485E" w:rsidRPr="00147628" w:rsidRDefault="0056485E" w:rsidP="0056485E">
            <w:pPr>
              <w:keepNext/>
              <w:spacing w:after="0" w:line="240" w:lineRule="auto"/>
              <w:jc w:val="right"/>
            </w:pPr>
            <w:r w:rsidRPr="0063720D">
              <w:rPr>
                <w:rFonts w:cs="Arial"/>
                <w:color w:val="000000"/>
                <w:sz w:val="20"/>
                <w:szCs w:val="20"/>
                <w:lang w:bidi="ar-SA"/>
              </w:rPr>
              <w:t>Combi appliance</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2086766" w14:textId="6BDC0DA0" w:rsidR="0056485E" w:rsidRPr="00147628" w:rsidRDefault="0056485E" w:rsidP="0056485E">
            <w:pPr>
              <w:keepNext/>
              <w:spacing w:after="0" w:line="240" w:lineRule="auto"/>
              <w:jc w:val="center"/>
            </w:pPr>
            <w:r w:rsidRPr="0063720D">
              <w:rPr>
                <w:rFonts w:cs="Arial"/>
                <w:color w:val="000000"/>
                <w:sz w:val="20"/>
                <w:szCs w:val="20"/>
                <w:lang w:bidi="ar-SA"/>
              </w:rPr>
              <w:t>3%</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77396E2" w14:textId="77777777" w:rsidR="0056485E" w:rsidRPr="00147628" w:rsidRDefault="0056485E" w:rsidP="0056485E">
            <w:pPr>
              <w:keepNext/>
              <w:spacing w:after="0" w:line="240" w:lineRule="auto"/>
              <w:jc w:val="center"/>
            </w:pPr>
            <w:r w:rsidRPr="0063720D">
              <w:rPr>
                <w:rFonts w:cs="Arial"/>
                <w:color w:val="000000"/>
                <w:sz w:val="20"/>
                <w:szCs w:val="20"/>
                <w:lang w:bidi="ar-SA"/>
              </w:rPr>
              <w:t>5%</w:t>
            </w:r>
          </w:p>
        </w:tc>
      </w:tr>
      <w:tr w:rsidR="0056485E" w14:paraId="0FDA7081"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C5755F" w14:textId="4EC571E9" w:rsidR="0056485E" w:rsidRPr="00147628" w:rsidRDefault="0056485E" w:rsidP="0056485E">
            <w:pPr>
              <w:spacing w:after="0" w:line="240" w:lineRule="auto"/>
              <w:jc w:val="right"/>
            </w:pPr>
            <w:r w:rsidRPr="0063720D">
              <w:rPr>
                <w:rFonts w:cs="Arial"/>
                <w:color w:val="000000"/>
                <w:sz w:val="20"/>
                <w:szCs w:val="20"/>
                <w:lang w:bidi="ar-SA"/>
              </w:rPr>
              <w:t xml:space="preserve">Solar DHW </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348C69" w14:textId="7A055767" w:rsidR="0056485E" w:rsidRPr="00147628" w:rsidRDefault="0056485E" w:rsidP="0056485E">
            <w:pPr>
              <w:spacing w:after="0" w:line="240" w:lineRule="auto"/>
              <w:jc w:val="center"/>
            </w:pPr>
            <w:r w:rsidRPr="0063720D">
              <w:rPr>
                <w:rFonts w:cs="Arial"/>
                <w:color w:val="000000"/>
                <w:sz w:val="20"/>
                <w:szCs w:val="20"/>
                <w:lang w:bidi="ar-SA"/>
              </w:rPr>
              <w:t>1%</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FB7C41" w14:textId="4AAF6D6B" w:rsidR="0056485E" w:rsidRPr="00147628" w:rsidRDefault="0056485E" w:rsidP="0056485E">
            <w:pPr>
              <w:spacing w:after="0" w:line="240" w:lineRule="auto"/>
              <w:jc w:val="center"/>
            </w:pPr>
            <w:r w:rsidRPr="0063720D">
              <w:rPr>
                <w:rFonts w:cs="Arial"/>
                <w:color w:val="000000"/>
                <w:sz w:val="20"/>
                <w:szCs w:val="20"/>
                <w:lang w:bidi="ar-SA"/>
              </w:rPr>
              <w:t>---</w:t>
            </w:r>
          </w:p>
        </w:tc>
      </w:tr>
      <w:tr w:rsidR="008C340D" w14:paraId="7C49B096" w14:textId="77777777" w:rsidTr="0063720D">
        <w:trPr>
          <w:trHeight w:val="304"/>
          <w:jc w:val="center"/>
        </w:trPr>
        <w:tc>
          <w:tcPr>
            <w:tcW w:w="7426" w:type="dxa"/>
            <w:gridSpan w:val="5"/>
            <w:tcBorders>
              <w:top w:val="single" w:sz="4" w:space="0" w:color="000000"/>
              <w:left w:val="single" w:sz="4" w:space="0" w:color="000000"/>
              <w:bottom w:val="single" w:sz="4" w:space="0" w:color="000000"/>
              <w:right w:val="single" w:sz="4" w:space="0" w:color="000000"/>
            </w:tcBorders>
            <w:shd w:val="clear" w:color="auto" w:fill="727272" w:themeFill="background2" w:themeFillShade="80"/>
            <w:noWrap/>
            <w:tcMar>
              <w:top w:w="0" w:type="dxa"/>
              <w:left w:w="108" w:type="dxa"/>
              <w:bottom w:w="0" w:type="dxa"/>
              <w:right w:w="108" w:type="dxa"/>
            </w:tcMar>
            <w:vAlign w:val="center"/>
          </w:tcPr>
          <w:p w14:paraId="25CE7420" w14:textId="5A29736C" w:rsidR="008C340D" w:rsidRPr="0063720D" w:rsidRDefault="00191E06" w:rsidP="0056485E">
            <w:pPr>
              <w:spacing w:after="0" w:line="240" w:lineRule="auto"/>
              <w:jc w:val="center"/>
              <w:rPr>
                <w:rFonts w:cs="Arial"/>
                <w:b/>
                <w:color w:val="FFFFFF" w:themeColor="background1"/>
                <w:sz w:val="20"/>
                <w:szCs w:val="20"/>
                <w:lang w:bidi="ar-SA"/>
              </w:rPr>
            </w:pPr>
            <w:r w:rsidRPr="0063720D">
              <w:rPr>
                <w:rFonts w:cs="Arial"/>
                <w:b/>
                <w:color w:val="FFFFFF" w:themeColor="background1"/>
                <w:lang w:bidi="ar-SA"/>
              </w:rPr>
              <w:t>Water Heater Fuel</w:t>
            </w:r>
            <w:r w:rsidRPr="0063720D">
              <w:rPr>
                <w:rFonts w:cs="Arial"/>
                <w:b/>
                <w:color w:val="FFFFFF" w:themeColor="background1"/>
                <w:sz w:val="20"/>
                <w:szCs w:val="20"/>
                <w:lang w:bidi="ar-SA"/>
              </w:rPr>
              <w:t xml:space="preserve"> </w:t>
            </w:r>
          </w:p>
        </w:tc>
      </w:tr>
      <w:tr w:rsidR="008C340D" w14:paraId="428762E6"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14:paraId="376F6FA8" w14:textId="34130BB8" w:rsidR="008C340D" w:rsidRPr="008C340D" w:rsidRDefault="00772E55" w:rsidP="0056485E">
            <w:pPr>
              <w:spacing w:after="0" w:line="240" w:lineRule="auto"/>
              <w:jc w:val="right"/>
              <w:rPr>
                <w:rFonts w:cs="Arial"/>
                <w:color w:val="000000"/>
                <w:sz w:val="20"/>
                <w:szCs w:val="20"/>
                <w:lang w:bidi="ar-SA"/>
              </w:rPr>
            </w:pPr>
            <w:r>
              <w:rPr>
                <w:rFonts w:cs="Arial"/>
                <w:color w:val="000000"/>
                <w:sz w:val="20"/>
                <w:szCs w:val="20"/>
                <w:lang w:bidi="ar-SA"/>
              </w:rPr>
              <w:t>Natural Gas</w:t>
            </w:r>
          </w:p>
        </w:tc>
        <w:tc>
          <w:tcPr>
            <w:tcW w:w="2182" w:type="dxa"/>
            <w:tcBorders>
              <w:top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14:paraId="491B5261" w14:textId="17619A93" w:rsidR="008C340D"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44%</w:t>
            </w:r>
          </w:p>
        </w:tc>
        <w:tc>
          <w:tcPr>
            <w:tcW w:w="2160"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vAlign w:val="center"/>
          </w:tcPr>
          <w:p w14:paraId="38341E9E" w14:textId="4CACFECB" w:rsidR="008C340D"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33%</w:t>
            </w:r>
          </w:p>
        </w:tc>
      </w:tr>
      <w:tr w:rsidR="008C340D" w14:paraId="7A294156" w14:textId="77777777" w:rsidTr="00E03D8B">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D96C6B8" w14:textId="3A9673DE" w:rsidR="008C340D" w:rsidRPr="008C340D" w:rsidRDefault="00772E55" w:rsidP="0056485E">
            <w:pPr>
              <w:spacing w:after="0" w:line="240" w:lineRule="auto"/>
              <w:jc w:val="right"/>
              <w:rPr>
                <w:rFonts w:cs="Arial"/>
                <w:color w:val="000000"/>
                <w:sz w:val="20"/>
                <w:szCs w:val="20"/>
                <w:lang w:bidi="ar-SA"/>
              </w:rPr>
            </w:pPr>
            <w:r>
              <w:rPr>
                <w:rFonts w:cs="Arial"/>
                <w:color w:val="000000"/>
                <w:sz w:val="20"/>
                <w:szCs w:val="20"/>
                <w:lang w:bidi="ar-SA"/>
              </w:rPr>
              <w:t>Propane</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C523C7D" w14:textId="318BA982" w:rsidR="008C340D"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29%</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9E7515D" w14:textId="59119B3F" w:rsidR="008C340D"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32%</w:t>
            </w:r>
          </w:p>
        </w:tc>
      </w:tr>
      <w:tr w:rsidR="00191E06" w14:paraId="19783B0D" w14:textId="77777777" w:rsidTr="00E03D8B">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093BD4" w14:textId="4E52F045" w:rsidR="00191E06" w:rsidRDefault="00191E06" w:rsidP="0056485E">
            <w:pPr>
              <w:spacing w:after="0" w:line="240" w:lineRule="auto"/>
              <w:jc w:val="right"/>
              <w:rPr>
                <w:rFonts w:cs="Arial"/>
                <w:color w:val="000000"/>
                <w:sz w:val="20"/>
                <w:szCs w:val="20"/>
                <w:lang w:bidi="ar-SA"/>
              </w:rPr>
            </w:pPr>
            <w:r>
              <w:rPr>
                <w:rFonts w:cs="Arial"/>
                <w:color w:val="000000"/>
                <w:sz w:val="20"/>
                <w:szCs w:val="20"/>
                <w:lang w:bidi="ar-SA"/>
              </w:rPr>
              <w:t>Electric</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F49174B" w14:textId="0D569652" w:rsidR="00191E06"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26%</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0F8BF0" w14:textId="2BA57AB3" w:rsidR="00191E06" w:rsidRPr="008C340D" w:rsidRDefault="00772E55" w:rsidP="0056485E">
            <w:pPr>
              <w:spacing w:after="0" w:line="240" w:lineRule="auto"/>
              <w:jc w:val="center"/>
              <w:rPr>
                <w:rFonts w:cs="Arial"/>
                <w:color w:val="000000"/>
                <w:sz w:val="20"/>
                <w:szCs w:val="20"/>
                <w:lang w:bidi="ar-SA"/>
              </w:rPr>
            </w:pPr>
            <w:r>
              <w:rPr>
                <w:rFonts w:cs="Arial"/>
                <w:color w:val="000000"/>
                <w:sz w:val="20"/>
                <w:szCs w:val="20"/>
                <w:lang w:bidi="ar-SA"/>
              </w:rPr>
              <w:t>32%</w:t>
            </w:r>
          </w:p>
        </w:tc>
      </w:tr>
      <w:tr w:rsidR="00772E55" w14:paraId="3FFA3502" w14:textId="77777777" w:rsidTr="00E03D8B">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2FAD94" w14:textId="58B34A22" w:rsidR="00772E55" w:rsidRDefault="00772E55" w:rsidP="0056485E">
            <w:pPr>
              <w:spacing w:after="0" w:line="240" w:lineRule="auto"/>
              <w:jc w:val="right"/>
              <w:rPr>
                <w:rFonts w:cs="Arial"/>
                <w:color w:val="000000"/>
                <w:sz w:val="20"/>
                <w:szCs w:val="20"/>
                <w:lang w:bidi="ar-SA"/>
              </w:rPr>
            </w:pPr>
            <w:r>
              <w:rPr>
                <w:rFonts w:cs="Arial"/>
                <w:color w:val="000000"/>
                <w:sz w:val="20"/>
                <w:szCs w:val="20"/>
                <w:lang w:bidi="ar-SA"/>
              </w:rPr>
              <w:t>Solar</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722DB82" w14:textId="43F43CE5" w:rsidR="00772E55" w:rsidRDefault="00772E55" w:rsidP="0056485E">
            <w:pPr>
              <w:spacing w:after="0" w:line="240" w:lineRule="auto"/>
              <w:jc w:val="center"/>
              <w:rPr>
                <w:rFonts w:cs="Arial"/>
                <w:color w:val="000000"/>
                <w:sz w:val="20"/>
                <w:szCs w:val="20"/>
                <w:lang w:bidi="ar-SA"/>
              </w:rPr>
            </w:pPr>
            <w:r>
              <w:rPr>
                <w:rFonts w:cs="Arial"/>
                <w:color w:val="000000"/>
                <w:sz w:val="20"/>
                <w:szCs w:val="20"/>
                <w:lang w:bidi="ar-SA"/>
              </w:rPr>
              <w:t>1%</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F4BF4C7" w14:textId="341657DC" w:rsidR="00772E55" w:rsidRPr="008C340D" w:rsidRDefault="00EA1080" w:rsidP="0056485E">
            <w:pPr>
              <w:spacing w:after="0" w:line="240" w:lineRule="auto"/>
              <w:jc w:val="center"/>
              <w:rPr>
                <w:rFonts w:cs="Arial"/>
                <w:color w:val="000000"/>
                <w:sz w:val="20"/>
                <w:szCs w:val="20"/>
                <w:lang w:bidi="ar-SA"/>
              </w:rPr>
            </w:pPr>
            <w:r>
              <w:rPr>
                <w:rFonts w:cs="Arial"/>
                <w:color w:val="000000"/>
                <w:sz w:val="20"/>
                <w:szCs w:val="20"/>
                <w:lang w:bidi="ar-SA"/>
              </w:rPr>
              <w:t>---</w:t>
            </w:r>
          </w:p>
        </w:tc>
      </w:tr>
      <w:tr w:rsidR="00772E55" w14:paraId="17073DC2" w14:textId="77777777" w:rsidTr="00E03D8B">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CF2D485" w14:textId="5B413DF7" w:rsidR="00772E55" w:rsidRDefault="00772E55" w:rsidP="0056485E">
            <w:pPr>
              <w:spacing w:after="0" w:line="240" w:lineRule="auto"/>
              <w:jc w:val="right"/>
              <w:rPr>
                <w:rFonts w:cs="Arial"/>
                <w:color w:val="000000"/>
                <w:sz w:val="20"/>
                <w:szCs w:val="20"/>
                <w:lang w:bidi="ar-SA"/>
              </w:rPr>
            </w:pPr>
            <w:r>
              <w:rPr>
                <w:rFonts w:cs="Arial"/>
                <w:color w:val="000000"/>
                <w:sz w:val="20"/>
                <w:szCs w:val="20"/>
                <w:lang w:bidi="ar-SA"/>
              </w:rPr>
              <w:t>Oil</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ACFE0FD" w14:textId="50EC4841" w:rsidR="00772E55" w:rsidRDefault="00EA1080" w:rsidP="0056485E">
            <w:pPr>
              <w:spacing w:after="0" w:line="240" w:lineRule="auto"/>
              <w:jc w:val="center"/>
              <w:rPr>
                <w:rFonts w:cs="Arial"/>
                <w:color w:val="000000"/>
                <w:sz w:val="20"/>
                <w:szCs w:val="20"/>
                <w:lang w:bidi="ar-SA"/>
              </w:rPr>
            </w:pPr>
            <w:r>
              <w:rPr>
                <w:rFonts w:cs="Arial"/>
                <w:color w:val="000000"/>
                <w:sz w:val="20"/>
                <w:szCs w:val="20"/>
                <w:lang w:bidi="ar-SA"/>
              </w:rPr>
              <w:t>---</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3F70853" w14:textId="0CF56D38" w:rsidR="00772E55" w:rsidRPr="008C340D" w:rsidRDefault="00EA1080" w:rsidP="0056485E">
            <w:pPr>
              <w:spacing w:after="0" w:line="240" w:lineRule="auto"/>
              <w:jc w:val="center"/>
              <w:rPr>
                <w:rFonts w:cs="Arial"/>
                <w:color w:val="000000"/>
                <w:sz w:val="20"/>
                <w:szCs w:val="20"/>
                <w:lang w:bidi="ar-SA"/>
              </w:rPr>
            </w:pPr>
            <w:r>
              <w:rPr>
                <w:rFonts w:cs="Arial"/>
                <w:color w:val="000000"/>
                <w:sz w:val="20"/>
                <w:szCs w:val="20"/>
                <w:lang w:bidi="ar-SA"/>
              </w:rPr>
              <w:t>1%</w:t>
            </w:r>
          </w:p>
        </w:tc>
      </w:tr>
      <w:tr w:rsidR="00DE123A" w14:paraId="76ADA976" w14:textId="77777777" w:rsidTr="0063720D">
        <w:trPr>
          <w:trHeight w:val="304"/>
          <w:jc w:val="center"/>
        </w:trPr>
        <w:tc>
          <w:tcPr>
            <w:tcW w:w="7426" w:type="dxa"/>
            <w:gridSpan w:val="5"/>
            <w:tcBorders>
              <w:top w:val="single" w:sz="4" w:space="0" w:color="000000"/>
              <w:left w:val="single" w:sz="4" w:space="0" w:color="000000"/>
              <w:bottom w:val="single" w:sz="4" w:space="0" w:color="000000"/>
              <w:right w:val="single" w:sz="4" w:space="0" w:color="000000"/>
            </w:tcBorders>
            <w:shd w:val="clear" w:color="auto" w:fill="727272" w:themeFill="background2" w:themeFillShade="80"/>
            <w:noWrap/>
            <w:tcMar>
              <w:top w:w="0" w:type="dxa"/>
              <w:left w:w="108" w:type="dxa"/>
              <w:bottom w:w="0" w:type="dxa"/>
              <w:right w:w="108" w:type="dxa"/>
            </w:tcMar>
            <w:vAlign w:val="center"/>
          </w:tcPr>
          <w:p w14:paraId="13BDE2AC" w14:textId="7C9E7AAA" w:rsidR="00DE123A" w:rsidRPr="0063720D" w:rsidRDefault="00DE123A" w:rsidP="0056485E">
            <w:pPr>
              <w:spacing w:after="0" w:line="240" w:lineRule="auto"/>
              <w:jc w:val="center"/>
              <w:rPr>
                <w:rFonts w:cs="Arial"/>
                <w:b/>
                <w:bCs/>
                <w:color w:val="000000"/>
                <w:lang w:bidi="ar-SA"/>
              </w:rPr>
            </w:pPr>
            <w:r w:rsidRPr="0063720D">
              <w:rPr>
                <w:rFonts w:cs="Arial"/>
                <w:b/>
                <w:color w:val="FFFFFF" w:themeColor="background1"/>
                <w:lang w:bidi="ar-SA"/>
              </w:rPr>
              <w:t>Water Heater Efficiency (EF)</w:t>
            </w:r>
          </w:p>
        </w:tc>
      </w:tr>
      <w:tr w:rsidR="0015259B" w14:paraId="3521ECB7" w14:textId="77777777" w:rsidTr="0015259B">
        <w:trPr>
          <w:trHeight w:val="304"/>
          <w:jc w:val="center"/>
        </w:trPr>
        <w:tc>
          <w:tcPr>
            <w:tcW w:w="305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0A01A0A1" w14:textId="007114FB" w:rsidR="00620827" w:rsidRPr="0063720D" w:rsidRDefault="00DE123A" w:rsidP="0056485E">
            <w:pPr>
              <w:spacing w:after="0" w:line="240" w:lineRule="auto"/>
              <w:jc w:val="right"/>
              <w:rPr>
                <w:rFonts w:cs="Arial"/>
                <w:color w:val="000000"/>
                <w:sz w:val="20"/>
                <w:szCs w:val="20"/>
                <w:lang w:bidi="ar-SA"/>
              </w:rPr>
            </w:pPr>
            <w:r w:rsidRPr="0063720D">
              <w:rPr>
                <w:rFonts w:cs="Arial"/>
                <w:color w:val="000000"/>
                <w:sz w:val="20"/>
                <w:szCs w:val="20"/>
                <w:lang w:bidi="ar-SA"/>
              </w:rPr>
              <w:t>n (systems)</w:t>
            </w:r>
          </w:p>
        </w:tc>
        <w:tc>
          <w:tcPr>
            <w:tcW w:w="2250" w:type="dxa"/>
            <w:gridSpan w:val="3"/>
            <w:tcBorders>
              <w:top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7B7BFAEE" w14:textId="5FD94936" w:rsidR="00620827" w:rsidRPr="0063720D" w:rsidRDefault="00924BE5" w:rsidP="0056485E">
            <w:pPr>
              <w:spacing w:after="0" w:line="240" w:lineRule="auto"/>
              <w:jc w:val="center"/>
              <w:rPr>
                <w:rFonts w:cs="Arial"/>
                <w:color w:val="000000"/>
                <w:sz w:val="20"/>
                <w:szCs w:val="20"/>
                <w:lang w:bidi="ar-SA"/>
              </w:rPr>
            </w:pPr>
            <w:r w:rsidRPr="0063720D">
              <w:rPr>
                <w:rFonts w:cs="Arial"/>
                <w:color w:val="000000"/>
                <w:sz w:val="20"/>
                <w:szCs w:val="20"/>
                <w:lang w:bidi="ar-SA"/>
              </w:rPr>
              <w:t>106</w:t>
            </w:r>
          </w:p>
        </w:tc>
        <w:tc>
          <w:tcPr>
            <w:tcW w:w="2121" w:type="dxa"/>
            <w:tcBorders>
              <w:top w:val="single" w:sz="4" w:space="0" w:color="000000"/>
              <w:bottom w:val="single" w:sz="4" w:space="0" w:color="000000"/>
              <w:right w:val="single" w:sz="4" w:space="0" w:color="000000"/>
            </w:tcBorders>
            <w:shd w:val="clear" w:color="auto" w:fill="BFBFBF" w:themeFill="background1" w:themeFillShade="BF"/>
            <w:noWrap/>
            <w:tcMar>
              <w:top w:w="0" w:type="dxa"/>
              <w:left w:w="108" w:type="dxa"/>
              <w:bottom w:w="0" w:type="dxa"/>
              <w:right w:w="108" w:type="dxa"/>
            </w:tcMar>
            <w:vAlign w:val="center"/>
          </w:tcPr>
          <w:p w14:paraId="5E567060" w14:textId="0DE63A33" w:rsidR="00620827" w:rsidRPr="0063720D" w:rsidRDefault="00924BE5" w:rsidP="0056485E">
            <w:pPr>
              <w:spacing w:after="0" w:line="240" w:lineRule="auto"/>
              <w:jc w:val="center"/>
              <w:rPr>
                <w:rFonts w:cs="Arial"/>
                <w:color w:val="000000"/>
                <w:sz w:val="20"/>
                <w:szCs w:val="20"/>
                <w:lang w:bidi="ar-SA"/>
              </w:rPr>
            </w:pPr>
            <w:r w:rsidRPr="0063720D">
              <w:rPr>
                <w:rFonts w:cs="Arial"/>
                <w:color w:val="000000"/>
                <w:sz w:val="20"/>
                <w:szCs w:val="20"/>
                <w:lang w:bidi="ar-SA"/>
              </w:rPr>
              <w:t>63</w:t>
            </w:r>
          </w:p>
        </w:tc>
      </w:tr>
      <w:tr w:rsidR="00924BE5" w14:paraId="09023184" w14:textId="77777777" w:rsidTr="0063720D">
        <w:trPr>
          <w:trHeight w:val="304"/>
          <w:jc w:val="center"/>
        </w:trPr>
        <w:tc>
          <w:tcPr>
            <w:tcW w:w="308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DEC3CD9" w14:textId="781A7DB2" w:rsidR="00924BE5" w:rsidRPr="0063720D" w:rsidRDefault="00924BE5" w:rsidP="0056485E">
            <w:pPr>
              <w:spacing w:after="0" w:line="240" w:lineRule="auto"/>
              <w:jc w:val="right"/>
              <w:rPr>
                <w:rFonts w:cs="Arial"/>
                <w:color w:val="000000"/>
                <w:sz w:val="20"/>
                <w:szCs w:val="20"/>
                <w:lang w:bidi="ar-SA"/>
              </w:rPr>
            </w:pPr>
            <w:r w:rsidRPr="0063720D">
              <w:rPr>
                <w:rFonts w:cs="Arial"/>
                <w:color w:val="000000"/>
                <w:sz w:val="20"/>
                <w:szCs w:val="20"/>
                <w:lang w:bidi="ar-SA"/>
              </w:rPr>
              <w:t>Average EF</w:t>
            </w:r>
          </w:p>
        </w:tc>
        <w:tc>
          <w:tcPr>
            <w:tcW w:w="218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AE722BA" w14:textId="66948DEF" w:rsidR="00924BE5" w:rsidRPr="0063720D" w:rsidRDefault="00147628" w:rsidP="0056485E">
            <w:pPr>
              <w:spacing w:after="0" w:line="240" w:lineRule="auto"/>
              <w:jc w:val="center"/>
              <w:rPr>
                <w:rFonts w:cs="Arial"/>
                <w:color w:val="000000"/>
                <w:sz w:val="20"/>
                <w:szCs w:val="20"/>
                <w:lang w:bidi="ar-SA"/>
              </w:rPr>
            </w:pPr>
            <w:r w:rsidRPr="0063720D">
              <w:rPr>
                <w:rFonts w:cs="Arial"/>
                <w:color w:val="000000"/>
                <w:sz w:val="20"/>
                <w:szCs w:val="20"/>
                <w:lang w:bidi="ar-SA"/>
              </w:rPr>
              <w:t>1.29</w:t>
            </w:r>
          </w:p>
        </w:tc>
        <w:tc>
          <w:tcPr>
            <w:tcW w:w="2160" w:type="dxa"/>
            <w:gridSpan w:val="2"/>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02C27DE" w14:textId="391A4433" w:rsidR="00924BE5" w:rsidRPr="0063720D" w:rsidRDefault="00924BE5" w:rsidP="0056485E">
            <w:pPr>
              <w:spacing w:after="0" w:line="240" w:lineRule="auto"/>
              <w:jc w:val="center"/>
              <w:rPr>
                <w:rFonts w:cs="Arial"/>
                <w:color w:val="000000"/>
                <w:sz w:val="20"/>
                <w:szCs w:val="20"/>
                <w:lang w:bidi="ar-SA"/>
              </w:rPr>
            </w:pPr>
            <w:r w:rsidRPr="0063720D">
              <w:rPr>
                <w:rFonts w:cs="Arial"/>
                <w:color w:val="000000"/>
                <w:sz w:val="20"/>
                <w:szCs w:val="20"/>
                <w:lang w:bidi="ar-SA"/>
              </w:rPr>
              <w:t>1.24</w:t>
            </w:r>
          </w:p>
        </w:tc>
      </w:tr>
    </w:tbl>
    <w:p w14:paraId="4345EC34" w14:textId="77777777" w:rsidR="00E03D8B" w:rsidRDefault="00E03D8B" w:rsidP="00E03D8B">
      <w:pPr>
        <w:pStyle w:val="Normalaftertable"/>
        <w:keepNext/>
        <w:rPr>
          <w:rStyle w:val="Emphasis"/>
        </w:rPr>
      </w:pPr>
      <w:r>
        <w:rPr>
          <w:rStyle w:val="Emphasis"/>
        </w:rPr>
        <w:t>Duct Leakage and Air Infiltration</w:t>
      </w:r>
    </w:p>
    <w:p w14:paraId="0690E351" w14:textId="773B41FA" w:rsidR="00507ACF" w:rsidRPr="0063720D" w:rsidRDefault="00507ACF" w:rsidP="0063720D">
      <w:pPr>
        <w:keepNext/>
      </w:pPr>
      <w:r>
        <w:rPr>
          <w:lang w:bidi="ar-SA"/>
        </w:rPr>
        <w:t xml:space="preserve">Connecticut homes have </w:t>
      </w:r>
      <w:r w:rsidR="00BB6B81">
        <w:rPr>
          <w:lang w:bidi="ar-SA"/>
        </w:rPr>
        <w:t xml:space="preserve">slightly higher </w:t>
      </w:r>
      <w:r>
        <w:rPr>
          <w:lang w:bidi="ar-SA"/>
        </w:rPr>
        <w:t xml:space="preserve">duct leakage to outside values </w:t>
      </w:r>
      <w:r w:rsidR="008324E7">
        <w:rPr>
          <w:lang w:bidi="ar-SA"/>
        </w:rPr>
        <w:t>when compared</w:t>
      </w:r>
      <w:r>
        <w:rPr>
          <w:lang w:bidi="ar-SA"/>
        </w:rPr>
        <w:t xml:space="preserve"> </w:t>
      </w:r>
      <w:r w:rsidR="00D87438">
        <w:rPr>
          <w:lang w:bidi="ar-SA"/>
        </w:rPr>
        <w:t>to</w:t>
      </w:r>
      <w:r w:rsidR="008324E7">
        <w:rPr>
          <w:lang w:bidi="ar-SA"/>
        </w:rPr>
        <w:t xml:space="preserve"> </w:t>
      </w:r>
      <w:r>
        <w:rPr>
          <w:lang w:bidi="ar-SA"/>
        </w:rPr>
        <w:t>Massachusetts homes (</w:t>
      </w:r>
      <w:r w:rsidR="008324E7">
        <w:rPr>
          <w:lang w:bidi="ar-SA"/>
        </w:rPr>
        <w:t>4</w:t>
      </w:r>
      <w:r>
        <w:rPr>
          <w:lang w:bidi="ar-SA"/>
        </w:rPr>
        <w:t>.</w:t>
      </w:r>
      <w:r w:rsidR="00B07949">
        <w:rPr>
          <w:lang w:bidi="ar-SA"/>
        </w:rPr>
        <w:t>6</w:t>
      </w:r>
      <w:r>
        <w:rPr>
          <w:lang w:bidi="ar-SA"/>
        </w:rPr>
        <w:t xml:space="preserve"> CFM25 in Connecticut and </w:t>
      </w:r>
      <w:r w:rsidR="00B07949">
        <w:rPr>
          <w:lang w:bidi="ar-SA"/>
        </w:rPr>
        <w:t>4</w:t>
      </w:r>
      <w:r>
        <w:rPr>
          <w:lang w:bidi="ar-SA"/>
        </w:rPr>
        <w:t xml:space="preserve">.3 in Massachusetts). Blower door numbers are </w:t>
      </w:r>
      <w:r w:rsidR="001A4CF2">
        <w:rPr>
          <w:lang w:bidi="ar-SA"/>
        </w:rPr>
        <w:t>also higher for Connecticut</w:t>
      </w:r>
      <w:r>
        <w:rPr>
          <w:lang w:bidi="ar-SA"/>
        </w:rPr>
        <w:t xml:space="preserve"> </w:t>
      </w:r>
      <w:r w:rsidR="003C179E">
        <w:rPr>
          <w:lang w:bidi="ar-SA"/>
        </w:rPr>
        <w:t xml:space="preserve">than Massachusetts, </w:t>
      </w:r>
      <w:r w:rsidR="00697ED5">
        <w:rPr>
          <w:lang w:bidi="ar-SA"/>
        </w:rPr>
        <w:t>at 3.1</w:t>
      </w:r>
      <w:r w:rsidR="002111FC">
        <w:rPr>
          <w:lang w:bidi="ar-SA"/>
        </w:rPr>
        <w:t xml:space="preserve"> ACH50 in </w:t>
      </w:r>
      <w:r w:rsidR="00AE7F81">
        <w:rPr>
          <w:lang w:bidi="ar-SA"/>
        </w:rPr>
        <w:t xml:space="preserve">Massachusetts and 4.2 ACH50 </w:t>
      </w:r>
      <w:r w:rsidR="00AE1C6F">
        <w:rPr>
          <w:lang w:bidi="ar-SA"/>
        </w:rPr>
        <w:t xml:space="preserve">in Connecticut. </w:t>
      </w:r>
    </w:p>
    <w:p w14:paraId="47A3541C" w14:textId="007E712A" w:rsidR="00D92605" w:rsidRDefault="00D92605" w:rsidP="0063720D">
      <w:pPr>
        <w:pStyle w:val="AppendixCaption"/>
      </w:pPr>
      <w:r>
        <w:t xml:space="preserve">Table </w:t>
      </w:r>
      <w:r w:rsidR="00395DCB">
        <w:fldChar w:fldCharType="begin"/>
      </w:r>
      <w:r w:rsidR="00395DCB">
        <w:instrText xml:space="preserve"> SEQ Table \* ARABIC </w:instrText>
      </w:r>
      <w:r w:rsidR="00395DCB">
        <w:fldChar w:fldCharType="separate"/>
      </w:r>
      <w:r w:rsidR="005F23CE">
        <w:rPr>
          <w:rFonts w:hint="eastAsia"/>
          <w:noProof/>
        </w:rPr>
        <w:t>158</w:t>
      </w:r>
      <w:r w:rsidR="00395DCB">
        <w:rPr>
          <w:noProof/>
        </w:rPr>
        <w:fldChar w:fldCharType="end"/>
      </w:r>
      <w:r>
        <w:t>:Duct Leakage to Outside and Air Infiltration</w:t>
      </w:r>
    </w:p>
    <w:tbl>
      <w:tblPr>
        <w:tblW w:w="4379" w:type="pct"/>
        <w:jc w:val="center"/>
        <w:tblLayout w:type="fixed"/>
        <w:tblCellMar>
          <w:left w:w="10" w:type="dxa"/>
          <w:right w:w="10" w:type="dxa"/>
        </w:tblCellMar>
        <w:tblLook w:val="0000" w:firstRow="0" w:lastRow="0" w:firstColumn="0" w:lastColumn="0" w:noHBand="0" w:noVBand="0"/>
      </w:tblPr>
      <w:tblGrid>
        <w:gridCol w:w="3779"/>
        <w:gridCol w:w="2160"/>
        <w:gridCol w:w="2250"/>
      </w:tblGrid>
      <w:tr w:rsidR="00D92605" w14:paraId="4B2464AE" w14:textId="77777777" w:rsidTr="0063720D">
        <w:trPr>
          <w:trHeight w:val="525"/>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0F8A668B" w14:textId="77777777" w:rsidR="00D92605" w:rsidRDefault="00D92605">
            <w:pPr>
              <w:keepNext/>
              <w:spacing w:after="0" w:line="240" w:lineRule="auto"/>
              <w:jc w:val="center"/>
              <w:rPr>
                <w:rFonts w:cs="Arial"/>
                <w:b/>
                <w:bCs/>
                <w:color w:val="FFFFFF"/>
              </w:rPr>
            </w:pPr>
          </w:p>
        </w:tc>
        <w:tc>
          <w:tcPr>
            <w:tcW w:w="216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4B8C9DFD" w14:textId="0CD424A6" w:rsidR="00D92605" w:rsidRDefault="00D92605">
            <w:pPr>
              <w:keepNext/>
              <w:spacing w:after="0" w:line="240" w:lineRule="auto"/>
              <w:jc w:val="center"/>
              <w:rPr>
                <w:rFonts w:cs="Arial"/>
                <w:b/>
                <w:bCs/>
                <w:color w:val="FFFFFF"/>
              </w:rPr>
            </w:pPr>
            <w:r>
              <w:rPr>
                <w:rFonts w:cs="Arial"/>
                <w:b/>
                <w:bCs/>
                <w:color w:val="FFFFFF"/>
              </w:rPr>
              <w:t>201</w:t>
            </w:r>
            <w:r w:rsidR="00F608F0">
              <w:rPr>
                <w:rFonts w:cs="Arial"/>
                <w:b/>
                <w:bCs/>
                <w:color w:val="FFFFFF"/>
              </w:rPr>
              <w:t>9</w:t>
            </w:r>
            <w:r>
              <w:rPr>
                <w:rFonts w:cs="Arial"/>
                <w:b/>
                <w:bCs/>
                <w:color w:val="FFFFFF"/>
              </w:rPr>
              <w:t xml:space="preserve"> MA Baseline (</w:t>
            </w:r>
            <w:r w:rsidR="009A266A">
              <w:rPr>
                <w:rFonts w:cs="Arial"/>
                <w:b/>
                <w:bCs/>
                <w:color w:val="FFFFFF"/>
              </w:rPr>
              <w:t xml:space="preserve">2015 </w:t>
            </w:r>
            <w:r w:rsidR="00F608F0">
              <w:rPr>
                <w:rFonts w:cs="Arial"/>
                <w:b/>
                <w:bCs/>
                <w:color w:val="FFFFFF"/>
              </w:rPr>
              <w:t>I</w:t>
            </w:r>
            <w:r>
              <w:rPr>
                <w:rFonts w:cs="Arial"/>
                <w:b/>
                <w:bCs/>
                <w:color w:val="FFFFFF"/>
              </w:rPr>
              <w:t>ECC)</w:t>
            </w:r>
          </w:p>
        </w:tc>
        <w:tc>
          <w:tcPr>
            <w:tcW w:w="22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6C95D54A" w14:textId="5C543DC5" w:rsidR="00D92605" w:rsidRDefault="00D92605">
            <w:pPr>
              <w:keepNext/>
              <w:spacing w:after="0" w:line="240" w:lineRule="auto"/>
              <w:jc w:val="center"/>
              <w:rPr>
                <w:rFonts w:cs="Arial"/>
                <w:b/>
                <w:bCs/>
                <w:color w:val="FFFFFF"/>
              </w:rPr>
            </w:pPr>
            <w:r>
              <w:rPr>
                <w:rFonts w:cs="Arial"/>
                <w:b/>
                <w:bCs/>
                <w:color w:val="FFFFFF"/>
              </w:rPr>
              <w:t>20</w:t>
            </w:r>
            <w:r w:rsidR="00F608F0">
              <w:rPr>
                <w:rFonts w:cs="Arial"/>
                <w:b/>
                <w:bCs/>
                <w:color w:val="FFFFFF"/>
              </w:rPr>
              <w:t>22</w:t>
            </w:r>
            <w:r>
              <w:rPr>
                <w:rFonts w:cs="Arial"/>
                <w:b/>
                <w:bCs/>
                <w:color w:val="FFFFFF"/>
              </w:rPr>
              <w:t xml:space="preserve"> CT Baseline (</w:t>
            </w:r>
            <w:r w:rsidR="000F06B1">
              <w:rPr>
                <w:rFonts w:cs="Arial"/>
                <w:b/>
                <w:bCs/>
                <w:color w:val="FFFFFF"/>
              </w:rPr>
              <w:t xml:space="preserve">2015 </w:t>
            </w:r>
            <w:r>
              <w:rPr>
                <w:rFonts w:cs="Arial"/>
                <w:b/>
                <w:bCs/>
                <w:color w:val="FFFFFF"/>
              </w:rPr>
              <w:t>IECC)</w:t>
            </w:r>
          </w:p>
        </w:tc>
      </w:tr>
      <w:tr w:rsidR="00D92605" w14:paraId="0E714E18" w14:textId="77777777" w:rsidTr="0063720D">
        <w:trPr>
          <w:trHeight w:val="458"/>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73729" w14:textId="77777777" w:rsidR="00D92605" w:rsidRDefault="00D92605">
            <w:pPr>
              <w:keepNext/>
              <w:spacing w:after="0" w:line="240" w:lineRule="auto"/>
              <w:jc w:val="right"/>
              <w:rPr>
                <w:rFonts w:cs="Arial"/>
                <w:sz w:val="20"/>
                <w:szCs w:val="20"/>
              </w:rPr>
            </w:pPr>
            <w:r>
              <w:rPr>
                <w:rFonts w:cs="Arial"/>
                <w:sz w:val="20"/>
                <w:szCs w:val="20"/>
              </w:rPr>
              <w:t>Energy code version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BF277" w14:textId="2C8E1876" w:rsidR="00D92605" w:rsidRDefault="00AE1C6F">
            <w:pPr>
              <w:keepNext/>
              <w:spacing w:after="0" w:line="240" w:lineRule="auto"/>
              <w:jc w:val="center"/>
              <w:rPr>
                <w:rFonts w:cs="Arial"/>
                <w:sz w:val="20"/>
                <w:szCs w:val="20"/>
              </w:rPr>
            </w:pPr>
            <w:r>
              <w:rPr>
                <w:rFonts w:cs="Arial"/>
                <w:sz w:val="20"/>
                <w:szCs w:val="20"/>
              </w:rPr>
              <w:t xml:space="preserve">2015 </w:t>
            </w:r>
            <w:r w:rsidR="00D92605">
              <w:rPr>
                <w:rFonts w:cs="Arial"/>
                <w:sz w:val="20"/>
                <w:szCs w:val="20"/>
              </w:rPr>
              <w:t>IECC</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19F83" w14:textId="145D081E" w:rsidR="00D92605" w:rsidRDefault="00AE1C6F">
            <w:pPr>
              <w:keepNext/>
              <w:spacing w:after="0" w:line="240" w:lineRule="auto"/>
              <w:jc w:val="center"/>
              <w:rPr>
                <w:rFonts w:cs="Arial"/>
                <w:sz w:val="20"/>
                <w:szCs w:val="20"/>
              </w:rPr>
            </w:pPr>
            <w:r>
              <w:rPr>
                <w:rFonts w:cs="Arial"/>
                <w:sz w:val="20"/>
                <w:szCs w:val="20"/>
              </w:rPr>
              <w:t xml:space="preserve">2015 </w:t>
            </w:r>
            <w:r w:rsidR="00D92605">
              <w:rPr>
                <w:rFonts w:cs="Arial"/>
                <w:sz w:val="20"/>
                <w:szCs w:val="20"/>
              </w:rPr>
              <w:t>IECC</w:t>
            </w:r>
          </w:p>
        </w:tc>
      </w:tr>
      <w:tr w:rsidR="00D92605" w14:paraId="09643A65" w14:textId="77777777" w:rsidTr="0063720D">
        <w:trPr>
          <w:trHeight w:val="332"/>
          <w:jc w:val="center"/>
        </w:trPr>
        <w:tc>
          <w:tcPr>
            <w:tcW w:w="8189" w:type="dxa"/>
            <w:gridSpan w:val="3"/>
            <w:tcBorders>
              <w:top w:val="single" w:sz="4" w:space="0" w:color="000000"/>
              <w:left w:val="single" w:sz="4" w:space="0" w:color="000000"/>
              <w:bottom w:val="single" w:sz="4" w:space="0" w:color="000000"/>
              <w:right w:val="single" w:sz="4" w:space="0" w:color="000000"/>
            </w:tcBorders>
            <w:shd w:val="clear" w:color="auto" w:fill="7F7F7F"/>
            <w:tcMar>
              <w:top w:w="0" w:type="dxa"/>
              <w:left w:w="0" w:type="dxa"/>
              <w:bottom w:w="0" w:type="dxa"/>
              <w:right w:w="43" w:type="dxa"/>
            </w:tcMar>
            <w:vAlign w:val="center"/>
          </w:tcPr>
          <w:p w14:paraId="2BCD989B" w14:textId="77777777" w:rsidR="00D92605" w:rsidRDefault="00D92605">
            <w:pPr>
              <w:keepNext/>
              <w:spacing w:after="0" w:line="240" w:lineRule="auto"/>
              <w:jc w:val="center"/>
            </w:pPr>
            <w:r w:rsidRPr="00841621">
              <w:rPr>
                <w:b/>
                <w:color w:val="FFFFFF"/>
                <w:shd w:val="clear" w:color="auto" w:fill="7F7F7F"/>
              </w:rPr>
              <w:t>Duct Leakage to the Outside (CFM25/100 sq. ft. of CFA)</w:t>
            </w:r>
          </w:p>
        </w:tc>
      </w:tr>
      <w:tr w:rsidR="00D92605" w14:paraId="2AB26145"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43" w:type="dxa"/>
            </w:tcMar>
            <w:vAlign w:val="center"/>
          </w:tcPr>
          <w:p w14:paraId="6520DE20" w14:textId="77777777" w:rsidR="00D92605" w:rsidRDefault="00D92605">
            <w:pPr>
              <w:keepNext/>
              <w:spacing w:after="0" w:line="240" w:lineRule="auto"/>
              <w:jc w:val="right"/>
            </w:pPr>
            <w:r w:rsidRPr="0063720D">
              <w:rPr>
                <w:rFonts w:cs="Arial"/>
                <w:sz w:val="20"/>
                <w:szCs w:val="20"/>
              </w:rPr>
              <w:t>n (homes tested)</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8F65CA0" w14:textId="095F138E" w:rsidR="00D92605" w:rsidRDefault="006D5416">
            <w:pPr>
              <w:keepNext/>
              <w:spacing w:after="0" w:line="240" w:lineRule="auto"/>
              <w:jc w:val="center"/>
            </w:pPr>
            <w:r w:rsidRPr="0063720D">
              <w:rPr>
                <w:rFonts w:cs="Arial"/>
                <w:color w:val="000000"/>
                <w:sz w:val="20"/>
                <w:szCs w:val="20"/>
              </w:rPr>
              <w:t>87</w:t>
            </w:r>
          </w:p>
        </w:tc>
        <w:tc>
          <w:tcPr>
            <w:tcW w:w="225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5E4C2849" w14:textId="39FEA30A" w:rsidR="00D92605" w:rsidRDefault="00E84796">
            <w:pPr>
              <w:keepNext/>
              <w:spacing w:after="0" w:line="240" w:lineRule="auto"/>
              <w:jc w:val="center"/>
            </w:pPr>
            <w:r w:rsidRPr="0063720D">
              <w:rPr>
                <w:rFonts w:cs="Arial"/>
                <w:color w:val="000000"/>
                <w:sz w:val="20"/>
                <w:szCs w:val="20"/>
              </w:rPr>
              <w:t>56</w:t>
            </w:r>
          </w:p>
        </w:tc>
      </w:tr>
      <w:tr w:rsidR="00D92605" w14:paraId="7B93FA4F"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A6B5C" w14:textId="77777777" w:rsidR="00D92605" w:rsidRDefault="00D92605">
            <w:pPr>
              <w:keepNext/>
              <w:spacing w:after="0" w:line="240" w:lineRule="auto"/>
              <w:jc w:val="right"/>
              <w:rPr>
                <w:rFonts w:cs="Arial"/>
                <w:sz w:val="20"/>
                <w:szCs w:val="20"/>
              </w:rPr>
            </w:pPr>
            <w:r>
              <w:rPr>
                <w:rFonts w:cs="Arial"/>
                <w:sz w:val="20"/>
                <w:szCs w:val="20"/>
              </w:rPr>
              <w:t>CFM25 per 100 square feet of conditioned space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57359" w14:textId="00FF7214" w:rsidR="00D92605" w:rsidRDefault="00F0442A">
            <w:pPr>
              <w:keepNext/>
              <w:spacing w:after="0" w:line="240" w:lineRule="auto"/>
              <w:jc w:val="center"/>
              <w:rPr>
                <w:rFonts w:cs="Arial"/>
                <w:color w:val="000000"/>
                <w:sz w:val="20"/>
                <w:szCs w:val="20"/>
              </w:rPr>
            </w:pPr>
            <w:r>
              <w:rPr>
                <w:rFonts w:cs="Arial"/>
                <w:color w:val="000000"/>
                <w:sz w:val="20"/>
                <w:szCs w:val="20"/>
              </w:rPr>
              <w:t>4.3</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70FBF" w14:textId="4C17B85B" w:rsidR="00D92605" w:rsidRDefault="00D92605">
            <w:pPr>
              <w:keepNext/>
              <w:spacing w:after="0" w:line="240" w:lineRule="auto"/>
              <w:jc w:val="center"/>
              <w:rPr>
                <w:rFonts w:cs="Arial"/>
                <w:color w:val="000000"/>
                <w:sz w:val="20"/>
                <w:szCs w:val="20"/>
              </w:rPr>
            </w:pPr>
            <w:r>
              <w:rPr>
                <w:rFonts w:cs="Arial"/>
                <w:color w:val="000000"/>
                <w:sz w:val="20"/>
                <w:szCs w:val="20"/>
              </w:rPr>
              <w:t xml:space="preserve"> </w:t>
            </w:r>
            <w:r w:rsidR="00851155">
              <w:rPr>
                <w:rFonts w:cs="Arial"/>
                <w:color w:val="000000"/>
                <w:sz w:val="20"/>
                <w:szCs w:val="20"/>
              </w:rPr>
              <w:t>4.6</w:t>
            </w:r>
          </w:p>
        </w:tc>
      </w:tr>
      <w:tr w:rsidR="00D92605" w14:paraId="57115D25"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6A66D" w14:textId="77777777" w:rsidR="00D92605" w:rsidRDefault="00D92605">
            <w:pPr>
              <w:keepNext/>
              <w:spacing w:after="0" w:line="240" w:lineRule="auto"/>
              <w:jc w:val="right"/>
              <w:rPr>
                <w:rFonts w:cs="Arial"/>
                <w:sz w:val="20"/>
                <w:szCs w:val="20"/>
              </w:rPr>
            </w:pPr>
            <w:r>
              <w:rPr>
                <w:rFonts w:cs="Arial"/>
                <w:sz w:val="20"/>
                <w:szCs w:val="20"/>
              </w:rPr>
              <w:t>Code requirement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B9C01" w14:textId="6801B5B0" w:rsidR="00D92605" w:rsidRDefault="00D92605">
            <w:pPr>
              <w:keepNext/>
              <w:spacing w:after="0" w:line="240" w:lineRule="auto"/>
              <w:jc w:val="center"/>
              <w:rPr>
                <w:rFonts w:cs="Arial"/>
                <w:sz w:val="20"/>
                <w:szCs w:val="20"/>
              </w:rPr>
            </w:pPr>
            <w:r>
              <w:rPr>
                <w:rFonts w:cs="Arial"/>
                <w:sz w:val="20"/>
                <w:szCs w:val="20"/>
              </w:rPr>
              <w:t xml:space="preserve">≤ </w:t>
            </w:r>
            <w:r w:rsidR="00E07B96">
              <w:rPr>
                <w:rFonts w:cs="Arial"/>
                <w:sz w:val="20"/>
                <w:szCs w:val="20"/>
              </w:rPr>
              <w:t>4</w:t>
            </w:r>
            <w:r>
              <w:rPr>
                <w:rFonts w:cs="Arial"/>
                <w:sz w:val="20"/>
                <w:szCs w:val="20"/>
              </w:rPr>
              <w:t xml:space="preserve"> CFM25 per 100 sq. ft.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CCEAC" w14:textId="3360D5F4" w:rsidR="00D92605" w:rsidRDefault="00D92605">
            <w:pPr>
              <w:keepNext/>
              <w:spacing w:after="0" w:line="240" w:lineRule="auto"/>
              <w:jc w:val="center"/>
              <w:rPr>
                <w:rFonts w:cs="Arial"/>
                <w:sz w:val="20"/>
                <w:szCs w:val="20"/>
              </w:rPr>
            </w:pPr>
            <w:r>
              <w:rPr>
                <w:rFonts w:cs="Arial"/>
                <w:sz w:val="20"/>
                <w:szCs w:val="20"/>
              </w:rPr>
              <w:t xml:space="preserve">≤ </w:t>
            </w:r>
            <w:r w:rsidR="00E07B96">
              <w:rPr>
                <w:rFonts w:cs="Arial"/>
                <w:sz w:val="20"/>
                <w:szCs w:val="20"/>
              </w:rPr>
              <w:t>4</w:t>
            </w:r>
            <w:r>
              <w:rPr>
                <w:rFonts w:cs="Arial"/>
                <w:sz w:val="20"/>
                <w:szCs w:val="20"/>
              </w:rPr>
              <w:t xml:space="preserve"> CFM25 per 100 sq. ft. </w:t>
            </w:r>
          </w:p>
        </w:tc>
      </w:tr>
      <w:tr w:rsidR="00D92605" w14:paraId="4167BFC7" w14:textId="77777777" w:rsidTr="0063720D">
        <w:trPr>
          <w:trHeight w:val="20"/>
          <w:jc w:val="center"/>
        </w:trPr>
        <w:tc>
          <w:tcPr>
            <w:tcW w:w="8189" w:type="dxa"/>
            <w:gridSpan w:val="3"/>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14:paraId="502F4B47" w14:textId="77777777" w:rsidR="00D92605" w:rsidRPr="00841621" w:rsidRDefault="00D92605">
            <w:pPr>
              <w:keepNext/>
              <w:spacing w:after="0" w:line="240" w:lineRule="auto"/>
              <w:jc w:val="center"/>
            </w:pPr>
            <w:r w:rsidRPr="00841621">
              <w:rPr>
                <w:b/>
                <w:color w:val="FFFFFF"/>
              </w:rPr>
              <w:t>Air Infiltration (ACH50)</w:t>
            </w:r>
          </w:p>
        </w:tc>
      </w:tr>
      <w:tr w:rsidR="00D92605" w14:paraId="6E8DD273"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4351F17" w14:textId="77777777" w:rsidR="00D92605" w:rsidRPr="00841621" w:rsidRDefault="00D92605">
            <w:pPr>
              <w:keepNext/>
              <w:spacing w:after="0" w:line="240" w:lineRule="auto"/>
              <w:jc w:val="right"/>
            </w:pPr>
            <w:r w:rsidRPr="0063720D">
              <w:rPr>
                <w:rFonts w:cs="Arial"/>
                <w:color w:val="000000"/>
                <w:sz w:val="20"/>
                <w:szCs w:val="20"/>
              </w:rPr>
              <w:t>n (homes tested)</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44F6A17A" w14:textId="31A4B847" w:rsidR="00D92605" w:rsidRPr="00841621" w:rsidRDefault="00551CBF">
            <w:pPr>
              <w:keepNext/>
              <w:spacing w:after="0" w:line="240" w:lineRule="auto"/>
              <w:jc w:val="center"/>
            </w:pPr>
            <w:r w:rsidRPr="0063720D">
              <w:rPr>
                <w:rFonts w:cs="Arial"/>
                <w:color w:val="000000"/>
                <w:sz w:val="20"/>
                <w:szCs w:val="20"/>
              </w:rPr>
              <w:t>100</w:t>
            </w:r>
          </w:p>
        </w:tc>
        <w:tc>
          <w:tcPr>
            <w:tcW w:w="225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49DA348" w14:textId="7EC23D60" w:rsidR="00D92605" w:rsidRPr="00841621" w:rsidRDefault="00551CBF">
            <w:pPr>
              <w:keepNext/>
              <w:spacing w:after="0" w:line="240" w:lineRule="auto"/>
              <w:jc w:val="center"/>
            </w:pPr>
            <w:r w:rsidRPr="0063720D">
              <w:rPr>
                <w:rFonts w:cs="Arial"/>
                <w:color w:val="000000"/>
                <w:sz w:val="20"/>
                <w:szCs w:val="20"/>
              </w:rPr>
              <w:t>58</w:t>
            </w:r>
          </w:p>
        </w:tc>
      </w:tr>
      <w:tr w:rsidR="00D92605" w14:paraId="4900C9D1"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F890D" w14:textId="77777777" w:rsidR="00D92605" w:rsidRDefault="00D92605">
            <w:pPr>
              <w:keepNext/>
              <w:spacing w:after="0" w:line="240" w:lineRule="auto"/>
              <w:jc w:val="right"/>
              <w:rPr>
                <w:rFonts w:cs="Arial"/>
                <w:color w:val="000000"/>
                <w:sz w:val="20"/>
                <w:szCs w:val="20"/>
              </w:rPr>
            </w:pPr>
            <w:r>
              <w:rPr>
                <w:rFonts w:cs="Arial"/>
                <w:color w:val="000000"/>
                <w:sz w:val="20"/>
                <w:szCs w:val="20"/>
              </w:rPr>
              <w:t>ACH50</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99A8E" w14:textId="4C7BB30B" w:rsidR="00D92605" w:rsidRDefault="009A581D">
            <w:pPr>
              <w:keepNext/>
              <w:spacing w:after="0" w:line="240" w:lineRule="auto"/>
              <w:jc w:val="center"/>
              <w:rPr>
                <w:rFonts w:cs="Arial"/>
                <w:color w:val="000000"/>
                <w:sz w:val="20"/>
                <w:szCs w:val="20"/>
              </w:rPr>
            </w:pPr>
            <w:r>
              <w:rPr>
                <w:rFonts w:cs="Arial"/>
                <w:color w:val="000000"/>
                <w:sz w:val="20"/>
                <w:szCs w:val="20"/>
              </w:rPr>
              <w:t>3.1</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B0377" w14:textId="21E2AF4A" w:rsidR="00D92605" w:rsidRDefault="00D92605">
            <w:pPr>
              <w:keepNext/>
              <w:spacing w:after="0" w:line="240" w:lineRule="auto"/>
              <w:jc w:val="center"/>
              <w:rPr>
                <w:rFonts w:cs="Arial"/>
                <w:color w:val="000000"/>
                <w:sz w:val="20"/>
                <w:szCs w:val="20"/>
              </w:rPr>
            </w:pPr>
            <w:r>
              <w:rPr>
                <w:rFonts w:cs="Arial"/>
                <w:color w:val="000000"/>
                <w:sz w:val="20"/>
                <w:szCs w:val="20"/>
              </w:rPr>
              <w:t xml:space="preserve"> 4.</w:t>
            </w:r>
            <w:r w:rsidR="00551CBF">
              <w:rPr>
                <w:rFonts w:cs="Arial"/>
                <w:color w:val="000000"/>
                <w:sz w:val="20"/>
                <w:szCs w:val="20"/>
              </w:rPr>
              <w:t>2</w:t>
            </w:r>
          </w:p>
        </w:tc>
      </w:tr>
      <w:tr w:rsidR="00D92605" w14:paraId="505151D8" w14:textId="77777777" w:rsidTr="0063720D">
        <w:trPr>
          <w:trHeight w:val="20"/>
          <w:jc w:val="center"/>
        </w:trPr>
        <w:tc>
          <w:tcPr>
            <w:tcW w:w="3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B2BBF" w14:textId="77777777" w:rsidR="00D92605" w:rsidRDefault="00D92605">
            <w:pPr>
              <w:spacing w:after="0" w:line="240" w:lineRule="auto"/>
              <w:jc w:val="right"/>
              <w:rPr>
                <w:rFonts w:cs="Arial"/>
                <w:sz w:val="20"/>
                <w:szCs w:val="20"/>
              </w:rPr>
            </w:pPr>
            <w:r>
              <w:rPr>
                <w:rFonts w:cs="Arial"/>
                <w:sz w:val="20"/>
                <w:szCs w:val="20"/>
              </w:rPr>
              <w:t>Code requirement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A098A" w14:textId="7F0F081D" w:rsidR="00D92605" w:rsidRDefault="00D92605">
            <w:pPr>
              <w:spacing w:after="0" w:line="240" w:lineRule="auto"/>
              <w:jc w:val="center"/>
              <w:rPr>
                <w:rFonts w:cs="Arial"/>
                <w:sz w:val="20"/>
                <w:szCs w:val="20"/>
              </w:rPr>
            </w:pPr>
            <w:r>
              <w:rPr>
                <w:rFonts w:cs="Arial"/>
                <w:sz w:val="20"/>
                <w:szCs w:val="20"/>
              </w:rPr>
              <w:t xml:space="preserve">Visual or ≤ </w:t>
            </w:r>
            <w:r w:rsidR="004500CA">
              <w:rPr>
                <w:rFonts w:cs="Arial"/>
                <w:sz w:val="20"/>
                <w:szCs w:val="20"/>
              </w:rPr>
              <w:t>3</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CD418" w14:textId="50208093" w:rsidR="00D92605" w:rsidRDefault="00D92605">
            <w:pPr>
              <w:spacing w:after="0" w:line="240" w:lineRule="auto"/>
              <w:jc w:val="center"/>
              <w:rPr>
                <w:rFonts w:cs="Arial"/>
                <w:sz w:val="20"/>
                <w:szCs w:val="20"/>
              </w:rPr>
            </w:pPr>
            <w:r>
              <w:rPr>
                <w:rFonts w:cs="Arial"/>
                <w:sz w:val="20"/>
                <w:szCs w:val="20"/>
              </w:rPr>
              <w:t xml:space="preserve">Visual or ≤ </w:t>
            </w:r>
            <w:r w:rsidR="004500CA">
              <w:rPr>
                <w:rFonts w:cs="Arial"/>
                <w:sz w:val="20"/>
                <w:szCs w:val="20"/>
              </w:rPr>
              <w:t>3</w:t>
            </w:r>
          </w:p>
        </w:tc>
      </w:tr>
    </w:tbl>
    <w:p w14:paraId="0B01E98F" w14:textId="77777777" w:rsidR="00D92605" w:rsidRPr="00D92605" w:rsidRDefault="00D92605" w:rsidP="0063720D"/>
    <w:p w14:paraId="40A51014" w14:textId="77777777" w:rsidR="00FB2B74" w:rsidRPr="00841621" w:rsidRDefault="00FB2B74" w:rsidP="00FB2B74">
      <w:pPr>
        <w:pStyle w:val="Normalaftertable"/>
      </w:pPr>
      <w:r>
        <w:rPr>
          <w:b/>
          <w:bCs/>
          <w:i/>
          <w:iCs/>
          <w:lang w:bidi="ar-SA"/>
        </w:rPr>
        <w:t>Lighting</w:t>
      </w:r>
    </w:p>
    <w:p w14:paraId="1D7EFE3D" w14:textId="1E1A37AF" w:rsidR="003675D9" w:rsidRDefault="004D3173" w:rsidP="003675D9">
      <w:pPr>
        <w:pStyle w:val="Normalaftertable"/>
        <w:spacing w:before="0"/>
      </w:pPr>
      <w:commentRangeStart w:id="745"/>
      <w:r>
        <w:t xml:space="preserve">Connecticut had a slightly higher efficient bulb saturation than the </w:t>
      </w:r>
      <w:r w:rsidR="00DA686F">
        <w:t>Massachusetts sample at 96% compared to 89%.</w:t>
      </w:r>
      <w:commentRangeEnd w:id="745"/>
      <w:r w:rsidR="0040451B">
        <w:rPr>
          <w:rStyle w:val="CommentReference"/>
        </w:rPr>
        <w:commentReference w:id="745"/>
      </w:r>
    </w:p>
    <w:p w14:paraId="74431A06" w14:textId="2F0936DD" w:rsidR="00805410" w:rsidRDefault="00805410" w:rsidP="0063720D">
      <w:pPr>
        <w:pStyle w:val="AppendixCaption"/>
      </w:pPr>
      <w:r>
        <w:t xml:space="preserve">Table </w:t>
      </w:r>
      <w:r w:rsidR="00395DCB">
        <w:fldChar w:fldCharType="begin"/>
      </w:r>
      <w:r w:rsidR="00395DCB">
        <w:instrText xml:space="preserve"> SEQ Table \* ARABIC </w:instrText>
      </w:r>
      <w:r w:rsidR="00395DCB">
        <w:fldChar w:fldCharType="separate"/>
      </w:r>
      <w:r w:rsidR="005F23CE">
        <w:rPr>
          <w:rFonts w:hint="eastAsia"/>
          <w:noProof/>
        </w:rPr>
        <w:t>159</w:t>
      </w:r>
      <w:r w:rsidR="00395DCB">
        <w:rPr>
          <w:noProof/>
        </w:rPr>
        <w:fldChar w:fldCharType="end"/>
      </w:r>
      <w:r>
        <w:t>:</w:t>
      </w:r>
      <w:r w:rsidR="00833952">
        <w:t>Compliance with IECC Lighting Requirement</w:t>
      </w:r>
    </w:p>
    <w:tbl>
      <w:tblPr>
        <w:tblW w:w="7779" w:type="dxa"/>
        <w:jc w:val="center"/>
        <w:tblCellMar>
          <w:left w:w="10" w:type="dxa"/>
          <w:right w:w="10" w:type="dxa"/>
        </w:tblCellMar>
        <w:tblLook w:val="0000" w:firstRow="0" w:lastRow="0" w:firstColumn="0" w:lastColumn="0" w:noHBand="0" w:noVBand="0"/>
      </w:tblPr>
      <w:tblGrid>
        <w:gridCol w:w="3600"/>
        <w:gridCol w:w="2151"/>
        <w:gridCol w:w="2028"/>
      </w:tblGrid>
      <w:tr w:rsidR="00805410" w14:paraId="31753691" w14:textId="77777777" w:rsidTr="0063720D">
        <w:trPr>
          <w:trHeight w:val="576"/>
          <w:jc w:val="center"/>
        </w:trPr>
        <w:tc>
          <w:tcPr>
            <w:tcW w:w="360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6592E6D9" w14:textId="77777777" w:rsidR="00805410" w:rsidRDefault="00805410">
            <w:pPr>
              <w:keepNext/>
              <w:spacing w:after="0" w:line="240" w:lineRule="auto"/>
              <w:jc w:val="center"/>
              <w:rPr>
                <w:rFonts w:cs="Arial"/>
                <w:b/>
                <w:bCs/>
                <w:color w:val="FFFFFF"/>
                <w:lang w:bidi="ar-SA"/>
              </w:rPr>
            </w:pPr>
          </w:p>
        </w:tc>
        <w:tc>
          <w:tcPr>
            <w:tcW w:w="2151" w:type="dxa"/>
            <w:tcBorders>
              <w:top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4FAF113C" w14:textId="03F45AB8" w:rsidR="00805410" w:rsidRPr="00841621" w:rsidRDefault="00805410">
            <w:pPr>
              <w:keepNext/>
              <w:spacing w:after="0" w:line="240" w:lineRule="auto"/>
              <w:jc w:val="center"/>
            </w:pPr>
            <w:r>
              <w:rPr>
                <w:rFonts w:cs="Arial"/>
                <w:b/>
                <w:bCs/>
                <w:color w:val="FFFFFF"/>
              </w:rPr>
              <w:t>201</w:t>
            </w:r>
            <w:r w:rsidR="00076A06">
              <w:rPr>
                <w:rFonts w:cs="Arial"/>
                <w:b/>
                <w:bCs/>
                <w:color w:val="FFFFFF"/>
              </w:rPr>
              <w:t>9</w:t>
            </w:r>
            <w:r>
              <w:rPr>
                <w:rFonts w:cs="Arial"/>
                <w:b/>
                <w:bCs/>
                <w:color w:val="FFFFFF"/>
              </w:rPr>
              <w:t xml:space="preserve"> MA Baseline (20</w:t>
            </w:r>
            <w:r w:rsidR="009A266A">
              <w:rPr>
                <w:rFonts w:cs="Arial"/>
                <w:b/>
                <w:bCs/>
                <w:color w:val="FFFFFF"/>
              </w:rPr>
              <w:t>15</w:t>
            </w:r>
            <w:r>
              <w:rPr>
                <w:rFonts w:cs="Arial"/>
                <w:b/>
                <w:bCs/>
                <w:color w:val="FFFFFF"/>
              </w:rPr>
              <w:t xml:space="preserve"> IECC)</w:t>
            </w:r>
          </w:p>
        </w:tc>
        <w:tc>
          <w:tcPr>
            <w:tcW w:w="2028" w:type="dxa"/>
            <w:tcBorders>
              <w:top w:val="single" w:sz="4" w:space="0" w:color="000000"/>
              <w:bottom w:val="single" w:sz="4" w:space="0" w:color="000000"/>
              <w:right w:val="single" w:sz="4" w:space="0" w:color="000000"/>
            </w:tcBorders>
            <w:shd w:val="clear" w:color="auto" w:fill="0070C0"/>
            <w:tcMar>
              <w:top w:w="0" w:type="dxa"/>
              <w:left w:w="108" w:type="dxa"/>
              <w:bottom w:w="0" w:type="dxa"/>
              <w:right w:w="108" w:type="dxa"/>
            </w:tcMar>
            <w:vAlign w:val="center"/>
          </w:tcPr>
          <w:p w14:paraId="0A35150C" w14:textId="7F9B3E18" w:rsidR="00805410" w:rsidRPr="00841621" w:rsidRDefault="00805410">
            <w:pPr>
              <w:keepNext/>
              <w:spacing w:after="0" w:line="240" w:lineRule="auto"/>
              <w:jc w:val="center"/>
            </w:pPr>
            <w:r>
              <w:rPr>
                <w:rFonts w:cs="Arial"/>
                <w:b/>
                <w:bCs/>
                <w:color w:val="FFFFFF"/>
              </w:rPr>
              <w:t>20</w:t>
            </w:r>
            <w:r w:rsidR="00076A06">
              <w:rPr>
                <w:rFonts w:cs="Arial"/>
                <w:b/>
                <w:bCs/>
                <w:color w:val="FFFFFF"/>
              </w:rPr>
              <w:t xml:space="preserve">22 </w:t>
            </w:r>
            <w:r>
              <w:rPr>
                <w:rFonts w:cs="Arial"/>
                <w:b/>
                <w:bCs/>
                <w:color w:val="FFFFFF"/>
              </w:rPr>
              <w:t>CT Baseline (20</w:t>
            </w:r>
            <w:r w:rsidR="000F06B1">
              <w:rPr>
                <w:rFonts w:cs="Arial"/>
                <w:b/>
                <w:bCs/>
                <w:color w:val="FFFFFF"/>
              </w:rPr>
              <w:t>15</w:t>
            </w:r>
            <w:r>
              <w:rPr>
                <w:rFonts w:cs="Arial"/>
                <w:b/>
                <w:bCs/>
                <w:color w:val="FFFFFF"/>
              </w:rPr>
              <w:t xml:space="preserve"> IECC)</w:t>
            </w:r>
          </w:p>
        </w:tc>
      </w:tr>
      <w:tr w:rsidR="00805410" w14:paraId="3921104A" w14:textId="77777777">
        <w:trPr>
          <w:trHeight w:val="255"/>
          <w:jc w:val="center"/>
        </w:trPr>
        <w:tc>
          <w:tcPr>
            <w:tcW w:w="3600"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bottom"/>
          </w:tcPr>
          <w:p w14:paraId="78BB1DE8" w14:textId="77777777" w:rsidR="00805410" w:rsidRPr="00841621" w:rsidRDefault="00805410">
            <w:pPr>
              <w:keepNext/>
              <w:spacing w:after="0" w:line="240" w:lineRule="auto"/>
              <w:jc w:val="right"/>
            </w:pPr>
            <w:r>
              <w:rPr>
                <w:rFonts w:cs="Arial"/>
                <w:i/>
                <w:iCs/>
                <w:color w:val="000000"/>
                <w:sz w:val="20"/>
                <w:szCs w:val="20"/>
                <w:lang w:bidi="ar-SA"/>
              </w:rPr>
              <w:t>n (homes)</w:t>
            </w:r>
          </w:p>
        </w:tc>
        <w:tc>
          <w:tcPr>
            <w:tcW w:w="2151" w:type="dxa"/>
            <w:tcBorders>
              <w:top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3D774731" w14:textId="04750629" w:rsidR="00805410" w:rsidRPr="00841621" w:rsidRDefault="00805410">
            <w:pPr>
              <w:keepNext/>
              <w:spacing w:after="0" w:line="240" w:lineRule="auto"/>
            </w:pPr>
            <w:r>
              <w:rPr>
                <w:rFonts w:cs="Arial"/>
                <w:i/>
                <w:iCs/>
                <w:color w:val="000000"/>
                <w:sz w:val="20"/>
                <w:szCs w:val="20"/>
                <w:lang w:bidi="ar-SA"/>
              </w:rPr>
              <w:t xml:space="preserve">              </w:t>
            </w:r>
            <w:r w:rsidR="00645283">
              <w:rPr>
                <w:rFonts w:cs="Arial"/>
                <w:i/>
                <w:iCs/>
                <w:color w:val="000000"/>
                <w:sz w:val="20"/>
                <w:szCs w:val="20"/>
                <w:lang w:bidi="ar-SA"/>
              </w:rPr>
              <w:t>100</w:t>
            </w:r>
          </w:p>
        </w:tc>
        <w:tc>
          <w:tcPr>
            <w:tcW w:w="2028" w:type="dxa"/>
            <w:tcBorders>
              <w:top w:val="single" w:sz="4" w:space="0" w:color="000000"/>
              <w:bottom w:val="single" w:sz="4" w:space="0" w:color="000000"/>
              <w:right w:val="single" w:sz="4" w:space="0" w:color="000000"/>
            </w:tcBorders>
            <w:shd w:val="clear" w:color="auto" w:fill="BFBFBF"/>
            <w:noWrap/>
            <w:tcMar>
              <w:top w:w="0" w:type="dxa"/>
              <w:left w:w="108" w:type="dxa"/>
              <w:bottom w:w="0" w:type="dxa"/>
              <w:right w:w="108" w:type="dxa"/>
            </w:tcMar>
            <w:vAlign w:val="center"/>
          </w:tcPr>
          <w:p w14:paraId="23F2EAA9" w14:textId="40CE8E14" w:rsidR="00805410" w:rsidRPr="00841621" w:rsidRDefault="00805410">
            <w:pPr>
              <w:keepNext/>
              <w:spacing w:after="0" w:line="240" w:lineRule="auto"/>
            </w:pPr>
            <w:r>
              <w:rPr>
                <w:rFonts w:cs="Arial"/>
                <w:i/>
                <w:iCs/>
                <w:color w:val="000000"/>
                <w:sz w:val="20"/>
                <w:szCs w:val="20"/>
                <w:lang w:bidi="ar-SA"/>
              </w:rPr>
              <w:t xml:space="preserve">             </w:t>
            </w:r>
            <w:r w:rsidR="00645283">
              <w:rPr>
                <w:rFonts w:cs="Arial"/>
                <w:i/>
                <w:iCs/>
                <w:color w:val="000000"/>
                <w:sz w:val="20"/>
                <w:szCs w:val="20"/>
                <w:lang w:bidi="ar-SA"/>
              </w:rPr>
              <w:t>59</w:t>
            </w:r>
          </w:p>
        </w:tc>
      </w:tr>
      <w:tr w:rsidR="00805410" w14:paraId="373804A9" w14:textId="77777777">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3E593304" w14:textId="16004DB9" w:rsidR="00805410" w:rsidRDefault="009E1989">
            <w:pPr>
              <w:keepNext/>
              <w:spacing w:after="0" w:line="240" w:lineRule="auto"/>
              <w:jc w:val="right"/>
              <w:rPr>
                <w:rFonts w:cs="Arial"/>
                <w:color w:val="000000"/>
                <w:sz w:val="20"/>
                <w:szCs w:val="20"/>
                <w:lang w:bidi="ar-SA"/>
              </w:rPr>
            </w:pPr>
            <w:r>
              <w:rPr>
                <w:rFonts w:cs="Arial"/>
                <w:color w:val="000000"/>
                <w:sz w:val="20"/>
                <w:szCs w:val="20"/>
                <w:lang w:bidi="ar-SA"/>
              </w:rPr>
              <w:t>Efficient bulb socket saturation</w:t>
            </w:r>
          </w:p>
        </w:tc>
        <w:tc>
          <w:tcPr>
            <w:tcW w:w="215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7F06EE13" w14:textId="5413B3C3" w:rsidR="00805410" w:rsidRDefault="005E0CC0">
            <w:pPr>
              <w:keepNext/>
              <w:spacing w:after="0" w:line="240" w:lineRule="auto"/>
              <w:jc w:val="center"/>
              <w:rPr>
                <w:rFonts w:cs="Arial"/>
                <w:color w:val="000000"/>
                <w:sz w:val="20"/>
                <w:szCs w:val="20"/>
                <w:lang w:bidi="ar-SA"/>
              </w:rPr>
            </w:pPr>
            <w:r>
              <w:rPr>
                <w:rFonts w:cs="Arial"/>
                <w:color w:val="000000"/>
                <w:sz w:val="20"/>
                <w:szCs w:val="20"/>
                <w:lang w:bidi="ar-SA"/>
              </w:rPr>
              <w:t>8</w:t>
            </w:r>
            <w:r w:rsidR="00E464AB">
              <w:rPr>
                <w:rFonts w:cs="Arial"/>
                <w:color w:val="000000"/>
                <w:sz w:val="20"/>
                <w:szCs w:val="20"/>
                <w:lang w:bidi="ar-SA"/>
              </w:rPr>
              <w:t>9</w:t>
            </w:r>
            <w:r w:rsidR="00805410">
              <w:rPr>
                <w:rFonts w:cs="Arial"/>
                <w:color w:val="000000"/>
                <w:sz w:val="20"/>
                <w:szCs w:val="20"/>
                <w:lang w:bidi="ar-SA"/>
              </w:rPr>
              <w:t>%</w:t>
            </w:r>
          </w:p>
        </w:tc>
        <w:tc>
          <w:tcPr>
            <w:tcW w:w="202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47E855FF" w14:textId="6ED6E5B0" w:rsidR="00805410" w:rsidRDefault="0016592F">
            <w:pPr>
              <w:keepNext/>
              <w:spacing w:after="0" w:line="240" w:lineRule="auto"/>
              <w:jc w:val="center"/>
              <w:rPr>
                <w:rFonts w:cs="Arial"/>
                <w:color w:val="000000"/>
                <w:sz w:val="20"/>
                <w:szCs w:val="20"/>
                <w:lang w:bidi="ar-SA"/>
              </w:rPr>
            </w:pPr>
            <w:r>
              <w:rPr>
                <w:rFonts w:cs="Arial"/>
                <w:color w:val="000000"/>
                <w:sz w:val="20"/>
                <w:szCs w:val="20"/>
                <w:lang w:bidi="ar-SA"/>
              </w:rPr>
              <w:t>9</w:t>
            </w:r>
            <w:r w:rsidR="004D3173">
              <w:rPr>
                <w:rFonts w:cs="Arial"/>
                <w:color w:val="000000"/>
                <w:sz w:val="20"/>
                <w:szCs w:val="20"/>
                <w:lang w:bidi="ar-SA"/>
              </w:rPr>
              <w:t>6</w:t>
            </w:r>
            <w:r w:rsidR="00805410">
              <w:rPr>
                <w:rFonts w:cs="Arial"/>
                <w:color w:val="000000"/>
                <w:sz w:val="20"/>
                <w:szCs w:val="20"/>
                <w:lang w:bidi="ar-SA"/>
              </w:rPr>
              <w:t>%</w:t>
            </w:r>
          </w:p>
        </w:tc>
      </w:tr>
      <w:tr w:rsidR="00833902" w14:paraId="4554ED89" w14:textId="77777777">
        <w:trPr>
          <w:trHeight w:val="255"/>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6F6FE06A" w14:textId="770DC735" w:rsidR="00833902" w:rsidRDefault="00833902">
            <w:pPr>
              <w:keepNext/>
              <w:spacing w:after="0" w:line="240" w:lineRule="auto"/>
              <w:jc w:val="right"/>
              <w:rPr>
                <w:rFonts w:cs="Arial"/>
                <w:color w:val="000000"/>
                <w:sz w:val="20"/>
                <w:szCs w:val="20"/>
                <w:lang w:bidi="ar-SA"/>
              </w:rPr>
            </w:pPr>
            <w:r>
              <w:rPr>
                <w:rFonts w:cs="Arial"/>
                <w:color w:val="000000"/>
                <w:sz w:val="20"/>
                <w:szCs w:val="20"/>
                <w:lang w:bidi="ar-SA"/>
              </w:rPr>
              <w:t>LED Penetration</w:t>
            </w:r>
          </w:p>
        </w:tc>
        <w:tc>
          <w:tcPr>
            <w:tcW w:w="2151"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32013D64" w14:textId="37123D2E" w:rsidR="00833902" w:rsidRDefault="00846573">
            <w:pPr>
              <w:keepNext/>
              <w:spacing w:after="0" w:line="240" w:lineRule="auto"/>
              <w:jc w:val="center"/>
              <w:rPr>
                <w:rFonts w:cs="Arial"/>
                <w:color w:val="000000"/>
                <w:sz w:val="20"/>
                <w:szCs w:val="20"/>
                <w:lang w:bidi="ar-SA"/>
              </w:rPr>
            </w:pPr>
            <w:r>
              <w:rPr>
                <w:rFonts w:cs="Arial"/>
                <w:color w:val="000000"/>
                <w:sz w:val="20"/>
                <w:szCs w:val="20"/>
                <w:lang w:bidi="ar-SA"/>
              </w:rPr>
              <w:t>100%</w:t>
            </w:r>
          </w:p>
        </w:tc>
        <w:tc>
          <w:tcPr>
            <w:tcW w:w="2028" w:type="dxa"/>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vAlign w:val="center"/>
          </w:tcPr>
          <w:p w14:paraId="749CFAF8" w14:textId="1E5FDDC9" w:rsidR="00833902" w:rsidRDefault="00846573">
            <w:pPr>
              <w:keepNext/>
              <w:spacing w:after="0" w:line="240" w:lineRule="auto"/>
              <w:jc w:val="center"/>
              <w:rPr>
                <w:rFonts w:cs="Arial"/>
                <w:color w:val="000000"/>
                <w:sz w:val="20"/>
                <w:szCs w:val="20"/>
                <w:lang w:bidi="ar-SA"/>
              </w:rPr>
            </w:pPr>
            <w:r>
              <w:rPr>
                <w:rFonts w:cs="Arial"/>
                <w:color w:val="000000"/>
                <w:sz w:val="20"/>
                <w:szCs w:val="20"/>
                <w:lang w:bidi="ar-SA"/>
              </w:rPr>
              <w:t>100%</w:t>
            </w:r>
          </w:p>
        </w:tc>
      </w:tr>
    </w:tbl>
    <w:p w14:paraId="667FCE9B" w14:textId="77777777" w:rsidR="001D73FA" w:rsidRPr="00743B9A" w:rsidRDefault="001D73FA" w:rsidP="004B11F5">
      <w:pPr>
        <w:rPr>
          <w:b/>
          <w:i/>
          <w:lang w:bidi="ar-SA"/>
        </w:rPr>
      </w:pPr>
    </w:p>
    <w:sectPr w:rsidR="001D73FA" w:rsidRPr="00743B9A" w:rsidSect="006E4BB0">
      <w:pgSz w:w="12240" w:h="15840"/>
      <w:pgMar w:top="1440" w:right="1440" w:bottom="1440" w:left="1440" w:header="0"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lenn Reed" w:date="2023-05-04T12:37:00Z" w:initials="GR">
    <w:p w14:paraId="034AFE38" w14:textId="77777777" w:rsidR="00474F12" w:rsidRDefault="00843FFA" w:rsidP="00B26312">
      <w:pPr>
        <w:pStyle w:val="CommentText"/>
        <w:jc w:val="left"/>
      </w:pPr>
      <w:r>
        <w:rPr>
          <w:rStyle w:val="CommentReference"/>
        </w:rPr>
        <w:annotationRef/>
      </w:r>
      <w:r w:rsidR="00474F12">
        <w:t>Make sure the TOC is cleaned up and updated before it's made final.</w:t>
      </w:r>
    </w:p>
  </w:comment>
  <w:comment w:id="3" w:author="Glenn Reed" w:date="2023-05-10T08:08:00Z" w:initials="GR">
    <w:p w14:paraId="77FE5433" w14:textId="77777777" w:rsidR="00A966FB" w:rsidRDefault="00A966FB" w:rsidP="00F77F4E">
      <w:pPr>
        <w:pStyle w:val="CommentText"/>
        <w:jc w:val="left"/>
      </w:pPr>
      <w:r>
        <w:rPr>
          <w:rStyle w:val="CommentReference"/>
        </w:rPr>
        <w:annotationRef/>
      </w:r>
      <w:r>
        <w:t>Need to also include and define UEF</w:t>
      </w:r>
    </w:p>
  </w:comment>
  <w:comment w:id="4" w:author="Glenn Reed" w:date="2023-05-04T12:44:00Z" w:initials="GR">
    <w:p w14:paraId="663BC722" w14:textId="634266EF" w:rsidR="00A966FB" w:rsidRDefault="00F96FCD" w:rsidP="009060C3">
      <w:pPr>
        <w:pStyle w:val="CommentText"/>
        <w:jc w:val="left"/>
      </w:pPr>
      <w:r>
        <w:rPr>
          <w:rStyle w:val="CommentReference"/>
        </w:rPr>
        <w:annotationRef/>
      </w:r>
      <w:r w:rsidR="00A966FB">
        <w:t>Need to include and define HSPF2 and SEER2</w:t>
      </w:r>
    </w:p>
  </w:comment>
  <w:comment w:id="5" w:author="Glenn Reed" w:date="2023-05-08T12:42:00Z" w:initials="GR">
    <w:p w14:paraId="45E84E3D" w14:textId="6055EF02" w:rsidR="000342BE" w:rsidRDefault="00424D64" w:rsidP="00E64F8A">
      <w:pPr>
        <w:pStyle w:val="CommentText"/>
        <w:jc w:val="left"/>
      </w:pPr>
      <w:r>
        <w:rPr>
          <w:rStyle w:val="CommentReference"/>
        </w:rPr>
        <w:annotationRef/>
      </w:r>
      <w:r w:rsidR="000342BE">
        <w:t xml:space="preserve">This report uses both U factor (primarily for windows) and, more frequently, U values. The latter needs to be fully and carefully defined. If not here then in the main text as to what components of the building assembly are included. Or not. </w:t>
      </w:r>
    </w:p>
  </w:comment>
  <w:comment w:id="7" w:author="Glenn Reed" w:date="2023-05-09T08:11:00Z" w:initials="GR">
    <w:p w14:paraId="573F3887" w14:textId="77777777" w:rsidR="00DF2930" w:rsidRDefault="00DF2930" w:rsidP="006627E7">
      <w:pPr>
        <w:pStyle w:val="CommentText"/>
        <w:jc w:val="left"/>
      </w:pPr>
      <w:r>
        <w:rPr>
          <w:rStyle w:val="CommentReference"/>
        </w:rPr>
        <w:annotationRef/>
      </w:r>
      <w:r>
        <w:t>Understand the limited space here, but maybe note the lack of success in using building department data.</w:t>
      </w:r>
    </w:p>
  </w:comment>
  <w:comment w:id="8" w:author="Glenn Reed" w:date="2023-05-04T12:46:00Z" w:initials="GR">
    <w:p w14:paraId="7BF567BB" w14:textId="30329E41" w:rsidR="003D6C32" w:rsidRDefault="003D6C32" w:rsidP="00F45F60">
      <w:pPr>
        <w:pStyle w:val="CommentText"/>
        <w:jc w:val="left"/>
      </w:pPr>
      <w:r>
        <w:rPr>
          <w:rStyle w:val="CommentReference"/>
        </w:rPr>
        <w:annotationRef/>
      </w:r>
      <w:r>
        <w:t>Built and/or completed when?</w:t>
      </w:r>
    </w:p>
  </w:comment>
  <w:comment w:id="10" w:author="Glenn Reed" w:date="2023-05-04T12:46:00Z" w:initials="GR">
    <w:p w14:paraId="4FD6A6F5" w14:textId="77777777" w:rsidR="001C697E" w:rsidRDefault="001C697E" w:rsidP="003B292A">
      <w:pPr>
        <w:pStyle w:val="CommentText"/>
        <w:jc w:val="left"/>
      </w:pPr>
      <w:r>
        <w:rPr>
          <w:rStyle w:val="CommentReference"/>
        </w:rPr>
        <w:annotationRef/>
      </w:r>
      <w:r>
        <w:t>And duct leakage?</w:t>
      </w:r>
    </w:p>
  </w:comment>
  <w:comment w:id="9" w:author="Glenn Reed" w:date="2023-05-08T10:29:00Z" w:initials="GR">
    <w:p w14:paraId="000E6AA4" w14:textId="77777777" w:rsidR="00DF2930" w:rsidRDefault="00552659">
      <w:pPr>
        <w:pStyle w:val="CommentText"/>
        <w:jc w:val="left"/>
      </w:pPr>
      <w:r>
        <w:rPr>
          <w:rStyle w:val="CommentReference"/>
        </w:rPr>
        <w:annotationRef/>
      </w:r>
      <w:r w:rsidR="00DF2930">
        <w:t>This discussion needs to note that CT has updated its energy code to IECC 2021 as of last October. How does this affect the usefulness/relevance of the updated UDRH?</w:t>
      </w:r>
    </w:p>
    <w:p w14:paraId="441DD245" w14:textId="77777777" w:rsidR="00DF2930" w:rsidRDefault="00DF2930">
      <w:pPr>
        <w:pStyle w:val="CommentText"/>
        <w:jc w:val="left"/>
      </w:pPr>
    </w:p>
    <w:p w14:paraId="5A671332" w14:textId="77777777" w:rsidR="00DF2930" w:rsidRDefault="00DF2930" w:rsidP="002C1A06">
      <w:pPr>
        <w:pStyle w:val="CommentText"/>
        <w:jc w:val="left"/>
      </w:pPr>
      <w:r>
        <w:t>It is perplexing why there is no mention of the recent code update anywhere in this report. Doesn't that need to be integrated into the report discussions as to the usefulness/longevity of the reported values and proposed UDRH and to inform future baseline timing.</w:t>
      </w:r>
    </w:p>
  </w:comment>
  <w:comment w:id="11" w:author="Glenn Reed" w:date="2023-05-04T12:49:00Z" w:initials="GR">
    <w:p w14:paraId="5BDE1F13" w14:textId="77777777" w:rsidR="009547A2" w:rsidRDefault="009547A2" w:rsidP="005050B1">
      <w:pPr>
        <w:pStyle w:val="CommentText"/>
        <w:jc w:val="left"/>
      </w:pPr>
      <w:r>
        <w:rPr>
          <w:rStyle w:val="CommentReference"/>
        </w:rPr>
        <w:annotationRef/>
      </w:r>
      <w:r>
        <w:t>Again, when were these built/completed?</w:t>
      </w:r>
    </w:p>
  </w:comment>
  <w:comment w:id="12" w:author="Glenn Reed" w:date="2023-05-04T12:49:00Z" w:initials="GR">
    <w:p w14:paraId="5CBE6466" w14:textId="77777777" w:rsidR="00357694" w:rsidRDefault="00357694" w:rsidP="005258F2">
      <w:pPr>
        <w:pStyle w:val="CommentText"/>
        <w:jc w:val="left"/>
      </w:pPr>
      <w:r>
        <w:rPr>
          <w:rStyle w:val="CommentReference"/>
        </w:rPr>
        <w:annotationRef/>
      </w:r>
      <w:r>
        <w:t>Air and duct leakage too?</w:t>
      </w:r>
    </w:p>
  </w:comment>
  <w:comment w:id="13" w:author="Glenn Reed" w:date="2023-05-04T12:50:00Z" w:initials="GR">
    <w:p w14:paraId="45024BBF" w14:textId="77777777" w:rsidR="00A76FA1" w:rsidRDefault="008F3746" w:rsidP="00F953A9">
      <w:pPr>
        <w:pStyle w:val="CommentText"/>
        <w:jc w:val="left"/>
      </w:pPr>
      <w:r>
        <w:rPr>
          <w:rStyle w:val="CommentReference"/>
        </w:rPr>
        <w:annotationRef/>
      </w:r>
      <w:r w:rsidR="00A76FA1">
        <w:t xml:space="preserve">Though were the code requirements in the previous study lower? </w:t>
      </w:r>
    </w:p>
  </w:comment>
  <w:comment w:id="16" w:author="Glenn Reed" w:date="2023-05-04T14:01:00Z" w:initials="GR">
    <w:p w14:paraId="7671D667" w14:textId="77777777" w:rsidR="00831A00" w:rsidRDefault="00834629">
      <w:pPr>
        <w:pStyle w:val="CommentText"/>
        <w:jc w:val="left"/>
      </w:pPr>
      <w:r>
        <w:rPr>
          <w:rStyle w:val="CommentReference"/>
        </w:rPr>
        <w:annotationRef/>
      </w:r>
      <w:r w:rsidR="00831A00">
        <w:t>Don't we need a UEF input as this is how water heaters are currently rated?</w:t>
      </w:r>
    </w:p>
    <w:p w14:paraId="083B33C5" w14:textId="77777777" w:rsidR="00831A00" w:rsidRDefault="00831A00">
      <w:pPr>
        <w:pStyle w:val="CommentText"/>
        <w:jc w:val="left"/>
      </w:pPr>
    </w:p>
    <w:p w14:paraId="2ABAEB90" w14:textId="77777777" w:rsidR="00831A00" w:rsidRDefault="00831A00" w:rsidP="00DE4372">
      <w:pPr>
        <w:pStyle w:val="CommentText"/>
        <w:jc w:val="left"/>
      </w:pPr>
      <w:r>
        <w:t>See comments below about the derivation of the blended, all fuel HSPF and EF metrics.</w:t>
      </w:r>
    </w:p>
  </w:comment>
  <w:comment w:id="18" w:author="Glenn Reed" w:date="2023-05-08T10:31:00Z" w:initials="GR">
    <w:p w14:paraId="48E362EC" w14:textId="742B8C9E" w:rsidR="008F33C6" w:rsidRDefault="002A5342" w:rsidP="00D86BF0">
      <w:pPr>
        <w:pStyle w:val="CommentText"/>
        <w:jc w:val="left"/>
      </w:pPr>
      <w:r>
        <w:rPr>
          <w:rStyle w:val="CommentReference"/>
        </w:rPr>
        <w:annotationRef/>
      </w:r>
      <w:r w:rsidR="008F33C6">
        <w:t>Maybe also describe it as the "2018 Connecticut code cycle"</w:t>
      </w:r>
    </w:p>
  </w:comment>
  <w:comment w:id="19" w:author="Glenn Reed" w:date="2023-05-09T08:14:00Z" w:initials="GR">
    <w:p w14:paraId="3BC25FB2" w14:textId="77777777" w:rsidR="00F911F9" w:rsidRDefault="00F911F9" w:rsidP="000B50F8">
      <w:pPr>
        <w:pStyle w:val="CommentText"/>
        <w:jc w:val="left"/>
      </w:pPr>
      <w:r>
        <w:rPr>
          <w:rStyle w:val="CommentReference"/>
        </w:rPr>
        <w:annotationRef/>
      </w:r>
      <w:r>
        <w:t>This study may also be limited by the advent of a new code based on IECC 2021 which is about 10% more stringent than IECC 2015</w:t>
      </w:r>
    </w:p>
  </w:comment>
  <w:comment w:id="20" w:author="Glenn Reed" w:date="2023-05-04T14:03:00Z" w:initials="GR">
    <w:p w14:paraId="0CC57CEE" w14:textId="13C7562A" w:rsidR="0070369E" w:rsidRDefault="000C3C96" w:rsidP="00BF545B">
      <w:pPr>
        <w:pStyle w:val="CommentText"/>
        <w:jc w:val="left"/>
      </w:pPr>
      <w:r>
        <w:rPr>
          <w:rStyle w:val="CommentReference"/>
        </w:rPr>
        <w:annotationRef/>
      </w:r>
      <w:r w:rsidR="0070369E">
        <w:t>And technical assistance, e.g., Passive House training? And code compliance support?</w:t>
      </w:r>
    </w:p>
  </w:comment>
  <w:comment w:id="22" w:author="Glenn Reed" w:date="2023-05-04T14:19:00Z" w:initials="GR">
    <w:p w14:paraId="63FE3357" w14:textId="77777777" w:rsidR="00972516" w:rsidRDefault="00810C24" w:rsidP="0029365C">
      <w:pPr>
        <w:pStyle w:val="CommentText"/>
        <w:jc w:val="left"/>
      </w:pPr>
      <w:r>
        <w:rPr>
          <w:rStyle w:val="CommentReference"/>
        </w:rPr>
        <w:annotationRef/>
      </w:r>
      <w:r w:rsidR="00972516">
        <w:t>Are there CT specific changes/amendments to the 2015 IEEC? If so, these need to be dsicussed later in the report.</w:t>
      </w:r>
    </w:p>
  </w:comment>
  <w:comment w:id="23" w:author="Glenn Reed" w:date="2023-05-04T14:20:00Z" w:initials="GR">
    <w:p w14:paraId="7FDD45F7" w14:textId="23E1FA27" w:rsidR="00810C24" w:rsidRDefault="00810C24" w:rsidP="00243B42">
      <w:pPr>
        <w:pStyle w:val="CommentText"/>
        <w:jc w:val="left"/>
      </w:pPr>
      <w:r>
        <w:rPr>
          <w:rStyle w:val="CommentReference"/>
        </w:rPr>
        <w:annotationRef/>
      </w:r>
      <w:r>
        <w:t>And duct leakage?</w:t>
      </w:r>
    </w:p>
  </w:comment>
  <w:comment w:id="21" w:author="Glenn Reed" w:date="2023-05-08T10:32:00Z" w:initials="GR">
    <w:p w14:paraId="0C307E72" w14:textId="77777777" w:rsidR="00972516" w:rsidRDefault="00515D99" w:rsidP="00E826C8">
      <w:pPr>
        <w:pStyle w:val="CommentText"/>
        <w:jc w:val="left"/>
      </w:pPr>
      <w:r>
        <w:rPr>
          <w:rStyle w:val="CommentReference"/>
        </w:rPr>
        <w:annotationRef/>
      </w:r>
      <w:r w:rsidR="00972516">
        <w:t>Need to note that the 2018 CT Code has since been updated to 2021 IECC as of October 2022.</w:t>
      </w:r>
    </w:p>
  </w:comment>
  <w:comment w:id="25" w:author="Glenn Reed" w:date="2023-05-08T10:35:00Z" w:initials="GR">
    <w:p w14:paraId="72920E43" w14:textId="77777777" w:rsidR="00B71ABA" w:rsidRDefault="009F6831" w:rsidP="004A1210">
      <w:pPr>
        <w:pStyle w:val="CommentText"/>
        <w:jc w:val="left"/>
      </w:pPr>
      <w:r>
        <w:rPr>
          <w:rStyle w:val="CommentReference"/>
        </w:rPr>
        <w:annotationRef/>
      </w:r>
      <w:r w:rsidR="00B71ABA">
        <w:t>Please include information on space and water heating fuel and equipment market shares. These are reported in Appendix A. If possible, split into when NG is or isn’t available. And include CAC saturation which represents a possible easy route to future electrification.</w:t>
      </w:r>
    </w:p>
  </w:comment>
  <w:comment w:id="26" w:author="Glenn Reed" w:date="2023-05-06T07:06:00Z" w:initials="GR">
    <w:p w14:paraId="44BE5CDE" w14:textId="2AFAEEDE" w:rsidR="00D549E9" w:rsidRDefault="00FF5425" w:rsidP="00A511FD">
      <w:pPr>
        <w:pStyle w:val="CommentText"/>
        <w:jc w:val="left"/>
      </w:pPr>
      <w:r>
        <w:rPr>
          <w:rStyle w:val="CommentReference"/>
        </w:rPr>
        <w:annotationRef/>
      </w:r>
      <w:r w:rsidR="00D549E9">
        <w:t>OK. Good. But please note this clearly in the Abstract and above</w:t>
      </w:r>
    </w:p>
  </w:comment>
  <w:comment w:id="27" w:author="Glenn Reed" w:date="2023-05-06T07:11:00Z" w:initials="GR">
    <w:p w14:paraId="76887D34" w14:textId="77777777" w:rsidR="00CB293E" w:rsidRDefault="00CB293E" w:rsidP="00345D3E">
      <w:pPr>
        <w:pStyle w:val="CommentText"/>
        <w:jc w:val="left"/>
      </w:pPr>
      <w:r>
        <w:rPr>
          <w:rStyle w:val="CommentReference"/>
        </w:rPr>
        <w:annotationRef/>
      </w:r>
      <w:r>
        <w:t>Though, from the Abstract, compliance with duct leakage has fallen.</w:t>
      </w:r>
    </w:p>
  </w:comment>
  <w:comment w:id="28" w:author="Glenn Reed" w:date="2023-05-06T07:12:00Z" w:initials="GR">
    <w:p w14:paraId="5A58F1CD" w14:textId="77777777" w:rsidR="00497418" w:rsidRDefault="002E3024">
      <w:pPr>
        <w:pStyle w:val="CommentText"/>
        <w:jc w:val="left"/>
      </w:pPr>
      <w:r>
        <w:rPr>
          <w:rStyle w:val="CommentReference"/>
        </w:rPr>
        <w:annotationRef/>
      </w:r>
      <w:r w:rsidR="00537AEE">
        <w:t>But not duct leakage? So, should it then be highlighted above?</w:t>
      </w:r>
    </w:p>
    <w:p w14:paraId="21413379" w14:textId="77777777" w:rsidR="00497418" w:rsidRDefault="00497418">
      <w:pPr>
        <w:pStyle w:val="CommentText"/>
        <w:jc w:val="left"/>
      </w:pPr>
    </w:p>
    <w:p w14:paraId="0AF1593D" w14:textId="77777777" w:rsidR="00497418" w:rsidRDefault="00537AEE">
      <w:pPr>
        <w:pStyle w:val="CommentText"/>
        <w:jc w:val="left"/>
      </w:pPr>
      <w:r>
        <w:t>Slightly curious that the 1% heating efficiency improvement was statistically significant nut not the much larger duct leakage change. Please confirm these.</w:t>
      </w:r>
    </w:p>
  </w:comment>
  <w:comment w:id="29" w:author="Glenn Reed" w:date="2023-05-06T07:15:00Z" w:initials="GR">
    <w:p w14:paraId="45245E10" w14:textId="77777777" w:rsidR="00B43178" w:rsidRDefault="004627A6" w:rsidP="007407DD">
      <w:pPr>
        <w:pStyle w:val="CommentText"/>
        <w:jc w:val="left"/>
      </w:pPr>
      <w:r>
        <w:rPr>
          <w:rStyle w:val="CommentReference"/>
        </w:rPr>
        <w:annotationRef/>
      </w:r>
      <w:r w:rsidR="00B43178">
        <w:t>Which is not noted in the Abstract. Please be careful throughout highlighting in the text changes that aren't statistically significant.</w:t>
      </w:r>
    </w:p>
  </w:comment>
  <w:comment w:id="31" w:author="Glenn Reed" w:date="2023-05-09T08:24:00Z" w:initials="GR">
    <w:p w14:paraId="1EAB8470" w14:textId="379B1348" w:rsidR="00F33417" w:rsidRDefault="00F33417" w:rsidP="009615E1">
      <w:pPr>
        <w:pStyle w:val="CommentText"/>
        <w:jc w:val="left"/>
      </w:pPr>
      <w:r>
        <w:rPr>
          <w:rStyle w:val="CommentReference"/>
        </w:rPr>
        <w:annotationRef/>
      </w:r>
      <w:r>
        <w:t>At some point, please note what these amendments are if they are significant.</w:t>
      </w:r>
    </w:p>
  </w:comment>
  <w:comment w:id="30" w:author="Glenn Reed" w:date="2023-05-06T07:15:00Z" w:initials="GR">
    <w:p w14:paraId="44686A27" w14:textId="1955DD27" w:rsidR="005D0148" w:rsidRDefault="005D0148" w:rsidP="00386E89">
      <w:pPr>
        <w:pStyle w:val="CommentText"/>
        <w:jc w:val="left"/>
      </w:pPr>
      <w:r>
        <w:rPr>
          <w:rStyle w:val="CommentReference"/>
        </w:rPr>
        <w:annotationRef/>
      </w:r>
      <w:r>
        <w:t>Ok, good, but again, this is not clear in the Abstract.</w:t>
      </w:r>
    </w:p>
  </w:comment>
  <w:comment w:id="32" w:author="Glenn Reed" w:date="2023-05-06T07:17:00Z" w:initials="GR">
    <w:p w14:paraId="7BAB50F5" w14:textId="77777777" w:rsidR="00780C8C" w:rsidRDefault="00900E61">
      <w:pPr>
        <w:pStyle w:val="CommentText"/>
        <w:jc w:val="left"/>
      </w:pPr>
      <w:r>
        <w:rPr>
          <w:rStyle w:val="CommentReference"/>
        </w:rPr>
        <w:annotationRef/>
      </w:r>
      <w:r w:rsidR="00780C8C">
        <w:t>Maybe also show previous compliance rates for each measure and Total and note any differences that are statistically significant.</w:t>
      </w:r>
    </w:p>
    <w:p w14:paraId="764DBD76" w14:textId="77777777" w:rsidR="00780C8C" w:rsidRDefault="00780C8C">
      <w:pPr>
        <w:pStyle w:val="CommentText"/>
        <w:jc w:val="left"/>
      </w:pPr>
    </w:p>
    <w:p w14:paraId="59B0A3BA" w14:textId="77777777" w:rsidR="00780C8C" w:rsidRDefault="00780C8C" w:rsidP="00C32DB5">
      <w:pPr>
        <w:pStyle w:val="CommentText"/>
        <w:jc w:val="left"/>
      </w:pPr>
      <w:r>
        <w:t>And maybe a little surprising the ceiling insulation had such low compliance rates.</w:t>
      </w:r>
    </w:p>
  </w:comment>
  <w:comment w:id="34" w:author="Glenn Reed" w:date="2023-05-09T08:27:00Z" w:initials="GR">
    <w:p w14:paraId="36049EBA" w14:textId="77777777" w:rsidR="00DF532D" w:rsidRDefault="00DF532D" w:rsidP="00661873">
      <w:pPr>
        <w:pStyle w:val="CommentText"/>
        <w:jc w:val="left"/>
      </w:pPr>
      <w:r>
        <w:rPr>
          <w:rStyle w:val="CommentReference"/>
        </w:rPr>
        <w:annotationRef/>
      </w:r>
      <w:r>
        <w:t>Nothing here or above on the attempted use of building department data to inform the baseline. That should be discussed and whether it is it worth pursuing in the future with some possible support to increase data reporting frequency and accuracy and, possibly, ease of access.</w:t>
      </w:r>
    </w:p>
  </w:comment>
  <w:comment w:id="35" w:author="Glenn Reed" w:date="2023-05-08T10:34:00Z" w:initials="GR">
    <w:p w14:paraId="3D7F5FDE" w14:textId="77777777" w:rsidR="004B6E21" w:rsidRDefault="0036704E" w:rsidP="00387EDF">
      <w:pPr>
        <w:pStyle w:val="CommentText"/>
        <w:jc w:val="left"/>
      </w:pPr>
      <w:r>
        <w:rPr>
          <w:rStyle w:val="CommentReference"/>
        </w:rPr>
        <w:annotationRef/>
      </w:r>
      <w:r w:rsidR="004B6E21">
        <w:t>Yes, but there needs to discussion and context as to the recent CT code change. When should the next baseline study be completed?</w:t>
      </w:r>
    </w:p>
  </w:comment>
  <w:comment w:id="36" w:author="Glenn Reed" w:date="2023-05-06T07:19:00Z" w:initials="GR">
    <w:p w14:paraId="4A9F71F3" w14:textId="1DC9D478" w:rsidR="00D71CD5" w:rsidRDefault="00D71CD5" w:rsidP="006819FC">
      <w:pPr>
        <w:pStyle w:val="CommentText"/>
        <w:jc w:val="left"/>
      </w:pPr>
      <w:r>
        <w:rPr>
          <w:rStyle w:val="CommentReference"/>
        </w:rPr>
        <w:annotationRef/>
      </w:r>
      <w:r>
        <w:t>UEF?</w:t>
      </w:r>
    </w:p>
  </w:comment>
  <w:comment w:id="37" w:author="Glenn Reed" w:date="2023-05-06T07:20:00Z" w:initials="GR">
    <w:p w14:paraId="40742C6B" w14:textId="77777777" w:rsidR="00FF13F3" w:rsidRDefault="008647BC" w:rsidP="00F20EC5">
      <w:pPr>
        <w:pStyle w:val="CommentText"/>
        <w:jc w:val="left"/>
      </w:pPr>
      <w:r>
        <w:rPr>
          <w:rStyle w:val="CommentReference"/>
        </w:rPr>
        <w:annotationRef/>
      </w:r>
      <w:r w:rsidR="00FF13F3">
        <w:t>Though should there be different baselines for when gas is or is not available? Probably a (much?) higher incidence of baseline electric homes where gas is not available.</w:t>
      </w:r>
    </w:p>
  </w:comment>
  <w:comment w:id="39" w:author="Glenn Reed" w:date="2023-05-06T07:21:00Z" w:initials="GR">
    <w:p w14:paraId="2D8428A5" w14:textId="77777777" w:rsidR="00DE70BA" w:rsidRDefault="00FF5E80" w:rsidP="003652C7">
      <w:pPr>
        <w:pStyle w:val="CommentText"/>
        <w:jc w:val="left"/>
      </w:pPr>
      <w:r>
        <w:rPr>
          <w:rStyle w:val="CommentReference"/>
        </w:rPr>
        <w:annotationRef/>
      </w:r>
      <w:r w:rsidR="00DE70BA">
        <w:t>Consider adding a column with 7/1 all-electric program requirements</w:t>
      </w:r>
    </w:p>
  </w:comment>
  <w:comment w:id="40" w:author="Glenn Reed" w:date="2023-05-06T07:23:00Z" w:initials="GR">
    <w:p w14:paraId="2E586BD1" w14:textId="3E8C90BB" w:rsidR="00B47E91" w:rsidRDefault="00D3081B" w:rsidP="00850C96">
      <w:pPr>
        <w:pStyle w:val="CommentText"/>
        <w:jc w:val="left"/>
      </w:pPr>
      <w:r>
        <w:rPr>
          <w:rStyle w:val="CommentReference"/>
        </w:rPr>
        <w:annotationRef/>
      </w:r>
      <w:r w:rsidR="00B47E91">
        <w:t>Try to align these heating, cooling and water heater values better within the columns. Maybe expand the two right-hand column widths?</w:t>
      </w:r>
    </w:p>
  </w:comment>
  <w:comment w:id="41" w:author="Glenn Reed" w:date="2023-05-06T14:35:00Z" w:initials="GR">
    <w:p w14:paraId="75888487" w14:textId="77777777" w:rsidR="00DD751C" w:rsidRDefault="00A62B68" w:rsidP="003700B1">
      <w:pPr>
        <w:pStyle w:val="CommentText"/>
        <w:jc w:val="left"/>
      </w:pPr>
      <w:r>
        <w:rPr>
          <w:rStyle w:val="CommentReference"/>
        </w:rPr>
        <w:annotationRef/>
      </w:r>
      <w:r w:rsidR="00DD751C">
        <w:t>Increased from what previously and is this value statistically different than CT's 84%? And what version of IECC was the MA code based on at the time?</w:t>
      </w:r>
    </w:p>
  </w:comment>
  <w:comment w:id="42" w:author="Glenn Reed" w:date="2023-05-06T14:37:00Z" w:initials="GR">
    <w:p w14:paraId="794600EC" w14:textId="1A8F2222" w:rsidR="0054478E" w:rsidRDefault="0054478E">
      <w:pPr>
        <w:pStyle w:val="CommentText"/>
        <w:jc w:val="left"/>
      </w:pPr>
      <w:r>
        <w:rPr>
          <w:rStyle w:val="CommentReference"/>
        </w:rPr>
        <w:annotationRef/>
      </w:r>
      <w:r>
        <w:t>Ok, good.</w:t>
      </w:r>
    </w:p>
    <w:p w14:paraId="0D9E4A75" w14:textId="77777777" w:rsidR="0054478E" w:rsidRDefault="0054478E">
      <w:pPr>
        <w:pStyle w:val="CommentText"/>
        <w:jc w:val="left"/>
      </w:pPr>
    </w:p>
    <w:p w14:paraId="690F9546" w14:textId="77777777" w:rsidR="0054478E" w:rsidRDefault="0054478E" w:rsidP="0026311B">
      <w:pPr>
        <w:pStyle w:val="CommentText"/>
        <w:jc w:val="left"/>
      </w:pPr>
      <w:r>
        <w:t>But can the current data be further parsed to at least address the availability of NG?</w:t>
      </w:r>
    </w:p>
  </w:comment>
  <w:comment w:id="43" w:author="Glenn Reed" w:date="2023-05-06T14:38:00Z" w:initials="GR">
    <w:p w14:paraId="0E7B4B54" w14:textId="77777777" w:rsidR="002A2C84" w:rsidRDefault="008F58F9" w:rsidP="00007B6D">
      <w:pPr>
        <w:pStyle w:val="CommentText"/>
        <w:jc w:val="left"/>
      </w:pPr>
      <w:r>
        <w:rPr>
          <w:rStyle w:val="CommentReference"/>
        </w:rPr>
        <w:annotationRef/>
      </w:r>
      <w:r w:rsidR="002A2C84">
        <w:t>Yes, agreed, but to the above, can't some of this be done now?</w:t>
      </w:r>
    </w:p>
  </w:comment>
  <w:comment w:id="44" w:author="Glenn Reed" w:date="2023-05-06T14:40:00Z" w:initials="GR">
    <w:p w14:paraId="3BCB95CB" w14:textId="7AFFAEC0" w:rsidR="00E7127B" w:rsidRDefault="00E7127B" w:rsidP="00677E3D">
      <w:pPr>
        <w:pStyle w:val="CommentText"/>
        <w:jc w:val="left"/>
      </w:pPr>
      <w:r>
        <w:rPr>
          <w:rStyle w:val="CommentReference"/>
        </w:rPr>
        <w:annotationRef/>
      </w:r>
      <w:r>
        <w:t>Couldn't this be addressed by requiring ENERGY STAR cold climate rated units? Which, I think, is required now of the HVAC program HP offer.</w:t>
      </w:r>
    </w:p>
  </w:comment>
  <w:comment w:id="45" w:author="Glenn Reed" w:date="2023-05-06T15:55:00Z" w:initials="GR">
    <w:p w14:paraId="7D19C775" w14:textId="77777777" w:rsidR="00A00F60" w:rsidRDefault="00A00F60" w:rsidP="006F0F66">
      <w:pPr>
        <w:pStyle w:val="CommentText"/>
        <w:jc w:val="left"/>
      </w:pPr>
      <w:r>
        <w:rPr>
          <w:rStyle w:val="CommentReference"/>
        </w:rPr>
        <w:annotationRef/>
      </w:r>
      <w:r>
        <w:t>Vs. what for program homes?</w:t>
      </w:r>
    </w:p>
  </w:comment>
  <w:comment w:id="47" w:author="Glenn Reed" w:date="2023-05-08T10:37:00Z" w:initials="GR">
    <w:p w14:paraId="0B9398E5" w14:textId="77777777" w:rsidR="00373614" w:rsidRDefault="00E3671D" w:rsidP="00B96E73">
      <w:pPr>
        <w:pStyle w:val="CommentText"/>
        <w:jc w:val="left"/>
      </w:pPr>
      <w:r>
        <w:rPr>
          <w:rStyle w:val="CommentReference"/>
        </w:rPr>
        <w:annotationRef/>
      </w:r>
      <w:r w:rsidR="00373614">
        <w:t>Note time lag (disconnect?) between this baseline/UDRH update and recent CT code update</w:t>
      </w:r>
    </w:p>
  </w:comment>
  <w:comment w:id="49" w:author="Glenn Reed" w:date="2023-05-06T15:56:00Z" w:initials="GR">
    <w:p w14:paraId="1962A2F9" w14:textId="216A4C7B" w:rsidR="00F54288" w:rsidRDefault="00F54288" w:rsidP="007A564E">
      <w:pPr>
        <w:pStyle w:val="CommentText"/>
        <w:jc w:val="left"/>
      </w:pPr>
      <w:r>
        <w:rPr>
          <w:rStyle w:val="CommentReference"/>
        </w:rPr>
        <w:annotationRef/>
      </w:r>
      <w:r>
        <w:t>At a cost of?</w:t>
      </w:r>
    </w:p>
  </w:comment>
  <w:comment w:id="50" w:author="Glenn Reed" w:date="2023-05-09T08:32:00Z" w:initials="GR">
    <w:p w14:paraId="1BF3F3D8" w14:textId="77777777" w:rsidR="002E7A99" w:rsidRDefault="002E7A99" w:rsidP="00A367AF">
      <w:pPr>
        <w:pStyle w:val="CommentText"/>
        <w:jc w:val="left"/>
      </w:pPr>
      <w:r>
        <w:rPr>
          <w:rStyle w:val="CommentReference"/>
        </w:rPr>
        <w:annotationRef/>
      </w:r>
      <w:r>
        <w:t>Might there also be some possible self selection bias with owners of more efficient homes open to have an onsite?</w:t>
      </w:r>
    </w:p>
  </w:comment>
  <w:comment w:id="62" w:author="Glenn Reed" w:date="2023-05-08T11:39:00Z" w:initials="GR">
    <w:p w14:paraId="0218E7C6" w14:textId="77777777" w:rsidR="00E52561" w:rsidRDefault="00AE3B29">
      <w:pPr>
        <w:pStyle w:val="CommentText"/>
        <w:jc w:val="left"/>
      </w:pPr>
      <w:r>
        <w:rPr>
          <w:rStyle w:val="CommentReference"/>
        </w:rPr>
        <w:annotationRef/>
      </w:r>
      <w:r w:rsidR="00E52561">
        <w:t>Define. 1-4 unit, yes?</w:t>
      </w:r>
    </w:p>
    <w:p w14:paraId="10804B9C" w14:textId="77777777" w:rsidR="00E52561" w:rsidRDefault="00E52561">
      <w:pPr>
        <w:pStyle w:val="CommentText"/>
        <w:jc w:val="left"/>
      </w:pPr>
    </w:p>
    <w:p w14:paraId="4CB46CD1" w14:textId="77777777" w:rsidR="00E52561" w:rsidRDefault="00E52561" w:rsidP="00777521">
      <w:pPr>
        <w:pStyle w:val="CommentText"/>
        <w:jc w:val="left"/>
      </w:pPr>
      <w:r>
        <w:t>Apparently 1-2 from below. Clarify that in the Abstract and ES. We often define SF as 1-4 unit buildings</w:t>
      </w:r>
    </w:p>
  </w:comment>
  <w:comment w:id="71" w:author="Glenn Reed" w:date="2023-05-08T11:46:00Z" w:initials="GR">
    <w:p w14:paraId="6A8DBE3E" w14:textId="717C75C8" w:rsidR="00E05ACD" w:rsidRDefault="00961875">
      <w:pPr>
        <w:pStyle w:val="CommentText"/>
        <w:jc w:val="left"/>
      </w:pPr>
      <w:r>
        <w:rPr>
          <w:rStyle w:val="CommentReference"/>
        </w:rPr>
        <w:annotationRef/>
      </w:r>
      <w:r w:rsidR="00E05ACD">
        <w:t>Per the above, need to address the most recent CT upgrade to IECC 2021 in October of 2022.</w:t>
      </w:r>
    </w:p>
    <w:p w14:paraId="5AC83D9E" w14:textId="77777777" w:rsidR="00E05ACD" w:rsidRDefault="00E05ACD">
      <w:pPr>
        <w:pStyle w:val="CommentText"/>
        <w:jc w:val="left"/>
      </w:pPr>
    </w:p>
    <w:p w14:paraId="07626CB6" w14:textId="77777777" w:rsidR="00E05ACD" w:rsidRDefault="00E05ACD" w:rsidP="001C07F6">
      <w:pPr>
        <w:pStyle w:val="CommentText"/>
        <w:jc w:val="left"/>
      </w:pPr>
      <w:r>
        <w:t xml:space="preserve">IECC 2021 is about 10% more stringent than IECC 2015 </w:t>
      </w:r>
      <w:hyperlink r:id="rId1" w:history="1">
        <w:r w:rsidRPr="001C07F6">
          <w:rPr>
            <w:rStyle w:val="Hyperlink"/>
            <w:sz w:val="22"/>
          </w:rPr>
          <w:t>Infographics | Building Energy Codes Program</w:t>
        </w:r>
      </w:hyperlink>
      <w:r>
        <w:t>. Though do the CT amendments shrink this 10% difference at all?</w:t>
      </w:r>
    </w:p>
  </w:comment>
  <w:comment w:id="73" w:author="Glenn Reed" w:date="2023-05-08T13:12:00Z" w:initials="GR">
    <w:p w14:paraId="49AE5838" w14:textId="77777777" w:rsidR="00F83258" w:rsidRDefault="00637B7A" w:rsidP="00CD6803">
      <w:pPr>
        <w:pStyle w:val="CommentText"/>
        <w:jc w:val="left"/>
      </w:pPr>
      <w:r>
        <w:rPr>
          <w:rStyle w:val="CommentReference"/>
        </w:rPr>
        <w:annotationRef/>
      </w:r>
      <w:r w:rsidR="00F83258">
        <w:t>Should we doing the same here re: comparison to 2021 IECC? I think so. What components of the new code are more stringent and how do the observed values compare? Also, what is the HERS rating of a new home built to the new code?</w:t>
      </w:r>
    </w:p>
  </w:comment>
  <w:comment w:id="72" w:author="Glenn Reed" w:date="2023-05-08T11:45:00Z" w:initials="GR">
    <w:p w14:paraId="3E1FFACE" w14:textId="2BC4615A" w:rsidR="00707F81" w:rsidRDefault="00707F81" w:rsidP="00132F6F">
      <w:pPr>
        <w:pStyle w:val="CommentText"/>
        <w:jc w:val="left"/>
      </w:pPr>
      <w:r>
        <w:rPr>
          <w:rStyle w:val="CommentReference"/>
        </w:rPr>
        <w:annotationRef/>
      </w:r>
      <w:r>
        <w:t>Please provide a graphic which shows each recent CT code timeframe, the relevant IECC that it is based on, and the relationship to the two most recent baseline studies.</w:t>
      </w:r>
    </w:p>
  </w:comment>
  <w:comment w:id="81" w:author="Glenn Reed" w:date="2023-05-08T11:50:00Z" w:initials="GR">
    <w:p w14:paraId="6E11CC07" w14:textId="77777777" w:rsidR="001F3149" w:rsidRDefault="001F3149" w:rsidP="0091573A">
      <w:pPr>
        <w:pStyle w:val="CommentText"/>
        <w:jc w:val="left"/>
      </w:pPr>
      <w:r>
        <w:rPr>
          <w:rStyle w:val="CommentReference"/>
        </w:rPr>
        <w:annotationRef/>
      </w:r>
      <w:r>
        <w:t>Is this noted in the ES? Where there any lessons learned from this effort that should be in the ES?</w:t>
      </w:r>
    </w:p>
  </w:comment>
  <w:comment w:id="82" w:author="Glenn Reed" w:date="2023-05-08T11:51:00Z" w:initials="GR">
    <w:p w14:paraId="611BCEA6" w14:textId="77777777" w:rsidR="001858B5" w:rsidRDefault="005D1A98" w:rsidP="00BB1A38">
      <w:pPr>
        <w:pStyle w:val="CommentText"/>
        <w:jc w:val="left"/>
      </w:pPr>
      <w:r>
        <w:rPr>
          <w:rStyle w:val="CommentReference"/>
        </w:rPr>
        <w:annotationRef/>
      </w:r>
      <w:r w:rsidR="001858B5">
        <w:t>Was duct leakage measured? While duct leakage compliance is discussed above, the report text is not always explicit as to whether this attribute was measured onsite.</w:t>
      </w:r>
    </w:p>
  </w:comment>
  <w:comment w:id="87" w:author="Glenn Reed" w:date="2023-05-08T11:53:00Z" w:initials="GR">
    <w:p w14:paraId="5A5129C7" w14:textId="77777777" w:rsidR="005628E7" w:rsidRDefault="00E65291">
      <w:pPr>
        <w:pStyle w:val="CommentText"/>
        <w:jc w:val="left"/>
      </w:pPr>
      <w:r>
        <w:rPr>
          <w:rStyle w:val="CommentReference"/>
        </w:rPr>
        <w:annotationRef/>
      </w:r>
      <w:r w:rsidR="005628E7">
        <w:t>Are the census data 1-2 unit homes??</w:t>
      </w:r>
    </w:p>
    <w:p w14:paraId="76BCAE6D" w14:textId="77777777" w:rsidR="005628E7" w:rsidRDefault="005628E7">
      <w:pPr>
        <w:pStyle w:val="CommentText"/>
        <w:jc w:val="left"/>
      </w:pPr>
    </w:p>
    <w:p w14:paraId="549ADEB8" w14:textId="77777777" w:rsidR="005628E7" w:rsidRDefault="005628E7" w:rsidP="00FD5C3C">
      <w:pPr>
        <w:pStyle w:val="CommentText"/>
        <w:jc w:val="left"/>
      </w:pPr>
      <w:r>
        <w:t>What was the statewide N of new SF buildings (permits?)?</w:t>
      </w:r>
    </w:p>
  </w:comment>
  <w:comment w:id="91" w:author="Glenn Reed" w:date="2023-05-08T11:58:00Z" w:initials="GR">
    <w:p w14:paraId="3AE333B1" w14:textId="26F255E5" w:rsidR="00BE01A1" w:rsidRDefault="00BE01A1" w:rsidP="005653F2">
      <w:pPr>
        <w:pStyle w:val="CommentText"/>
        <w:jc w:val="left"/>
      </w:pPr>
      <w:r>
        <w:rPr>
          <w:rStyle w:val="CommentReference"/>
        </w:rPr>
        <w:annotationRef/>
      </w:r>
      <w:r>
        <w:t>Is there any need to discuss/differentiate between ERIs and HERS?</w:t>
      </w:r>
    </w:p>
  </w:comment>
  <w:comment w:id="90" w:author="Glenn Reed" w:date="2023-05-08T11:57:00Z" w:initials="GR">
    <w:p w14:paraId="3694DC5F" w14:textId="4266FEA9" w:rsidR="008B0480" w:rsidRDefault="008B0480" w:rsidP="00E1045D">
      <w:pPr>
        <w:pStyle w:val="CommentText"/>
        <w:jc w:val="left"/>
      </w:pPr>
      <w:r>
        <w:rPr>
          <w:rStyle w:val="CommentReference"/>
        </w:rPr>
        <w:annotationRef/>
      </w:r>
      <w:r>
        <w:t>Air (and duct?) leakage. And presence of PVs, even if not directly program related.</w:t>
      </w:r>
    </w:p>
  </w:comment>
  <w:comment w:id="93" w:author="Glenn Reed" w:date="2023-05-08T11:59:00Z" w:initials="GR">
    <w:p w14:paraId="5FE1F31A" w14:textId="77777777" w:rsidR="005628E7" w:rsidRDefault="00F51925" w:rsidP="003865EE">
      <w:pPr>
        <w:pStyle w:val="CommentText"/>
        <w:jc w:val="left"/>
      </w:pPr>
      <w:r>
        <w:rPr>
          <w:rStyle w:val="CommentReference"/>
        </w:rPr>
        <w:annotationRef/>
      </w:r>
      <w:r w:rsidR="005628E7">
        <w:t>Ok, but nothing in the Abstract or the ES about this.</w:t>
      </w:r>
    </w:p>
  </w:comment>
  <w:comment w:id="94" w:author="Glenn Reed" w:date="2023-05-08T12:00:00Z" w:initials="GR">
    <w:p w14:paraId="3F2350A4" w14:textId="664A3A5C" w:rsidR="002843D7" w:rsidRDefault="002843D7" w:rsidP="003D4671">
      <w:pPr>
        <w:pStyle w:val="CommentText"/>
        <w:jc w:val="left"/>
      </w:pPr>
      <w:r>
        <w:rPr>
          <w:rStyle w:val="CommentReference"/>
        </w:rPr>
        <w:annotationRef/>
      </w:r>
      <w:r>
        <w:t>Which is concerning in its own right</w:t>
      </w:r>
    </w:p>
  </w:comment>
  <w:comment w:id="95" w:author="Glenn Reed" w:date="2023-05-08T12:02:00Z" w:initials="GR">
    <w:p w14:paraId="1DDD0CDF" w14:textId="77777777" w:rsidR="00CE7FE1" w:rsidRDefault="00CE7FE1" w:rsidP="00684508">
      <w:pPr>
        <w:pStyle w:val="CommentText"/>
        <w:jc w:val="left"/>
      </w:pPr>
      <w:r>
        <w:rPr>
          <w:rStyle w:val="CommentReference"/>
        </w:rPr>
        <w:annotationRef/>
      </w:r>
      <w:r>
        <w:t>Understood and agreed. But isn't this lack of documentation a finding in of itself? Can/should the Companies (or the state?) do more to facilitate the consistent and accurate collection of these data?</w:t>
      </w:r>
    </w:p>
  </w:comment>
  <w:comment w:id="97" w:author="Glenn Reed" w:date="2023-05-08T12:41:00Z" w:initials="GR">
    <w:p w14:paraId="2A293285" w14:textId="77777777" w:rsidR="00773FAA" w:rsidRDefault="00773FAA" w:rsidP="009F4B91">
      <w:pPr>
        <w:pStyle w:val="CommentText"/>
        <w:jc w:val="left"/>
      </w:pPr>
      <w:r>
        <w:rPr>
          <w:rStyle w:val="CommentReference"/>
        </w:rPr>
        <w:annotationRef/>
      </w:r>
      <w:r>
        <w:t>And U-factors (values?) to account for framing, sheathing and air films?</w:t>
      </w:r>
    </w:p>
  </w:comment>
  <w:comment w:id="105" w:author="Glenn Reed" w:date="2023-05-08T13:33:00Z" w:initials="GR">
    <w:p w14:paraId="4A9AF4CB" w14:textId="77777777" w:rsidR="00E37B45" w:rsidRDefault="00E37B45" w:rsidP="006B3754">
      <w:pPr>
        <w:pStyle w:val="CommentText"/>
        <w:jc w:val="left"/>
      </w:pPr>
      <w:r>
        <w:rPr>
          <w:rStyle w:val="CommentReference"/>
        </w:rPr>
        <w:annotationRef/>
      </w:r>
      <w:r>
        <w:t>A little surprising that the duct LTO reduction was not significant. Small n?</w:t>
      </w:r>
    </w:p>
  </w:comment>
  <w:comment w:id="106" w:author="Glenn Reed" w:date="2023-05-08T13:17:00Z" w:initials="GR">
    <w:p w14:paraId="1DE4FDF2" w14:textId="1C60747E" w:rsidR="005545CA" w:rsidRDefault="005545CA" w:rsidP="00F05D76">
      <w:pPr>
        <w:pStyle w:val="CommentText"/>
        <w:jc w:val="left"/>
      </w:pPr>
      <w:r>
        <w:rPr>
          <w:rStyle w:val="CommentReference"/>
        </w:rPr>
        <w:annotationRef/>
      </w:r>
      <w:r>
        <w:t>First mention of UEF (in the footnote). Please describe (in and Appendix?) the UEF to EF conversion</w:t>
      </w:r>
    </w:p>
  </w:comment>
  <w:comment w:id="107" w:author="Glenn Reed" w:date="2023-05-08T13:19:00Z" w:initials="GR">
    <w:p w14:paraId="47EFA63B" w14:textId="77777777" w:rsidR="005E2DAB" w:rsidRDefault="005E2DAB" w:rsidP="00835BA5">
      <w:pPr>
        <w:pStyle w:val="CommentText"/>
        <w:jc w:val="left"/>
      </w:pPr>
      <w:r>
        <w:rPr>
          <w:rStyle w:val="CommentReference"/>
        </w:rPr>
        <w:annotationRef/>
      </w:r>
      <w:r>
        <w:t>Why no statistical testing? Or were none of the changes statistically significant? Water heating EF increase is certainly noticeable. Speak to significance testing either way in the text, please.</w:t>
      </w:r>
    </w:p>
  </w:comment>
  <w:comment w:id="111" w:author="Glenn Reed" w:date="2023-05-08T13:23:00Z" w:initials="GR">
    <w:p w14:paraId="2202625D" w14:textId="77777777" w:rsidR="008D2FE2" w:rsidRDefault="008D2FE2" w:rsidP="001F2AE7">
      <w:pPr>
        <w:pStyle w:val="CommentText"/>
        <w:jc w:val="left"/>
      </w:pPr>
      <w:r>
        <w:rPr>
          <w:rStyle w:val="CommentReference"/>
        </w:rPr>
        <w:annotationRef/>
      </w:r>
      <w:r>
        <w:t>This reduction is particularly large. Can anything more be said about this?</w:t>
      </w:r>
    </w:p>
  </w:comment>
  <w:comment w:id="114" w:author="Glenn Reed" w:date="2023-05-08T13:22:00Z" w:initials="GR">
    <w:p w14:paraId="42860C86" w14:textId="17446CDB" w:rsidR="007A3047" w:rsidRDefault="007A3047" w:rsidP="00EF7F40">
      <w:pPr>
        <w:pStyle w:val="CommentText"/>
        <w:jc w:val="left"/>
      </w:pPr>
      <w:r>
        <w:rPr>
          <w:rStyle w:val="CommentReference"/>
        </w:rPr>
        <w:annotationRef/>
      </w:r>
      <w:r>
        <w:t>In three cases (flat celling, exterior wall and vaulted ceiling) the change in R-value is significant, but not the corresponding U-value. Why?</w:t>
      </w:r>
    </w:p>
  </w:comment>
  <w:comment w:id="129" w:author="Glenn Reed" w:date="2023-05-08T13:38:00Z" w:initials="GR">
    <w:p w14:paraId="39786C40" w14:textId="77777777" w:rsidR="00AF0BEB" w:rsidRDefault="00706EED">
      <w:pPr>
        <w:pStyle w:val="CommentText"/>
        <w:jc w:val="left"/>
      </w:pPr>
      <w:r>
        <w:rPr>
          <w:rStyle w:val="CommentReference"/>
        </w:rPr>
        <w:annotationRef/>
      </w:r>
      <w:r w:rsidR="00AF0BEB">
        <w:t>Is this drop significant? From above, no. Please be very careful when making statements like this.</w:t>
      </w:r>
    </w:p>
    <w:p w14:paraId="5BDDB15C" w14:textId="77777777" w:rsidR="00AF0BEB" w:rsidRDefault="00AF0BEB">
      <w:pPr>
        <w:pStyle w:val="CommentText"/>
        <w:jc w:val="left"/>
      </w:pPr>
    </w:p>
    <w:p w14:paraId="47515C32" w14:textId="77777777" w:rsidR="00AF0BEB" w:rsidRDefault="00AF0BEB" w:rsidP="0049096A">
      <w:pPr>
        <w:pStyle w:val="CommentText"/>
        <w:jc w:val="left"/>
      </w:pPr>
      <w:r>
        <w:t>Provide more background/context, particularly as it relates to code changes between the CT code versions. IECC 2015 is 19% more stringent than IECC 2009.  How do those changes relate to code compliance?</w:t>
      </w:r>
    </w:p>
  </w:comment>
  <w:comment w:id="130" w:author="Glenn Reed" w:date="2023-05-08T13:39:00Z" w:initials="GR">
    <w:p w14:paraId="6680D337" w14:textId="77777777" w:rsidR="00890896" w:rsidRDefault="004456E2" w:rsidP="009302DF">
      <w:pPr>
        <w:pStyle w:val="CommentText"/>
        <w:jc w:val="left"/>
      </w:pPr>
      <w:r>
        <w:rPr>
          <w:rStyle w:val="CommentReference"/>
        </w:rPr>
        <w:annotationRef/>
      </w:r>
      <w:r w:rsidR="00890896">
        <w:t>Yes, thank you,but need to provide more context and measure detail.</w:t>
      </w:r>
    </w:p>
  </w:comment>
  <w:comment w:id="131" w:author="Glenn Reed" w:date="2023-05-08T13:41:00Z" w:initials="GR">
    <w:p w14:paraId="4DAF0679" w14:textId="463F9C8C" w:rsidR="00495D70" w:rsidRDefault="00495D70" w:rsidP="003A11F8">
      <w:pPr>
        <w:pStyle w:val="CommentText"/>
        <w:jc w:val="left"/>
      </w:pPr>
      <w:r>
        <w:rPr>
          <w:rStyle w:val="CommentReference"/>
        </w:rPr>
        <w:annotationRef/>
      </w:r>
      <w:r>
        <w:t>Even though the compliance methodology focuses on energy savings, consider providing the relevant prescriptive value for each "measure" in both code cycles.</w:t>
      </w:r>
    </w:p>
  </w:comment>
  <w:comment w:id="134" w:author="Glenn Reed" w:date="2023-05-08T13:49:00Z" w:initials="GR">
    <w:p w14:paraId="5E733368" w14:textId="77777777" w:rsidR="00890896" w:rsidRDefault="007B3ED9" w:rsidP="001B2D42">
      <w:pPr>
        <w:pStyle w:val="CommentText"/>
        <w:jc w:val="left"/>
      </w:pPr>
      <w:r>
        <w:rPr>
          <w:rStyle w:val="CommentReference"/>
        </w:rPr>
        <w:annotationRef/>
      </w:r>
      <w:r w:rsidR="00890896">
        <w:t>How many homes had PV? What was the average kW and what were their heating systems? OK, first two questions are addressed below.</w:t>
      </w:r>
    </w:p>
  </w:comment>
  <w:comment w:id="137" w:author="Glenn Reed" w:date="2023-05-08T13:52:00Z" w:initials="GR">
    <w:p w14:paraId="6479BB67" w14:textId="403FD750" w:rsidR="007502DD" w:rsidRDefault="007502DD">
      <w:pPr>
        <w:pStyle w:val="CommentText"/>
        <w:jc w:val="left"/>
      </w:pPr>
      <w:r>
        <w:rPr>
          <w:rStyle w:val="CommentReference"/>
        </w:rPr>
        <w:annotationRef/>
      </w:r>
      <w:r>
        <w:t>Ditto to the above. Some homes must have had very large systems to ge a HERS of -25.</w:t>
      </w:r>
    </w:p>
    <w:p w14:paraId="2D174EF6" w14:textId="77777777" w:rsidR="007502DD" w:rsidRDefault="007502DD">
      <w:pPr>
        <w:pStyle w:val="CommentText"/>
        <w:jc w:val="left"/>
      </w:pPr>
    </w:p>
    <w:p w14:paraId="0964BE8F" w14:textId="77777777" w:rsidR="007502DD" w:rsidRDefault="007502DD" w:rsidP="00F4447A">
      <w:pPr>
        <w:pStyle w:val="CommentText"/>
        <w:jc w:val="left"/>
      </w:pPr>
      <w:r>
        <w:t>Maybe speak (again?) to how well (or not) program files will capture the presence of PVs as they are often added post occupancy. Unless some effort was undertaken to assess post-occupancy PV installs. Do customer billing records include this info?</w:t>
      </w:r>
    </w:p>
  </w:comment>
  <w:comment w:id="171" w:author="Glenn Reed" w:date="2023-05-08T13:59:00Z" w:initials="GR">
    <w:p w14:paraId="1A6BB5BE" w14:textId="77777777" w:rsidR="00767BDA" w:rsidRDefault="00D5531C" w:rsidP="002266D7">
      <w:pPr>
        <w:pStyle w:val="CommentText"/>
        <w:jc w:val="left"/>
      </w:pPr>
      <w:r>
        <w:rPr>
          <w:rStyle w:val="CommentReference"/>
        </w:rPr>
        <w:annotationRef/>
      </w:r>
      <w:r w:rsidR="00767BDA">
        <w:t>Throughout this (and subsequent?) sections provide some means to convey whether changes from the past study are statistically significant</w:t>
      </w:r>
    </w:p>
  </w:comment>
  <w:comment w:id="172" w:author="Glenn Reed" w:date="2023-05-08T13:57:00Z" w:initials="GR">
    <w:p w14:paraId="615625C0" w14:textId="1038E706" w:rsidR="00A80B0F" w:rsidRDefault="00E75276" w:rsidP="0062083A">
      <w:pPr>
        <w:pStyle w:val="CommentText"/>
        <w:jc w:val="left"/>
      </w:pPr>
      <w:r>
        <w:rPr>
          <w:rStyle w:val="CommentReference"/>
        </w:rPr>
        <w:annotationRef/>
      </w:r>
      <w:r w:rsidR="00A80B0F">
        <w:t>This is a large degree of noncompliance and probably worth highlighting in the ES.</w:t>
      </w:r>
    </w:p>
  </w:comment>
  <w:comment w:id="173" w:author="Glenn Reed" w:date="2023-05-08T13:57:00Z" w:initials="GR">
    <w:p w14:paraId="34B13BD2" w14:textId="77777777" w:rsidR="0040451B" w:rsidRDefault="00C57C88" w:rsidP="00874439">
      <w:pPr>
        <w:pStyle w:val="CommentText"/>
        <w:jc w:val="left"/>
      </w:pPr>
      <w:r>
        <w:rPr>
          <w:rStyle w:val="CommentReference"/>
        </w:rPr>
        <w:annotationRef/>
      </w:r>
      <w:r w:rsidR="0040451B">
        <w:t>Throughout this (and subsequent?) sections note corresponding prescriptive RNC program requirements - where they exist - as a point of comparison. And compliance with IECC 2021 requirements.</w:t>
      </w:r>
    </w:p>
  </w:comment>
  <w:comment w:id="180" w:author="Glenn Reed" w:date="2023-05-08T14:07:00Z" w:initials="GR">
    <w:p w14:paraId="0AD4096C" w14:textId="0984B97C" w:rsidR="00054346" w:rsidRDefault="00054346" w:rsidP="00CE2BE1">
      <w:pPr>
        <w:pStyle w:val="CommentText"/>
        <w:jc w:val="left"/>
      </w:pPr>
      <w:r>
        <w:rPr>
          <w:rStyle w:val="CommentReference"/>
        </w:rPr>
        <w:annotationRef/>
      </w:r>
      <w:r>
        <w:t>Something else to bring into the ES.</w:t>
      </w:r>
    </w:p>
  </w:comment>
  <w:comment w:id="182" w:author="Glenn Reed" w:date="2023-05-08T15:18:00Z" w:initials="GR">
    <w:p w14:paraId="46407ECA" w14:textId="77777777" w:rsidR="002B0D56" w:rsidRDefault="003E5940" w:rsidP="0072568B">
      <w:pPr>
        <w:pStyle w:val="CommentText"/>
        <w:jc w:val="left"/>
      </w:pPr>
      <w:r>
        <w:rPr>
          <w:rStyle w:val="CommentReference"/>
        </w:rPr>
        <w:annotationRef/>
      </w:r>
      <w:r w:rsidR="002B0D56">
        <w:t>Is this just about windows, or does it include skylights too? Apparently just windows from the Appendix. Better parse out this discussion to note that only window values are being discussed. Maybe rename he section and note why skylights aren't addressed.</w:t>
      </w:r>
    </w:p>
  </w:comment>
  <w:comment w:id="183" w:author="Glenn Reed" w:date="2023-05-08T14:09:00Z" w:initials="GR">
    <w:p w14:paraId="66203E22" w14:textId="77777777" w:rsidR="002B0D56" w:rsidRDefault="006F6E97" w:rsidP="00484A6B">
      <w:pPr>
        <w:pStyle w:val="CommentText"/>
        <w:jc w:val="left"/>
      </w:pPr>
      <w:r>
        <w:rPr>
          <w:rStyle w:val="CommentReference"/>
        </w:rPr>
        <w:annotationRef/>
      </w:r>
      <w:r w:rsidR="002B0D56">
        <w:t>Good, thank you. But what about compliance with other code requirements for other building elements above? And what are IECC 2021 requirements?</w:t>
      </w:r>
    </w:p>
  </w:comment>
  <w:comment w:id="188" w:author="Glenn Reed" w:date="2023-05-08T14:45:00Z" w:initials="GR">
    <w:p w14:paraId="673D5223" w14:textId="7D49B3A0" w:rsidR="00000B6C" w:rsidRDefault="00000B6C" w:rsidP="000B5E08">
      <w:pPr>
        <w:pStyle w:val="CommentText"/>
        <w:jc w:val="left"/>
      </w:pPr>
      <w:r>
        <w:rPr>
          <w:rStyle w:val="CommentReference"/>
        </w:rPr>
        <w:annotationRef/>
      </w:r>
      <w:r>
        <w:t>Provide heating and hot water fuel market shares by equipment type. What about supplemental heating fuels and/or equipment?</w:t>
      </w:r>
    </w:p>
  </w:comment>
  <w:comment w:id="192" w:author="Glenn Reed" w:date="2023-05-08T14:38:00Z" w:initials="GR">
    <w:p w14:paraId="239A062A" w14:textId="77777777" w:rsidR="00A966FB" w:rsidRDefault="00ED68D4">
      <w:pPr>
        <w:pStyle w:val="CommentText"/>
        <w:jc w:val="left"/>
      </w:pPr>
      <w:r>
        <w:rPr>
          <w:rStyle w:val="CommentReference"/>
        </w:rPr>
        <w:annotationRef/>
      </w:r>
      <w:r w:rsidR="00A966FB">
        <w:t>But is this the right conversion? It seems to overvalue combustion heating equipment efficiency relative to HPs, even after correcting for site energy use.</w:t>
      </w:r>
    </w:p>
    <w:p w14:paraId="66EB5172" w14:textId="77777777" w:rsidR="00A966FB" w:rsidRDefault="00A966FB">
      <w:pPr>
        <w:pStyle w:val="CommentText"/>
        <w:jc w:val="left"/>
      </w:pPr>
    </w:p>
    <w:p w14:paraId="5B3388B6" w14:textId="77777777" w:rsidR="00A966FB" w:rsidRDefault="00A966FB" w:rsidP="00C05567">
      <w:pPr>
        <w:pStyle w:val="CommentText"/>
        <w:jc w:val="left"/>
      </w:pPr>
      <w:r>
        <w:t>The implied heat rate from the building code's 3.16 source to site conversion factor seems too high for the NE grid</w:t>
      </w:r>
    </w:p>
  </w:comment>
  <w:comment w:id="195" w:author="Glenn Reed" w:date="2023-05-08T14:42:00Z" w:initials="GR">
    <w:p w14:paraId="03024100" w14:textId="638C26E8" w:rsidR="007C145D" w:rsidRDefault="007C145D">
      <w:pPr>
        <w:pStyle w:val="CommentText"/>
        <w:jc w:val="left"/>
      </w:pPr>
      <w:r>
        <w:rPr>
          <w:rStyle w:val="CommentReference"/>
        </w:rPr>
        <w:annotationRef/>
      </w:r>
      <w:r>
        <w:t>So, HPs of various configurations are considered separately from CACs, yes?</w:t>
      </w:r>
    </w:p>
    <w:p w14:paraId="08843F9F" w14:textId="77777777" w:rsidR="007C145D" w:rsidRDefault="007C145D">
      <w:pPr>
        <w:pStyle w:val="CommentText"/>
        <w:jc w:val="left"/>
      </w:pPr>
    </w:p>
    <w:p w14:paraId="62760237" w14:textId="77777777" w:rsidR="007C145D" w:rsidRDefault="007C145D" w:rsidP="00693B64">
      <w:pPr>
        <w:pStyle w:val="CommentText"/>
        <w:jc w:val="left"/>
      </w:pPr>
      <w:r>
        <w:t>What % of all new homes had central cooling?</w:t>
      </w:r>
    </w:p>
  </w:comment>
  <w:comment w:id="197" w:author="Glenn Reed" w:date="2023-05-08T14:43:00Z" w:initials="GR">
    <w:p w14:paraId="2F05C3D4" w14:textId="77777777" w:rsidR="00414570" w:rsidRDefault="00414570" w:rsidP="00A24DC1">
      <w:pPr>
        <w:pStyle w:val="CommentText"/>
        <w:jc w:val="left"/>
      </w:pPr>
      <w:r>
        <w:rPr>
          <w:rStyle w:val="CommentReference"/>
        </w:rPr>
        <w:annotationRef/>
      </w:r>
      <w:r>
        <w:t>Too many numbers. Provide a table.</w:t>
      </w:r>
    </w:p>
  </w:comment>
  <w:comment w:id="200" w:author="Glenn Reed" w:date="2023-05-08T14:52:00Z" w:initials="GR">
    <w:p w14:paraId="58727C6E" w14:textId="77777777" w:rsidR="004C014F" w:rsidRDefault="004C014F" w:rsidP="00451BA3">
      <w:pPr>
        <w:pStyle w:val="CommentText"/>
        <w:jc w:val="left"/>
      </w:pPr>
      <w:r>
        <w:rPr>
          <w:rStyle w:val="CommentReference"/>
        </w:rPr>
        <w:annotationRef/>
      </w:r>
      <w:r>
        <w:t>But is there does not appear to be any site to source adjustment for gas/propane water heaters as there is for gas/propane furnaces and boilers above in footnote 9.</w:t>
      </w:r>
    </w:p>
  </w:comment>
  <w:comment w:id="201" w:author="Glenn Reed" w:date="2023-05-08T14:46:00Z" w:initials="GR">
    <w:p w14:paraId="050ED387" w14:textId="01DC6512" w:rsidR="00EE343E" w:rsidRDefault="00EE343E" w:rsidP="009866E7">
      <w:pPr>
        <w:pStyle w:val="CommentText"/>
        <w:jc w:val="left"/>
      </w:pPr>
      <w:r>
        <w:rPr>
          <w:rStyle w:val="CommentReference"/>
        </w:rPr>
        <w:annotationRef/>
      </w:r>
      <w:r>
        <w:t>ENERGY STAR minimums for 240 volt units are 3.3 UEF</w:t>
      </w:r>
    </w:p>
  </w:comment>
  <w:comment w:id="205" w:author="Glenn Reed" w:date="2023-05-09T09:54:00Z" w:initials="GR">
    <w:p w14:paraId="0278E8B5" w14:textId="77777777" w:rsidR="0040451B" w:rsidRDefault="0040451B" w:rsidP="00B47A4C">
      <w:pPr>
        <w:pStyle w:val="CommentText"/>
        <w:jc w:val="left"/>
      </w:pPr>
      <w:r>
        <w:rPr>
          <w:rStyle w:val="CommentReference"/>
        </w:rPr>
        <w:annotationRef/>
      </w:r>
      <w:r>
        <w:t>What % of homes had ductwork entirely within the conditioned space and/or what % of ductwork was within the conditioned space?</w:t>
      </w:r>
    </w:p>
  </w:comment>
  <w:comment w:id="206" w:author="Glenn Reed" w:date="2023-05-08T14:51:00Z" w:initials="GR">
    <w:p w14:paraId="72BF554F" w14:textId="21D2F1C1" w:rsidR="008231AA" w:rsidRDefault="008231AA" w:rsidP="00D646DE">
      <w:pPr>
        <w:pStyle w:val="CommentText"/>
        <w:jc w:val="left"/>
      </w:pPr>
      <w:r>
        <w:rPr>
          <w:rStyle w:val="CommentReference"/>
        </w:rPr>
        <w:annotationRef/>
      </w:r>
      <w:r>
        <w:t>Fairly large drop.</w:t>
      </w:r>
    </w:p>
  </w:comment>
  <w:comment w:id="208" w:author="Glenn Reed" w:date="2023-05-08T14:54:00Z" w:initials="GR">
    <w:p w14:paraId="3D823F0E" w14:textId="77777777" w:rsidR="008656A5" w:rsidRDefault="008656A5" w:rsidP="00502CAD">
      <w:pPr>
        <w:pStyle w:val="CommentText"/>
        <w:jc w:val="left"/>
      </w:pPr>
      <w:r>
        <w:rPr>
          <w:rStyle w:val="CommentReference"/>
        </w:rPr>
        <w:annotationRef/>
      </w:r>
      <w:r>
        <w:t>A 3% or three percentage point increase? The latter, correct? Please check throughout this report as to how % increases are being put forward.</w:t>
      </w:r>
    </w:p>
  </w:comment>
  <w:comment w:id="209" w:author="Glenn Reed" w:date="2023-05-08T14:55:00Z" w:initials="GR">
    <w:p w14:paraId="3504CFF5" w14:textId="77777777" w:rsidR="00DC6F2C" w:rsidRDefault="00BA1983">
      <w:pPr>
        <w:pStyle w:val="CommentText"/>
        <w:jc w:val="left"/>
      </w:pPr>
      <w:r>
        <w:rPr>
          <w:rStyle w:val="CommentReference"/>
        </w:rPr>
        <w:annotationRef/>
      </w:r>
      <w:r w:rsidR="00DC6F2C">
        <w:t>All electric only? Were plug-in hybrids, to the extent that any were encountered, included here?</w:t>
      </w:r>
    </w:p>
    <w:p w14:paraId="14AAB5D6" w14:textId="77777777" w:rsidR="00DC6F2C" w:rsidRDefault="00DC6F2C">
      <w:pPr>
        <w:pStyle w:val="CommentText"/>
        <w:jc w:val="left"/>
      </w:pPr>
    </w:p>
    <w:p w14:paraId="7A87C38D" w14:textId="77777777" w:rsidR="00DC6F2C" w:rsidRDefault="00DC6F2C" w:rsidP="009231D1">
      <w:pPr>
        <w:pStyle w:val="CommentText"/>
        <w:jc w:val="left"/>
      </w:pPr>
      <w:r>
        <w:t>Were PVs typically found on homes heated with some type of HP?</w:t>
      </w:r>
    </w:p>
  </w:comment>
  <w:comment w:id="216" w:author="Glenn Reed" w:date="2023-05-08T15:08:00Z" w:initials="GR">
    <w:p w14:paraId="7C42415A" w14:textId="77777777" w:rsidR="002A2FA1" w:rsidRDefault="002A2FA1" w:rsidP="00FD5FBD">
      <w:pPr>
        <w:pStyle w:val="CommentText"/>
        <w:jc w:val="left"/>
      </w:pPr>
      <w:r>
        <w:rPr>
          <w:rStyle w:val="CommentReference"/>
        </w:rPr>
        <w:annotationRef/>
      </w:r>
      <w:r>
        <w:t>Speak to how non-LED lamps are also now largely banned from sale due to Federal standards.</w:t>
      </w:r>
    </w:p>
  </w:comment>
  <w:comment w:id="220" w:author="Glenn Reed" w:date="2023-05-08T15:08:00Z" w:initials="GR">
    <w:p w14:paraId="3D94DE38" w14:textId="77777777" w:rsidR="00B52A43" w:rsidRDefault="00603FDD" w:rsidP="006E2B5C">
      <w:pPr>
        <w:pStyle w:val="CommentText"/>
        <w:jc w:val="left"/>
      </w:pPr>
      <w:r>
        <w:rPr>
          <w:rStyle w:val="CommentReference"/>
        </w:rPr>
        <w:annotationRef/>
      </w:r>
      <w:r w:rsidR="00B52A43">
        <w:t>But were there spec changes? Are appliance efficiencies a consideration in either HERS ratings or the CT program's savings calculations? Please speak to this briefly in the text.</w:t>
      </w:r>
    </w:p>
  </w:comment>
  <w:comment w:id="383" w:author="Glenn Reed" w:date="2023-05-08T15:23:00Z" w:initials="GR">
    <w:p w14:paraId="0D8A6E91" w14:textId="77777777" w:rsidR="00F233F2" w:rsidRDefault="00F233F2" w:rsidP="00D75FCE">
      <w:pPr>
        <w:pStyle w:val="CommentText"/>
        <w:jc w:val="left"/>
      </w:pPr>
      <w:r>
        <w:rPr>
          <w:rStyle w:val="CommentReference"/>
        </w:rPr>
        <w:annotationRef/>
      </w:r>
      <w:r>
        <w:t>Maybe speak to this in main body of text. Changes since last study? Do we have any program comparison?</w:t>
      </w:r>
    </w:p>
  </w:comment>
  <w:comment w:id="385" w:author="Glenn Reed" w:date="2023-05-08T15:23:00Z" w:initials="GR">
    <w:p w14:paraId="7563932E" w14:textId="77777777" w:rsidR="00D32EE6" w:rsidRDefault="00D32EE6" w:rsidP="0044342F">
      <w:pPr>
        <w:pStyle w:val="CommentText"/>
        <w:jc w:val="left"/>
      </w:pPr>
      <w:r>
        <w:rPr>
          <w:rStyle w:val="CommentReference"/>
        </w:rPr>
        <w:annotationRef/>
      </w:r>
      <w:r>
        <w:t>Define</w:t>
      </w:r>
    </w:p>
  </w:comment>
  <w:comment w:id="386" w:author="Glenn Reed" w:date="2023-05-08T15:24:00Z" w:initials="GR">
    <w:p w14:paraId="0C3E0165" w14:textId="77777777" w:rsidR="00520485" w:rsidRDefault="00520485" w:rsidP="00300292">
      <w:pPr>
        <w:pStyle w:val="CommentText"/>
        <w:jc w:val="left"/>
      </w:pPr>
      <w:r>
        <w:rPr>
          <w:rStyle w:val="CommentReference"/>
        </w:rPr>
        <w:annotationRef/>
      </w:r>
      <w:r>
        <w:t>Pretty low R-value. Was this actually insulation? Or just some sheathing/drywall?</w:t>
      </w:r>
    </w:p>
  </w:comment>
  <w:comment w:id="392" w:author="Glenn Reed" w:date="2023-05-08T15:25:00Z" w:initials="GR">
    <w:p w14:paraId="0D3D6CBF" w14:textId="77777777" w:rsidR="0040451B" w:rsidRDefault="00FD5DC1" w:rsidP="00894BBB">
      <w:pPr>
        <w:pStyle w:val="CommentText"/>
        <w:jc w:val="left"/>
      </w:pPr>
      <w:r>
        <w:rPr>
          <w:rStyle w:val="CommentReference"/>
        </w:rPr>
        <w:annotationRef/>
      </w:r>
      <w:r w:rsidR="0040451B">
        <w:t>Include a subsection on insulation grade in Section 5 Building Shell.</w:t>
      </w:r>
    </w:p>
  </w:comment>
  <w:comment w:id="398" w:author="Glenn Reed" w:date="2023-05-08T15:27:00Z" w:initials="GR">
    <w:p w14:paraId="5865C881" w14:textId="16BCCC02" w:rsidR="00A0412B" w:rsidRDefault="00A0412B" w:rsidP="006F0F18">
      <w:pPr>
        <w:pStyle w:val="CommentText"/>
        <w:jc w:val="left"/>
      </w:pPr>
      <w:r>
        <w:rPr>
          <w:rStyle w:val="CommentReference"/>
        </w:rPr>
        <w:annotationRef/>
      </w:r>
      <w:r>
        <w:t>Again, this needs to be defined</w:t>
      </w:r>
    </w:p>
  </w:comment>
  <w:comment w:id="403" w:author="Glenn Reed" w:date="2023-05-08T15:31:00Z" w:initials="GR">
    <w:p w14:paraId="6C29016F" w14:textId="77777777" w:rsidR="002D36AD" w:rsidRDefault="002D36AD" w:rsidP="00867C40">
      <w:pPr>
        <w:pStyle w:val="CommentText"/>
        <w:jc w:val="left"/>
      </w:pPr>
      <w:r>
        <w:rPr>
          <w:rStyle w:val="CommentReference"/>
        </w:rPr>
        <w:annotationRef/>
      </w:r>
      <w:r>
        <w:t>Why not reported first?</w:t>
      </w:r>
    </w:p>
  </w:comment>
  <w:comment w:id="407" w:author="Glenn Reed" w:date="2023-05-08T15:33:00Z" w:initials="GR">
    <w:p w14:paraId="7376CD2F" w14:textId="77777777" w:rsidR="00B67125" w:rsidRDefault="00B67125" w:rsidP="00A31ABF">
      <w:pPr>
        <w:pStyle w:val="CommentText"/>
        <w:jc w:val="left"/>
      </w:pPr>
      <w:r>
        <w:rPr>
          <w:rStyle w:val="CommentReference"/>
        </w:rPr>
        <w:annotationRef/>
      </w:r>
      <w:r>
        <w:t>How heated? And just certain spaces, e.g., bathrooms or kitchens?</w:t>
      </w:r>
    </w:p>
  </w:comment>
  <w:comment w:id="414" w:author="Glenn Reed" w:date="2023-05-08T15:34:00Z" w:initials="GR">
    <w:p w14:paraId="3A980E87" w14:textId="77777777" w:rsidR="0040451B" w:rsidRDefault="000D70A2" w:rsidP="005F77D0">
      <w:pPr>
        <w:pStyle w:val="CommentText"/>
        <w:jc w:val="left"/>
      </w:pPr>
      <w:r>
        <w:rPr>
          <w:rStyle w:val="CommentReference"/>
        </w:rPr>
        <w:annotationRef/>
      </w:r>
      <w:r w:rsidR="0040451B">
        <w:t>Pretty high glazing %. Were there any custom Passive House homes in the sample?</w:t>
      </w:r>
    </w:p>
  </w:comment>
  <w:comment w:id="423" w:author="Glenn Reed" w:date="2023-05-08T15:36:00Z" w:initials="GR">
    <w:p w14:paraId="3E13556D" w14:textId="5A3E0E62" w:rsidR="00F96170" w:rsidRDefault="00F96170" w:rsidP="00036929">
      <w:pPr>
        <w:pStyle w:val="CommentText"/>
        <w:jc w:val="left"/>
      </w:pPr>
      <w:r>
        <w:rPr>
          <w:rStyle w:val="CommentReference"/>
        </w:rPr>
        <w:annotationRef/>
      </w:r>
      <w:r>
        <w:t>Address in main report text. And compare to program homes</w:t>
      </w:r>
    </w:p>
  </w:comment>
  <w:comment w:id="425" w:author="Glenn Reed" w:date="2023-05-08T15:37:00Z" w:initials="GR">
    <w:p w14:paraId="00475B23" w14:textId="77777777" w:rsidR="00F145CD" w:rsidRDefault="00F145CD" w:rsidP="00DA3D9F">
      <w:pPr>
        <w:pStyle w:val="CommentText"/>
        <w:jc w:val="left"/>
      </w:pPr>
      <w:r>
        <w:rPr>
          <w:rStyle w:val="CommentReference"/>
        </w:rPr>
        <w:annotationRef/>
      </w:r>
      <w:r>
        <w:t>???</w:t>
      </w:r>
    </w:p>
  </w:comment>
  <w:comment w:id="430" w:author="Glenn Reed" w:date="2023-05-08T15:38:00Z" w:initials="GR">
    <w:p w14:paraId="66F2DAA6" w14:textId="77777777" w:rsidR="00676F81" w:rsidRDefault="00676F81" w:rsidP="008A08B0">
      <w:pPr>
        <w:pStyle w:val="CommentText"/>
        <w:jc w:val="left"/>
      </w:pPr>
      <w:r>
        <w:rPr>
          <w:rStyle w:val="CommentReference"/>
        </w:rPr>
        <w:annotationRef/>
      </w:r>
      <w:r>
        <w:t>Surprised to see this as a secondary heating system</w:t>
      </w:r>
    </w:p>
  </w:comment>
  <w:comment w:id="436" w:author="Glenn Reed" w:date="2023-05-08T15:41:00Z" w:initials="GR">
    <w:p w14:paraId="4DD8CA56" w14:textId="77777777" w:rsidR="00517D8F" w:rsidRDefault="006B5896" w:rsidP="007124FE">
      <w:pPr>
        <w:pStyle w:val="CommentText"/>
        <w:jc w:val="left"/>
      </w:pPr>
      <w:r>
        <w:rPr>
          <w:rStyle w:val="CommentReference"/>
        </w:rPr>
        <w:annotationRef/>
      </w:r>
      <w:r w:rsidR="00517D8F">
        <w:t>Surprising. Didn't think that propane furnaces could be that inefficient per Federal standards</w:t>
      </w:r>
    </w:p>
  </w:comment>
  <w:comment w:id="439" w:author="Glenn Reed" w:date="2023-05-08T15:42:00Z" w:initials="GR">
    <w:p w14:paraId="559D2439" w14:textId="77777777" w:rsidR="00A66CA5" w:rsidRDefault="00A66CA5" w:rsidP="00593AC1">
      <w:pPr>
        <w:pStyle w:val="CommentText"/>
        <w:jc w:val="left"/>
      </w:pPr>
      <w:r>
        <w:rPr>
          <w:rStyle w:val="CommentReference"/>
        </w:rPr>
        <w:annotationRef/>
      </w:r>
      <w:r>
        <w:t>See comments in main text about this conversion</w:t>
      </w:r>
    </w:p>
  </w:comment>
  <w:comment w:id="444" w:author="Glenn Reed" w:date="2023-05-08T15:43:00Z" w:initials="GR">
    <w:p w14:paraId="14D03B16" w14:textId="77777777" w:rsidR="006118AB" w:rsidRDefault="006118AB" w:rsidP="00575FC7">
      <w:pPr>
        <w:pStyle w:val="CommentText"/>
        <w:jc w:val="left"/>
      </w:pPr>
      <w:r>
        <w:rPr>
          <w:rStyle w:val="CommentReference"/>
        </w:rPr>
        <w:annotationRef/>
      </w:r>
      <w:r>
        <w:t>Any "No cooling"? If so, include a line</w:t>
      </w:r>
    </w:p>
  </w:comment>
  <w:comment w:id="445" w:author="Glenn Reed" w:date="2023-05-08T15:48:00Z" w:initials="GR">
    <w:p w14:paraId="5B55966F" w14:textId="77777777" w:rsidR="0040451B" w:rsidRDefault="003522AF" w:rsidP="00F62841">
      <w:pPr>
        <w:pStyle w:val="CommentText"/>
        <w:jc w:val="left"/>
      </w:pPr>
      <w:r>
        <w:rPr>
          <w:rStyle w:val="CommentReference"/>
        </w:rPr>
        <w:annotationRef/>
      </w:r>
      <w:r w:rsidR="0040451B">
        <w:t>Were cooling capacities collected? Would be interesting to know tons/sq. ft.</w:t>
      </w:r>
    </w:p>
  </w:comment>
  <w:comment w:id="462" w:author="Glenn Reed" w:date="2023-05-08T15:49:00Z" w:initials="GR">
    <w:p w14:paraId="66CF7059" w14:textId="3D307609" w:rsidR="00D84F1E" w:rsidRDefault="00D84F1E" w:rsidP="00190FCF">
      <w:pPr>
        <w:pStyle w:val="CommentText"/>
        <w:jc w:val="left"/>
      </w:pPr>
      <w:r>
        <w:rPr>
          <w:rStyle w:val="CommentReference"/>
        </w:rPr>
        <w:annotationRef/>
      </w:r>
      <w:r>
        <w:t>Any info on setbacks?</w:t>
      </w:r>
    </w:p>
  </w:comment>
  <w:comment w:id="481" w:author="Glenn Reed" w:date="2023-05-08T15:52:00Z" w:initials="GR">
    <w:p w14:paraId="5B343E87" w14:textId="77777777" w:rsidR="0020384B" w:rsidRDefault="0020384B" w:rsidP="00E30853">
      <w:pPr>
        <w:pStyle w:val="CommentText"/>
        <w:jc w:val="left"/>
      </w:pPr>
      <w:r>
        <w:rPr>
          <w:rStyle w:val="CommentReference"/>
        </w:rPr>
        <w:annotationRef/>
      </w:r>
      <w:r>
        <w:t>Maybe speak to wide spread in duct leakage in the main text. Opportunity for improvement</w:t>
      </w:r>
    </w:p>
  </w:comment>
  <w:comment w:id="482" w:author="Glenn Reed" w:date="2023-05-08T15:52:00Z" w:initials="GR">
    <w:p w14:paraId="50040DDD" w14:textId="77284815" w:rsidR="00AA088E" w:rsidRDefault="00AA088E" w:rsidP="00FC6610">
      <w:pPr>
        <w:pStyle w:val="CommentText"/>
        <w:jc w:val="left"/>
      </w:pPr>
      <w:r>
        <w:rPr>
          <w:rStyle w:val="CommentReference"/>
        </w:rPr>
        <w:annotationRef/>
      </w:r>
      <w:r>
        <w:t>Why "NA"?</w:t>
      </w:r>
    </w:p>
  </w:comment>
  <w:comment w:id="488" w:author="Glenn Reed" w:date="2023-05-08T15:53:00Z" w:initials="GR">
    <w:p w14:paraId="7EF48845" w14:textId="77777777" w:rsidR="00C9504A" w:rsidRDefault="00C9504A" w:rsidP="00D37D26">
      <w:pPr>
        <w:pStyle w:val="CommentText"/>
        <w:jc w:val="left"/>
      </w:pPr>
      <w:r>
        <w:rPr>
          <w:rStyle w:val="CommentReference"/>
        </w:rPr>
        <w:annotationRef/>
      </w:r>
      <w:r>
        <w:t>Include in main text</w:t>
      </w:r>
    </w:p>
  </w:comment>
  <w:comment w:id="495" w:author="Glenn Reed" w:date="2023-05-08T15:56:00Z" w:initials="GR">
    <w:p w14:paraId="39FBAFD5" w14:textId="77777777" w:rsidR="00537AEE" w:rsidRDefault="00295676" w:rsidP="00735E58">
      <w:pPr>
        <w:pStyle w:val="CommentText"/>
        <w:jc w:val="left"/>
      </w:pPr>
      <w:r>
        <w:rPr>
          <w:rStyle w:val="CommentReference"/>
        </w:rPr>
        <w:annotationRef/>
      </w:r>
      <w:r w:rsidR="00537AEE">
        <w:t>Check this. Seems (much) too low for an electric water heater</w:t>
      </w:r>
    </w:p>
  </w:comment>
  <w:comment w:id="499" w:author="Glenn Reed" w:date="2023-05-08T15:57:00Z" w:initials="GR">
    <w:p w14:paraId="66573D43" w14:textId="77777777" w:rsidR="00537AEE" w:rsidRDefault="003322E5" w:rsidP="00241649">
      <w:pPr>
        <w:pStyle w:val="CommentText"/>
        <w:jc w:val="left"/>
      </w:pPr>
      <w:r>
        <w:rPr>
          <w:rStyle w:val="CommentReference"/>
        </w:rPr>
        <w:annotationRef/>
      </w:r>
      <w:r w:rsidR="00537AEE">
        <w:t>Include this value explicitly in the report</w:t>
      </w:r>
    </w:p>
  </w:comment>
  <w:comment w:id="502" w:author="Glenn Reed" w:date="2023-05-08T15:57:00Z" w:initials="GR">
    <w:p w14:paraId="78BF0AEF" w14:textId="27D0CC79" w:rsidR="00476A79" w:rsidRDefault="00476A79" w:rsidP="00142379">
      <w:pPr>
        <w:pStyle w:val="CommentText"/>
        <w:jc w:val="left"/>
      </w:pPr>
      <w:r>
        <w:rPr>
          <w:rStyle w:val="CommentReference"/>
        </w:rPr>
        <w:annotationRef/>
      </w:r>
      <w:r>
        <w:t>Seems (much) too low</w:t>
      </w:r>
    </w:p>
  </w:comment>
  <w:comment w:id="503" w:author="Glenn Reed" w:date="2023-05-08T15:58:00Z" w:initials="GR">
    <w:p w14:paraId="2A659089" w14:textId="77777777" w:rsidR="00476A79" w:rsidRDefault="00476A79" w:rsidP="009113F0">
      <w:pPr>
        <w:pStyle w:val="CommentText"/>
        <w:jc w:val="left"/>
      </w:pPr>
      <w:r>
        <w:rPr>
          <w:rStyle w:val="CommentReference"/>
        </w:rPr>
        <w:annotationRef/>
      </w:r>
      <w:r>
        <w:t>Column alignment (and row above too)</w:t>
      </w:r>
    </w:p>
  </w:comment>
  <w:comment w:id="595" w:author="Glenn Reed" w:date="2023-05-08T16:02:00Z" w:initials="GR">
    <w:p w14:paraId="4702D21B" w14:textId="77777777" w:rsidR="00A0784F" w:rsidRDefault="00A0784F" w:rsidP="00A46A12">
      <w:pPr>
        <w:pStyle w:val="CommentText"/>
        <w:jc w:val="left"/>
      </w:pPr>
      <w:r>
        <w:rPr>
          <w:rStyle w:val="CommentReference"/>
        </w:rPr>
        <w:annotationRef/>
      </w:r>
      <w:r>
        <w:t>Confusing. The Spec and Custom values should be 100%. There were no Compact dishwashers, correct?</w:t>
      </w:r>
    </w:p>
  </w:comment>
  <w:comment w:id="600" w:author="Glenn Reed" w:date="2023-05-08T16:05:00Z" w:initials="GR">
    <w:p w14:paraId="3FDB7C2F" w14:textId="77777777" w:rsidR="00F64288" w:rsidRDefault="00140D1A" w:rsidP="007E0ADB">
      <w:pPr>
        <w:pStyle w:val="CommentText"/>
        <w:jc w:val="left"/>
      </w:pPr>
      <w:r>
        <w:rPr>
          <w:rStyle w:val="CommentReference"/>
        </w:rPr>
        <w:annotationRef/>
      </w:r>
      <w:r w:rsidR="00F64288">
        <w:t>Confusing. Is this about separate ovens and. stovetops vs. combined ranges?</w:t>
      </w:r>
    </w:p>
  </w:comment>
  <w:comment w:id="602" w:author="Glenn Reed" w:date="2023-05-08T16:09:00Z" w:initials="GR">
    <w:p w14:paraId="0756DE38" w14:textId="77777777" w:rsidR="00F64288" w:rsidRDefault="00F64288" w:rsidP="006F6717">
      <w:pPr>
        <w:pStyle w:val="CommentText"/>
        <w:jc w:val="left"/>
      </w:pPr>
      <w:r>
        <w:rPr>
          <w:rStyle w:val="CommentReference"/>
        </w:rPr>
        <w:annotationRef/>
      </w:r>
      <w:r>
        <w:t>Do we have any info on induction stovetops? If so, find a way to communicate that.</w:t>
      </w:r>
    </w:p>
  </w:comment>
  <w:comment w:id="608" w:author="Glenn Reed" w:date="2023-05-08T16:06:00Z" w:initials="GR">
    <w:p w14:paraId="7FBE5B57" w14:textId="1B5CB1F0" w:rsidR="00797818" w:rsidRDefault="00797818" w:rsidP="00A415A1">
      <w:pPr>
        <w:pStyle w:val="CommentText"/>
        <w:jc w:val="left"/>
      </w:pPr>
      <w:r>
        <w:rPr>
          <w:rStyle w:val="CommentReference"/>
        </w:rPr>
        <w:annotationRef/>
      </w:r>
      <w:r>
        <w:t>Drop decimals</w:t>
      </w:r>
    </w:p>
  </w:comment>
  <w:comment w:id="614" w:author="Glenn Reed" w:date="2023-05-08T16:07:00Z" w:initials="GR">
    <w:p w14:paraId="3DA83739" w14:textId="77777777" w:rsidR="00BB4E1F" w:rsidRDefault="00BB4E1F" w:rsidP="00E7391D">
      <w:pPr>
        <w:pStyle w:val="CommentText"/>
        <w:jc w:val="left"/>
      </w:pPr>
      <w:r>
        <w:rPr>
          <w:rStyle w:val="CommentReference"/>
        </w:rPr>
        <w:annotationRef/>
      </w:r>
      <w:r>
        <w:t>Any HP dryers? If so, find a way to include that here or in another table</w:t>
      </w:r>
    </w:p>
  </w:comment>
  <w:comment w:id="650" w:author="Glenn Reed" w:date="2023-05-08T19:20:00Z" w:initials="GR">
    <w:p w14:paraId="41DA3B7A" w14:textId="77777777" w:rsidR="00533F47" w:rsidRDefault="00533F47" w:rsidP="00CC2E3A">
      <w:pPr>
        <w:pStyle w:val="CommentText"/>
        <w:jc w:val="left"/>
      </w:pPr>
      <w:r>
        <w:rPr>
          <w:rStyle w:val="CommentReference"/>
        </w:rPr>
        <w:annotationRef/>
      </w:r>
      <w:r>
        <w:t>See comments above about the merging of fossil fuel AFUE and HSPF values</w:t>
      </w:r>
    </w:p>
  </w:comment>
  <w:comment w:id="651" w:author="Glenn Reed" w:date="2023-05-08T19:21:00Z" w:initials="GR">
    <w:p w14:paraId="143DFC54" w14:textId="77777777" w:rsidR="001474B6" w:rsidRDefault="001474B6" w:rsidP="006117C3">
      <w:pPr>
        <w:pStyle w:val="CommentText"/>
        <w:jc w:val="left"/>
      </w:pPr>
      <w:r>
        <w:rPr>
          <w:rStyle w:val="CommentReference"/>
        </w:rPr>
        <w:annotationRef/>
      </w:r>
      <w:r>
        <w:t>But treated differently than Heating values above re: site to source adjustment</w:t>
      </w:r>
    </w:p>
  </w:comment>
  <w:comment w:id="652" w:author="Glenn Reed" w:date="2023-05-08T19:22:00Z" w:initials="GR">
    <w:p w14:paraId="325938BA" w14:textId="77777777" w:rsidR="000C0A0C" w:rsidRDefault="000C0A0C" w:rsidP="00F478EF">
      <w:pPr>
        <w:pStyle w:val="CommentText"/>
        <w:jc w:val="left"/>
      </w:pPr>
      <w:r>
        <w:rPr>
          <w:rStyle w:val="CommentReference"/>
        </w:rPr>
        <w:annotationRef/>
      </w:r>
      <w:r>
        <w:t>Though is there some way to reward HRVs and ERVs vs. just mechanical ventilation?</w:t>
      </w:r>
    </w:p>
  </w:comment>
  <w:comment w:id="656" w:author="Glenn Reed" w:date="2023-05-08T19:39:00Z" w:initials="GR">
    <w:p w14:paraId="06B397B2" w14:textId="77777777" w:rsidR="000F7A92" w:rsidRDefault="000F7A92" w:rsidP="00310764">
      <w:pPr>
        <w:pStyle w:val="CommentText"/>
        <w:jc w:val="left"/>
      </w:pPr>
      <w:r>
        <w:rPr>
          <w:rStyle w:val="CommentReference"/>
        </w:rPr>
        <w:annotationRef/>
      </w:r>
      <w:r>
        <w:t>Repeat again what program year these were from.</w:t>
      </w:r>
    </w:p>
  </w:comment>
  <w:comment w:id="658" w:author="Glenn Reed" w:date="2023-05-08T19:28:00Z" w:initials="GR">
    <w:p w14:paraId="7C693BBB" w14:textId="09BF7463" w:rsidR="00814260" w:rsidRDefault="00DE358F" w:rsidP="005E4455">
      <w:pPr>
        <w:pStyle w:val="CommentText"/>
        <w:jc w:val="left"/>
      </w:pPr>
      <w:r>
        <w:rPr>
          <w:rStyle w:val="CommentReference"/>
        </w:rPr>
        <w:annotationRef/>
      </w:r>
      <w:r w:rsidR="00814260">
        <w:t>Is there value to including the corresponding IECC 2021 values where applicable to provide additional perspective?</w:t>
      </w:r>
    </w:p>
  </w:comment>
  <w:comment w:id="665" w:author="Glenn Reed" w:date="2023-05-08T19:30:00Z" w:initials="GR">
    <w:p w14:paraId="758583EC" w14:textId="77777777" w:rsidR="00310C9A" w:rsidRDefault="003C5715">
      <w:pPr>
        <w:pStyle w:val="CommentText"/>
        <w:jc w:val="left"/>
      </w:pPr>
      <w:r>
        <w:rPr>
          <w:rStyle w:val="CommentReference"/>
        </w:rPr>
        <w:annotationRef/>
      </w:r>
      <w:r w:rsidR="00310C9A">
        <w:t>I think that earlier in the report there needs to be clear discussion/definition as to what is included in a wall assembly U-value.</w:t>
      </w:r>
    </w:p>
    <w:p w14:paraId="1E22DF49" w14:textId="77777777" w:rsidR="00310C9A" w:rsidRDefault="00310C9A">
      <w:pPr>
        <w:pStyle w:val="CommentText"/>
        <w:jc w:val="left"/>
      </w:pPr>
    </w:p>
    <w:p w14:paraId="0188DDDE" w14:textId="77777777" w:rsidR="00310C9A" w:rsidRDefault="00310C9A" w:rsidP="00605F68">
      <w:pPr>
        <w:pStyle w:val="CommentText"/>
        <w:jc w:val="left"/>
      </w:pPr>
      <w:r>
        <w:t>Ok. I see that footnote 11 provides a partial definition of what's in a U-value. But does it include interior or exterior drywall/sheathing and air films? Provide sufficient detail so that there is no need for an "etc." And also include this in the main text body, possibly in the Glossary and elsewhere.</w:t>
      </w:r>
    </w:p>
  </w:comment>
  <w:comment w:id="668" w:author="Glenn Reed" w:date="2023-05-08T19:37:00Z" w:initials="GR">
    <w:p w14:paraId="27A15716" w14:textId="77777777" w:rsidR="00CD117A" w:rsidRDefault="00CD117A" w:rsidP="00C9546C">
      <w:pPr>
        <w:pStyle w:val="CommentText"/>
        <w:jc w:val="left"/>
      </w:pPr>
      <w:r>
        <w:rPr>
          <w:rStyle w:val="CommentReference"/>
        </w:rPr>
        <w:annotationRef/>
      </w:r>
      <w:r>
        <w:t>Not observed during onsites?</w:t>
      </w:r>
    </w:p>
  </w:comment>
  <w:comment w:id="675" w:author="Glenn Reed" w:date="2023-05-08T19:50:00Z" w:initials="GR">
    <w:p w14:paraId="200F2B8C" w14:textId="77777777" w:rsidR="00DA74F4" w:rsidRDefault="00811E17" w:rsidP="0037147E">
      <w:pPr>
        <w:pStyle w:val="CommentText"/>
        <w:jc w:val="left"/>
      </w:pPr>
      <w:r>
        <w:rPr>
          <w:rStyle w:val="CommentReference"/>
        </w:rPr>
        <w:annotationRef/>
      </w:r>
      <w:r w:rsidR="00DA74F4">
        <w:t>But based on what? What is put forward in footnote 12, or more than that?</w:t>
      </w:r>
    </w:p>
  </w:comment>
  <w:comment w:id="690" w:author="Glenn Reed" w:date="2023-05-08T20:20:00Z" w:initials="GR">
    <w:p w14:paraId="51C63109" w14:textId="77777777" w:rsidR="00514AAB" w:rsidRDefault="00514AAB" w:rsidP="007D1DA6">
      <w:pPr>
        <w:pStyle w:val="CommentText"/>
        <w:jc w:val="left"/>
      </w:pPr>
      <w:r>
        <w:rPr>
          <w:rStyle w:val="CommentReference"/>
        </w:rPr>
        <w:annotationRef/>
      </w:r>
      <w:r>
        <w:t>All of this needs to reflect the necessary HSPF to HSPF2 conversions.</w:t>
      </w:r>
    </w:p>
  </w:comment>
  <w:comment w:id="692" w:author="Glenn Reed" w:date="2023-05-08T20:17:00Z" w:initials="GR">
    <w:p w14:paraId="1B1A9E6F" w14:textId="779F5404" w:rsidR="00D32650" w:rsidRDefault="00D32650">
      <w:pPr>
        <w:pStyle w:val="CommentText"/>
        <w:jc w:val="left"/>
      </w:pPr>
      <w:r>
        <w:rPr>
          <w:rStyle w:val="CommentReference"/>
        </w:rPr>
        <w:annotationRef/>
      </w:r>
      <w:r>
        <w:t>Is this effectively a watt to Btu conversion? If so, shouldn't it be 0.03412?</w:t>
      </w:r>
    </w:p>
    <w:p w14:paraId="673CC550" w14:textId="77777777" w:rsidR="00D32650" w:rsidRDefault="00D32650">
      <w:pPr>
        <w:pStyle w:val="CommentText"/>
        <w:jc w:val="left"/>
      </w:pPr>
    </w:p>
    <w:p w14:paraId="7675EBDF" w14:textId="77777777" w:rsidR="00D32650" w:rsidRDefault="00D32650" w:rsidP="00167357">
      <w:pPr>
        <w:pStyle w:val="CommentText"/>
        <w:jc w:val="left"/>
      </w:pPr>
      <w:r>
        <w:t>More importantly, what is the basis of the 3.16 source to site conversion factor and why is it being applied here? Does it reflect actual grid heat rates?</w:t>
      </w:r>
    </w:p>
  </w:comment>
  <w:comment w:id="696" w:author="Glenn Reed" w:date="2023-05-08T20:27:00Z" w:initials="GR">
    <w:p w14:paraId="72B7B605" w14:textId="77777777" w:rsidR="00C5658F" w:rsidRDefault="00C5658F" w:rsidP="000041CA">
      <w:pPr>
        <w:pStyle w:val="CommentText"/>
        <w:jc w:val="left"/>
      </w:pPr>
      <w:r>
        <w:rPr>
          <w:rStyle w:val="CommentReference"/>
        </w:rPr>
        <w:annotationRef/>
      </w:r>
      <w:r>
        <w:t>Show math. How are AFUE and HSPF values weighted?</w:t>
      </w:r>
    </w:p>
  </w:comment>
  <w:comment w:id="698" w:author="Glenn Reed" w:date="2023-05-08T20:22:00Z" w:initials="GR">
    <w:p w14:paraId="78A8DAF4" w14:textId="46F02781" w:rsidR="00594D3E" w:rsidRDefault="00594D3E" w:rsidP="008F0A9B">
      <w:pPr>
        <w:pStyle w:val="CommentText"/>
        <w:jc w:val="left"/>
      </w:pPr>
      <w:r>
        <w:rPr>
          <w:rStyle w:val="CommentReference"/>
        </w:rPr>
        <w:annotationRef/>
      </w:r>
      <w:r>
        <w:t>Need to determine and address SEER2</w:t>
      </w:r>
    </w:p>
  </w:comment>
  <w:comment w:id="700" w:author="Glenn Reed" w:date="2023-05-08T20:24:00Z" w:initials="GR">
    <w:p w14:paraId="0A304D08" w14:textId="77777777" w:rsidR="00A10EF2" w:rsidRDefault="00A10EF2" w:rsidP="005569C7">
      <w:pPr>
        <w:pStyle w:val="CommentText"/>
        <w:jc w:val="left"/>
      </w:pPr>
      <w:r>
        <w:rPr>
          <w:rStyle w:val="CommentReference"/>
        </w:rPr>
        <w:annotationRef/>
      </w:r>
      <w:r>
        <w:t>No. UEF. There are footnotes about UEF to EF conversions, but why is this necessary?</w:t>
      </w:r>
    </w:p>
  </w:comment>
  <w:comment w:id="702" w:author="Glenn Reed" w:date="2023-05-08T20:27:00Z" w:initials="GR">
    <w:p w14:paraId="08A75E82" w14:textId="77777777" w:rsidR="00C5658F" w:rsidRDefault="00C5658F" w:rsidP="00416319">
      <w:pPr>
        <w:pStyle w:val="CommentText"/>
        <w:jc w:val="left"/>
      </w:pPr>
      <w:r>
        <w:rPr>
          <w:rStyle w:val="CommentReference"/>
        </w:rPr>
        <w:annotationRef/>
      </w:r>
      <w:r>
        <w:t>Show math. How are different system/fuel types weighted?</w:t>
      </w:r>
    </w:p>
  </w:comment>
  <w:comment w:id="704" w:author="Glenn Reed" w:date="2023-05-08T20:32:00Z" w:initials="GR">
    <w:p w14:paraId="0EE1ADA9" w14:textId="77777777" w:rsidR="00E9154C" w:rsidRDefault="003B7D59" w:rsidP="00853F93">
      <w:pPr>
        <w:pStyle w:val="CommentText"/>
        <w:jc w:val="left"/>
      </w:pPr>
      <w:r>
        <w:rPr>
          <w:rStyle w:val="CommentReference"/>
        </w:rPr>
        <w:annotationRef/>
      </w:r>
      <w:r w:rsidR="00E9154C">
        <w:t>Given Federal lighting standards which will be fully enforced at retail in August of this year, maybe consider setting value to same as the rated home.</w:t>
      </w:r>
    </w:p>
  </w:comment>
  <w:comment w:id="708" w:author="Glenn Reed" w:date="2023-05-08T20:34:00Z" w:initials="GR">
    <w:p w14:paraId="107B2218" w14:textId="7F9FCA2E" w:rsidR="00985999" w:rsidRDefault="00985999" w:rsidP="00BB44A0">
      <w:pPr>
        <w:pStyle w:val="CommentText"/>
        <w:jc w:val="left"/>
      </w:pPr>
      <w:r>
        <w:rPr>
          <w:rStyle w:val="CommentReference"/>
        </w:rPr>
        <w:annotationRef/>
      </w:r>
      <w:r>
        <w:t>What is this?</w:t>
      </w:r>
    </w:p>
  </w:comment>
  <w:comment w:id="710" w:author="Glenn Reed" w:date="2023-05-08T20:38:00Z" w:initials="GR">
    <w:p w14:paraId="4CD3E690" w14:textId="77777777" w:rsidR="00C81E86" w:rsidRDefault="00C275D9">
      <w:pPr>
        <w:pStyle w:val="CommentText"/>
        <w:jc w:val="left"/>
      </w:pPr>
      <w:r>
        <w:rPr>
          <w:rStyle w:val="CommentReference"/>
        </w:rPr>
        <w:annotationRef/>
      </w:r>
      <w:r w:rsidR="00C81E86">
        <w:t>But if an ERV or an HRV in a program home yields savings relative to a "base" mechanical ventilation system then maybe consider using that when an ERV or HRV is employed in the program home to provide some incentive to do so.</w:t>
      </w:r>
    </w:p>
    <w:p w14:paraId="7840FACD" w14:textId="77777777" w:rsidR="00C81E86" w:rsidRDefault="00C81E86">
      <w:pPr>
        <w:pStyle w:val="CommentText"/>
        <w:jc w:val="left"/>
      </w:pPr>
    </w:p>
    <w:p w14:paraId="46754CB9" w14:textId="77777777" w:rsidR="00C81E86" w:rsidRDefault="00C81E86" w:rsidP="001E462E">
      <w:pPr>
        <w:pStyle w:val="CommentText"/>
        <w:jc w:val="left"/>
      </w:pPr>
      <w:r>
        <w:t>Does the program require an ERV or an HRV?</w:t>
      </w:r>
    </w:p>
  </w:comment>
  <w:comment w:id="718" w:author="Glenn Reed" w:date="2023-05-09T08:53:00Z" w:initials="GR">
    <w:p w14:paraId="18D17778" w14:textId="77777777" w:rsidR="00537AEE" w:rsidRDefault="006911F5" w:rsidP="004B2073">
      <w:pPr>
        <w:pStyle w:val="CommentText"/>
        <w:jc w:val="left"/>
      </w:pPr>
      <w:r>
        <w:rPr>
          <w:rStyle w:val="CommentReference"/>
        </w:rPr>
        <w:annotationRef/>
      </w:r>
      <w:r w:rsidR="00537AEE">
        <w:t>So, less than a 1,000 SF homes built each year in CT? Or is this number depressed due to Covid?</w:t>
      </w:r>
    </w:p>
  </w:comment>
  <w:comment w:id="720" w:author="Glenn Reed" w:date="2023-05-09T08:56:00Z" w:initials="GR">
    <w:p w14:paraId="17B9A3E7" w14:textId="38B3C026" w:rsidR="002A76C1" w:rsidRDefault="002A76C1" w:rsidP="00301C61">
      <w:pPr>
        <w:pStyle w:val="CommentText"/>
        <w:jc w:val="left"/>
      </w:pPr>
      <w:r>
        <w:rPr>
          <w:rStyle w:val="CommentReference"/>
        </w:rPr>
        <w:annotationRef/>
      </w:r>
      <w:r>
        <w:t>Not reported above</w:t>
      </w:r>
    </w:p>
  </w:comment>
  <w:comment w:id="721" w:author="Glenn Reed" w:date="2023-05-09T08:57:00Z" w:initials="GR">
    <w:p w14:paraId="19A97F1F" w14:textId="77777777" w:rsidR="00CB1B08" w:rsidRDefault="00434141" w:rsidP="00957BAA">
      <w:pPr>
        <w:pStyle w:val="CommentText"/>
        <w:jc w:val="left"/>
      </w:pPr>
      <w:r>
        <w:rPr>
          <w:rStyle w:val="CommentReference"/>
        </w:rPr>
        <w:annotationRef/>
      </w:r>
      <w:r w:rsidR="00CB1B08">
        <w:t>For electric DHW, do we know what % of units are demand enabled?</w:t>
      </w:r>
    </w:p>
  </w:comment>
  <w:comment w:id="722" w:author="Glenn Reed" w:date="2023-05-09T09:12:00Z" w:initials="GR">
    <w:p w14:paraId="238330AA" w14:textId="77777777" w:rsidR="00CB1B08" w:rsidRDefault="00CB1B08" w:rsidP="00E63609">
      <w:pPr>
        <w:pStyle w:val="CommentText"/>
        <w:jc w:val="left"/>
      </w:pPr>
      <w:r>
        <w:rPr>
          <w:rStyle w:val="CommentReference"/>
        </w:rPr>
        <w:annotationRef/>
      </w:r>
      <w:r>
        <w:t>This would be worth reporting out. The new all-electric program has two tiers. The first only requires electric water heaters. The second requires HPWHs. Will that be a challnege</w:t>
      </w:r>
    </w:p>
  </w:comment>
  <w:comment w:id="723" w:author="Glenn Reed" w:date="2023-05-09T09:12:00Z" w:initials="GR">
    <w:p w14:paraId="056D4EC7" w14:textId="77777777" w:rsidR="00CB1B08" w:rsidRDefault="00CB1B08" w:rsidP="001C429C">
      <w:pPr>
        <w:pStyle w:val="CommentText"/>
        <w:jc w:val="left"/>
      </w:pPr>
      <w:r>
        <w:rPr>
          <w:rStyle w:val="CommentReference"/>
        </w:rPr>
        <w:annotationRef/>
      </w:r>
      <w:r>
        <w:t>Interior only?</w:t>
      </w:r>
    </w:p>
  </w:comment>
  <w:comment w:id="724" w:author="Glenn Reed" w:date="2023-05-09T09:14:00Z" w:initials="GR">
    <w:p w14:paraId="223B2887" w14:textId="77777777" w:rsidR="00CB1B08" w:rsidRDefault="00CB1B08" w:rsidP="00DB5071">
      <w:pPr>
        <w:pStyle w:val="CommentText"/>
        <w:jc w:val="left"/>
      </w:pPr>
      <w:r>
        <w:rPr>
          <w:rStyle w:val="CommentReference"/>
        </w:rPr>
        <w:annotationRef/>
      </w:r>
      <w:r>
        <w:t>Were plug-in hybrids considered EVs?</w:t>
      </w:r>
    </w:p>
  </w:comment>
  <w:comment w:id="729" w:author="Glenn Reed" w:date="2023-05-09T09:32:00Z" w:initials="GR">
    <w:p w14:paraId="275A1DB9" w14:textId="77777777" w:rsidR="001E71FC" w:rsidRDefault="001E71FC" w:rsidP="00D24BEB">
      <w:pPr>
        <w:pStyle w:val="CommentText"/>
        <w:jc w:val="left"/>
      </w:pPr>
      <w:r>
        <w:rPr>
          <w:rStyle w:val="CommentReference"/>
        </w:rPr>
        <w:annotationRef/>
      </w:r>
      <w:r>
        <w:t>Consider including some version of the below in the ES and main report text.</w:t>
      </w:r>
    </w:p>
  </w:comment>
  <w:comment w:id="734" w:author="Glenn Reed" w:date="2023-05-09T09:34:00Z" w:initials="GR">
    <w:p w14:paraId="7FEFC38E" w14:textId="77777777" w:rsidR="00537AEE" w:rsidRDefault="001E71FC" w:rsidP="00B00FC9">
      <w:pPr>
        <w:pStyle w:val="CommentText"/>
        <w:jc w:val="left"/>
      </w:pPr>
      <w:r>
        <w:rPr>
          <w:rStyle w:val="CommentReference"/>
        </w:rPr>
        <w:annotationRef/>
      </w:r>
      <w:r w:rsidR="00537AEE">
        <w:t>Include some version of these caveats be in the main report text.</w:t>
      </w:r>
    </w:p>
  </w:comment>
  <w:comment w:id="739" w:author="Glenn Reed" w:date="2023-05-09T09:40:00Z" w:initials="GR">
    <w:p w14:paraId="10D7CA61" w14:textId="7F6C1613" w:rsidR="001E71FC" w:rsidRDefault="001E71FC" w:rsidP="001A4BD2">
      <w:pPr>
        <w:pStyle w:val="CommentText"/>
        <w:jc w:val="left"/>
      </w:pPr>
      <w:r>
        <w:rPr>
          <w:rStyle w:val="CommentReference"/>
        </w:rPr>
        <w:annotationRef/>
      </w:r>
      <w:r>
        <w:t>No. Per DOE infographic, 2015 IECC is 19% more stringent than 2009 IECC,</w:t>
      </w:r>
    </w:p>
  </w:comment>
  <w:comment w:id="740" w:author="Glenn Reed" w:date="2023-05-09T09:41:00Z" w:initials="GR">
    <w:p w14:paraId="655828A4" w14:textId="77777777" w:rsidR="005E24BB" w:rsidRDefault="005E24BB" w:rsidP="00F72E3E">
      <w:pPr>
        <w:pStyle w:val="CommentText"/>
        <w:jc w:val="left"/>
      </w:pPr>
      <w:r>
        <w:rPr>
          <w:rStyle w:val="CommentReference"/>
        </w:rPr>
        <w:annotationRef/>
      </w:r>
      <w:r>
        <w:t>Confusing. Intro above states that MA homes were built to 2009 IECC</w:t>
      </w:r>
    </w:p>
  </w:comment>
  <w:comment w:id="742" w:author="Glenn Reed" w:date="2023-05-09T09:44:00Z" w:initials="GR">
    <w:p w14:paraId="5920118F" w14:textId="77777777" w:rsidR="005E24BB" w:rsidRDefault="005E24BB" w:rsidP="00C813B5">
      <w:pPr>
        <w:pStyle w:val="CommentText"/>
        <w:jc w:val="left"/>
      </w:pPr>
      <w:r>
        <w:rPr>
          <w:rStyle w:val="CommentReference"/>
        </w:rPr>
        <w:annotationRef/>
      </w:r>
      <w:r>
        <w:t>But it's 69 for non-program homes. Is this 65 value meant to encompass all homes? Is the MA baseline a non-program baseline, or one of all homes?</w:t>
      </w:r>
    </w:p>
  </w:comment>
  <w:comment w:id="743" w:author="Glenn Reed" w:date="2023-05-09T09:46:00Z" w:initials="GR">
    <w:p w14:paraId="63E4318B" w14:textId="77777777" w:rsidR="005E24BB" w:rsidRDefault="005E24BB" w:rsidP="006F22AA">
      <w:pPr>
        <w:pStyle w:val="CommentText"/>
        <w:jc w:val="left"/>
      </w:pPr>
      <w:r>
        <w:rPr>
          <w:rStyle w:val="CommentReference"/>
        </w:rPr>
        <w:annotationRef/>
      </w:r>
      <w:r>
        <w:t>Ok, prescriptive code requirements are included here, but these need to find there way into the main report.</w:t>
      </w:r>
    </w:p>
  </w:comment>
  <w:comment w:id="744" w:author="Glenn Reed" w:date="2023-05-09T09:46:00Z" w:initials="GR">
    <w:p w14:paraId="29A5E3D3" w14:textId="77777777" w:rsidR="005E24BB" w:rsidRDefault="005E24BB" w:rsidP="004567C0">
      <w:pPr>
        <w:pStyle w:val="CommentText"/>
        <w:jc w:val="left"/>
      </w:pPr>
      <w:r>
        <w:rPr>
          <w:rStyle w:val="CommentReference"/>
        </w:rPr>
        <w:annotationRef/>
      </w:r>
      <w:r>
        <w:t>Should be ****</w:t>
      </w:r>
    </w:p>
  </w:comment>
  <w:comment w:id="745" w:author="Glenn Reed" w:date="2023-05-09T09:51:00Z" w:initials="GR">
    <w:p w14:paraId="63E71CE8" w14:textId="77777777" w:rsidR="0040451B" w:rsidRDefault="0040451B" w:rsidP="000738F1">
      <w:pPr>
        <w:pStyle w:val="CommentText"/>
        <w:jc w:val="left"/>
      </w:pPr>
      <w:r>
        <w:rPr>
          <w:rStyle w:val="CommentReference"/>
        </w:rPr>
        <w:annotationRef/>
      </w:r>
      <w:r>
        <w:t>Not surprising given the continued evolution of the LED/lighting market.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4AFE38" w15:done="0"/>
  <w15:commentEx w15:paraId="77FE5433" w15:done="0"/>
  <w15:commentEx w15:paraId="663BC722" w15:done="0"/>
  <w15:commentEx w15:paraId="45E84E3D" w15:done="0"/>
  <w15:commentEx w15:paraId="573F3887" w15:done="0"/>
  <w15:commentEx w15:paraId="7BF567BB" w15:done="0"/>
  <w15:commentEx w15:paraId="4FD6A6F5" w15:done="0"/>
  <w15:commentEx w15:paraId="5A671332" w15:done="0"/>
  <w15:commentEx w15:paraId="5BDE1F13" w15:done="0"/>
  <w15:commentEx w15:paraId="5CBE6466" w15:done="0"/>
  <w15:commentEx w15:paraId="45024BBF" w15:done="0"/>
  <w15:commentEx w15:paraId="2ABAEB90" w15:done="0"/>
  <w15:commentEx w15:paraId="48E362EC" w15:done="0"/>
  <w15:commentEx w15:paraId="3BC25FB2" w15:done="0"/>
  <w15:commentEx w15:paraId="0CC57CEE" w15:done="0"/>
  <w15:commentEx w15:paraId="63FE3357" w15:done="0"/>
  <w15:commentEx w15:paraId="7FDD45F7" w15:done="0"/>
  <w15:commentEx w15:paraId="0C307E72" w15:done="0"/>
  <w15:commentEx w15:paraId="72920E43" w15:done="0"/>
  <w15:commentEx w15:paraId="44BE5CDE" w15:done="0"/>
  <w15:commentEx w15:paraId="76887D34" w15:done="0"/>
  <w15:commentEx w15:paraId="0AF1593D" w15:done="0"/>
  <w15:commentEx w15:paraId="45245E10" w15:done="0"/>
  <w15:commentEx w15:paraId="1EAB8470" w15:done="0"/>
  <w15:commentEx w15:paraId="44686A27" w15:done="0"/>
  <w15:commentEx w15:paraId="59B0A3BA" w15:done="0"/>
  <w15:commentEx w15:paraId="36049EBA" w15:done="0"/>
  <w15:commentEx w15:paraId="3D7F5FDE" w15:done="0"/>
  <w15:commentEx w15:paraId="4A9F71F3" w15:done="0"/>
  <w15:commentEx w15:paraId="40742C6B" w15:done="0"/>
  <w15:commentEx w15:paraId="2D8428A5" w15:done="0"/>
  <w15:commentEx w15:paraId="2E586BD1" w15:done="0"/>
  <w15:commentEx w15:paraId="75888487" w15:done="0"/>
  <w15:commentEx w15:paraId="690F9546" w15:done="0"/>
  <w15:commentEx w15:paraId="0E7B4B54" w15:done="0"/>
  <w15:commentEx w15:paraId="3BCB95CB" w15:done="0"/>
  <w15:commentEx w15:paraId="7D19C775" w15:done="0"/>
  <w15:commentEx w15:paraId="0B9398E5" w15:done="0"/>
  <w15:commentEx w15:paraId="1962A2F9" w15:done="0"/>
  <w15:commentEx w15:paraId="1BF3F3D8" w15:done="0"/>
  <w15:commentEx w15:paraId="4CB46CD1" w15:done="0"/>
  <w15:commentEx w15:paraId="07626CB6" w15:done="0"/>
  <w15:commentEx w15:paraId="49AE5838" w15:done="0"/>
  <w15:commentEx w15:paraId="3E1FFACE" w15:done="0"/>
  <w15:commentEx w15:paraId="6E11CC07" w15:done="0"/>
  <w15:commentEx w15:paraId="611BCEA6" w15:done="0"/>
  <w15:commentEx w15:paraId="549ADEB8" w15:done="0"/>
  <w15:commentEx w15:paraId="3AE333B1" w15:done="0"/>
  <w15:commentEx w15:paraId="3694DC5F" w15:done="0"/>
  <w15:commentEx w15:paraId="5FE1F31A" w15:done="0"/>
  <w15:commentEx w15:paraId="3F2350A4" w15:done="0"/>
  <w15:commentEx w15:paraId="1DDD0CDF" w15:done="0"/>
  <w15:commentEx w15:paraId="2A293285" w15:done="0"/>
  <w15:commentEx w15:paraId="4A9AF4CB" w15:done="0"/>
  <w15:commentEx w15:paraId="1DE4FDF2" w15:done="0"/>
  <w15:commentEx w15:paraId="47EFA63B" w15:done="0"/>
  <w15:commentEx w15:paraId="2202625D" w15:done="0"/>
  <w15:commentEx w15:paraId="42860C86" w15:done="0"/>
  <w15:commentEx w15:paraId="47515C32" w15:done="0"/>
  <w15:commentEx w15:paraId="6680D337" w15:done="0"/>
  <w15:commentEx w15:paraId="4DAF0679" w15:done="0"/>
  <w15:commentEx w15:paraId="5E733368" w15:done="0"/>
  <w15:commentEx w15:paraId="0964BE8F" w15:done="0"/>
  <w15:commentEx w15:paraId="1A6BB5BE" w15:done="0"/>
  <w15:commentEx w15:paraId="615625C0" w15:done="0"/>
  <w15:commentEx w15:paraId="34B13BD2" w15:done="0"/>
  <w15:commentEx w15:paraId="0AD4096C" w15:done="0"/>
  <w15:commentEx w15:paraId="46407ECA" w15:done="0"/>
  <w15:commentEx w15:paraId="66203E22" w15:done="0"/>
  <w15:commentEx w15:paraId="673D5223" w15:done="0"/>
  <w15:commentEx w15:paraId="5B3388B6" w15:done="0"/>
  <w15:commentEx w15:paraId="62760237" w15:done="0"/>
  <w15:commentEx w15:paraId="2F05C3D4" w15:done="0"/>
  <w15:commentEx w15:paraId="58727C6E" w15:done="0"/>
  <w15:commentEx w15:paraId="050ED387" w15:done="0"/>
  <w15:commentEx w15:paraId="0278E8B5" w15:done="0"/>
  <w15:commentEx w15:paraId="72BF554F" w15:done="0"/>
  <w15:commentEx w15:paraId="3D823F0E" w15:done="0"/>
  <w15:commentEx w15:paraId="7A87C38D" w15:done="0"/>
  <w15:commentEx w15:paraId="7C42415A" w15:done="0"/>
  <w15:commentEx w15:paraId="3D94DE38" w15:done="0"/>
  <w15:commentEx w15:paraId="0D8A6E91" w15:done="0"/>
  <w15:commentEx w15:paraId="7563932E" w15:done="0"/>
  <w15:commentEx w15:paraId="0C3E0165" w15:done="0"/>
  <w15:commentEx w15:paraId="0D3D6CBF" w15:done="0"/>
  <w15:commentEx w15:paraId="5865C881" w15:done="0"/>
  <w15:commentEx w15:paraId="6C29016F" w15:done="0"/>
  <w15:commentEx w15:paraId="7376CD2F" w15:done="0"/>
  <w15:commentEx w15:paraId="3A980E87" w15:done="0"/>
  <w15:commentEx w15:paraId="3E13556D" w15:done="0"/>
  <w15:commentEx w15:paraId="00475B23" w15:done="0"/>
  <w15:commentEx w15:paraId="66F2DAA6" w15:done="0"/>
  <w15:commentEx w15:paraId="4DD8CA56" w15:done="0"/>
  <w15:commentEx w15:paraId="559D2439" w15:done="0"/>
  <w15:commentEx w15:paraId="14D03B16" w15:done="0"/>
  <w15:commentEx w15:paraId="5B55966F" w15:done="0"/>
  <w15:commentEx w15:paraId="66CF7059" w15:done="0"/>
  <w15:commentEx w15:paraId="5B343E87" w15:done="0"/>
  <w15:commentEx w15:paraId="50040DDD" w15:done="0"/>
  <w15:commentEx w15:paraId="7EF48845" w15:done="0"/>
  <w15:commentEx w15:paraId="39FBAFD5" w15:done="0"/>
  <w15:commentEx w15:paraId="66573D43" w15:done="0"/>
  <w15:commentEx w15:paraId="78BF0AEF" w15:done="0"/>
  <w15:commentEx w15:paraId="2A659089" w15:done="0"/>
  <w15:commentEx w15:paraId="4702D21B" w15:done="0"/>
  <w15:commentEx w15:paraId="3FDB7C2F" w15:done="0"/>
  <w15:commentEx w15:paraId="0756DE38" w15:done="0"/>
  <w15:commentEx w15:paraId="7FBE5B57" w15:done="0"/>
  <w15:commentEx w15:paraId="3DA83739" w15:done="0"/>
  <w15:commentEx w15:paraId="41DA3B7A" w15:done="0"/>
  <w15:commentEx w15:paraId="143DFC54" w15:done="0"/>
  <w15:commentEx w15:paraId="325938BA" w15:done="0"/>
  <w15:commentEx w15:paraId="06B397B2" w15:done="0"/>
  <w15:commentEx w15:paraId="7C693BBB" w15:done="0"/>
  <w15:commentEx w15:paraId="0188DDDE" w15:done="0"/>
  <w15:commentEx w15:paraId="27A15716" w15:done="0"/>
  <w15:commentEx w15:paraId="200F2B8C" w15:done="0"/>
  <w15:commentEx w15:paraId="51C63109" w15:done="0"/>
  <w15:commentEx w15:paraId="7675EBDF" w15:done="0"/>
  <w15:commentEx w15:paraId="72B7B605" w15:done="0"/>
  <w15:commentEx w15:paraId="78A8DAF4" w15:done="0"/>
  <w15:commentEx w15:paraId="0A304D08" w15:done="0"/>
  <w15:commentEx w15:paraId="08A75E82" w15:done="0"/>
  <w15:commentEx w15:paraId="0EE1ADA9" w15:done="0"/>
  <w15:commentEx w15:paraId="107B2218" w15:done="0"/>
  <w15:commentEx w15:paraId="46754CB9" w15:done="0"/>
  <w15:commentEx w15:paraId="18D17778" w15:done="0"/>
  <w15:commentEx w15:paraId="17B9A3E7" w15:done="0"/>
  <w15:commentEx w15:paraId="19A97F1F" w15:done="0"/>
  <w15:commentEx w15:paraId="238330AA" w15:done="0"/>
  <w15:commentEx w15:paraId="056D4EC7" w15:done="0"/>
  <w15:commentEx w15:paraId="223B2887" w15:done="0"/>
  <w15:commentEx w15:paraId="275A1DB9" w15:done="0"/>
  <w15:commentEx w15:paraId="7FEFC38E" w15:done="0"/>
  <w15:commentEx w15:paraId="10D7CA61" w15:done="0"/>
  <w15:commentEx w15:paraId="655828A4" w15:done="0"/>
  <w15:commentEx w15:paraId="5920118F" w15:done="0"/>
  <w15:commentEx w15:paraId="63E4318B" w15:done="0"/>
  <w15:commentEx w15:paraId="29A5E3D3" w15:done="0"/>
  <w15:commentEx w15:paraId="63E71C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E2584" w16cex:dateUtc="2023-05-04T16:37:00Z"/>
  <w16cex:commentExtensible w16cex:durableId="2805CF72" w16cex:dateUtc="2023-05-10T12:08:00Z"/>
  <w16cex:commentExtensible w16cex:durableId="27FE2730" w16cex:dateUtc="2023-05-04T16:44:00Z"/>
  <w16cex:commentExtensible w16cex:durableId="28036CD1" w16cex:dateUtc="2023-05-08T16:42:00Z"/>
  <w16cex:commentExtensible w16cex:durableId="28047EA3" w16cex:dateUtc="2023-05-09T12:11:00Z"/>
  <w16cex:commentExtensible w16cex:durableId="27FE278F" w16cex:dateUtc="2023-05-04T16:46:00Z"/>
  <w16cex:commentExtensible w16cex:durableId="27FE27AC" w16cex:dateUtc="2023-05-04T16:46:00Z"/>
  <w16cex:commentExtensible w16cex:durableId="28034D91" w16cex:dateUtc="2023-05-08T14:29:00Z"/>
  <w16cex:commentExtensible w16cex:durableId="27FE2853" w16cex:dateUtc="2023-05-04T16:49:00Z"/>
  <w16cex:commentExtensible w16cex:durableId="27FE286A" w16cex:dateUtc="2023-05-04T16:49:00Z"/>
  <w16cex:commentExtensible w16cex:durableId="27FE28AF" w16cex:dateUtc="2023-05-04T16:50:00Z"/>
  <w16cex:commentExtensible w16cex:durableId="27FE3943" w16cex:dateUtc="2023-05-04T18:01:00Z"/>
  <w16cex:commentExtensible w16cex:durableId="28034E0A" w16cex:dateUtc="2023-05-08T14:31:00Z"/>
  <w16cex:commentExtensible w16cex:durableId="28047F67" w16cex:dateUtc="2023-05-09T12:14:00Z"/>
  <w16cex:commentExtensible w16cex:durableId="27FE39B2" w16cex:dateUtc="2023-05-04T18:03:00Z"/>
  <w16cex:commentExtensible w16cex:durableId="27FE3D8B" w16cex:dateUtc="2023-05-04T18:19:00Z"/>
  <w16cex:commentExtensible w16cex:durableId="27FE3D98" w16cex:dateUtc="2023-05-04T18:20:00Z"/>
  <w16cex:commentExtensible w16cex:durableId="28034E4F" w16cex:dateUtc="2023-05-08T14:32:00Z"/>
  <w16cex:commentExtensible w16cex:durableId="28034EEF" w16cex:dateUtc="2023-05-08T14:35:00Z"/>
  <w16cex:commentExtensible w16cex:durableId="28007ADB" w16cex:dateUtc="2023-05-06T11:06:00Z"/>
  <w16cex:commentExtensible w16cex:durableId="28007C16" w16cex:dateUtc="2023-05-06T11:11:00Z"/>
  <w16cex:commentExtensible w16cex:durableId="28007C71" w16cex:dateUtc="2023-05-06T11:12:00Z"/>
  <w16cex:commentExtensible w16cex:durableId="28007CFB" w16cex:dateUtc="2023-05-06T11:15:00Z"/>
  <w16cex:commentExtensible w16cex:durableId="280481C9" w16cex:dateUtc="2023-05-09T12:24:00Z"/>
  <w16cex:commentExtensible w16cex:durableId="28007D2F" w16cex:dateUtc="2023-05-06T11:15:00Z"/>
  <w16cex:commentExtensible w16cex:durableId="28007D6E" w16cex:dateUtc="2023-05-06T11:17:00Z"/>
  <w16cex:commentExtensible w16cex:durableId="28048279" w16cex:dateUtc="2023-05-09T12:27:00Z"/>
  <w16cex:commentExtensible w16cex:durableId="28034EA9" w16cex:dateUtc="2023-05-08T14:34:00Z"/>
  <w16cex:commentExtensible w16cex:durableId="28007DF0" w16cex:dateUtc="2023-05-06T11:19:00Z"/>
  <w16cex:commentExtensible w16cex:durableId="28007E4B" w16cex:dateUtc="2023-05-06T11:20:00Z"/>
  <w16cex:commentExtensible w16cex:durableId="28007E82" w16cex:dateUtc="2023-05-06T11:21:00Z"/>
  <w16cex:commentExtensible w16cex:durableId="28007ED9" w16cex:dateUtc="2023-05-06T11:23:00Z"/>
  <w16cex:commentExtensible w16cex:durableId="2800E44F" w16cex:dateUtc="2023-05-06T18:35:00Z"/>
  <w16cex:commentExtensible w16cex:durableId="2800E49A" w16cex:dateUtc="2023-05-06T18:37:00Z"/>
  <w16cex:commentExtensible w16cex:durableId="2800E4D6" w16cex:dateUtc="2023-05-06T18:38:00Z"/>
  <w16cex:commentExtensible w16cex:durableId="2800E570" w16cex:dateUtc="2023-05-06T18:40:00Z"/>
  <w16cex:commentExtensible w16cex:durableId="2800F6F3" w16cex:dateUtc="2023-05-06T19:55:00Z"/>
  <w16cex:commentExtensible w16cex:durableId="28034F87" w16cex:dateUtc="2023-05-08T14:37:00Z"/>
  <w16cex:commentExtensible w16cex:durableId="2800F732" w16cex:dateUtc="2023-05-06T19:56:00Z"/>
  <w16cex:commentExtensible w16cex:durableId="280483B0" w16cex:dateUtc="2023-05-09T12:32:00Z"/>
  <w16cex:commentExtensible w16cex:durableId="28035DFA" w16cex:dateUtc="2023-05-08T15:39:00Z"/>
  <w16cex:commentExtensible w16cex:durableId="28035FA1" w16cex:dateUtc="2023-05-08T15:46:00Z"/>
  <w16cex:commentExtensible w16cex:durableId="280373C0" w16cex:dateUtc="2023-05-08T17:12:00Z"/>
  <w16cex:commentExtensible w16cex:durableId="28035F60" w16cex:dateUtc="2023-05-08T15:45:00Z"/>
  <w16cex:commentExtensible w16cex:durableId="28036093" w16cex:dateUtc="2023-05-08T15:50:00Z"/>
  <w16cex:commentExtensible w16cex:durableId="280360DC" w16cex:dateUtc="2023-05-08T15:51:00Z"/>
  <w16cex:commentExtensible w16cex:durableId="28036147" w16cex:dateUtc="2023-05-08T15:53:00Z"/>
  <w16cex:commentExtensible w16cex:durableId="28036262" w16cex:dateUtc="2023-05-08T15:58:00Z"/>
  <w16cex:commentExtensible w16cex:durableId="28036212" w16cex:dateUtc="2023-05-08T15:57:00Z"/>
  <w16cex:commentExtensible w16cex:durableId="28036289" w16cex:dateUtc="2023-05-08T15:59:00Z"/>
  <w16cex:commentExtensible w16cex:durableId="280362D9" w16cex:dateUtc="2023-05-08T16:00:00Z"/>
  <w16cex:commentExtensible w16cex:durableId="28036343" w16cex:dateUtc="2023-05-08T16:02:00Z"/>
  <w16cex:commentExtensible w16cex:durableId="28036C8C" w16cex:dateUtc="2023-05-08T16:41:00Z"/>
  <w16cex:commentExtensible w16cex:durableId="280378AF" w16cex:dateUtc="2023-05-08T17:33:00Z"/>
  <w16cex:commentExtensible w16cex:durableId="280374F0" w16cex:dateUtc="2023-05-08T17:17:00Z"/>
  <w16cex:commentExtensible w16cex:durableId="28037575" w16cex:dateUtc="2023-05-08T17:19:00Z"/>
  <w16cex:commentExtensible w16cex:durableId="2803764F" w16cex:dateUtc="2023-05-08T17:23:00Z"/>
  <w16cex:commentExtensible w16cex:durableId="28037607" w16cex:dateUtc="2023-05-08T17:22:00Z"/>
  <w16cex:commentExtensible w16cex:durableId="280379DB" w16cex:dateUtc="2023-05-08T17:38:00Z"/>
  <w16cex:commentExtensible w16cex:durableId="28037A15" w16cex:dateUtc="2023-05-08T17:39:00Z"/>
  <w16cex:commentExtensible w16cex:durableId="28037A7E" w16cex:dateUtc="2023-05-08T17:41:00Z"/>
  <w16cex:commentExtensible w16cex:durableId="28037C73" w16cex:dateUtc="2023-05-08T17:49:00Z"/>
  <w16cex:commentExtensible w16cex:durableId="28037D1A" w16cex:dateUtc="2023-05-08T17:52:00Z"/>
  <w16cex:commentExtensible w16cex:durableId="28037EBA" w16cex:dateUtc="2023-05-08T17:59:00Z"/>
  <w16cex:commentExtensible w16cex:durableId="28037E2E" w16cex:dateUtc="2023-05-08T17:57:00Z"/>
  <w16cex:commentExtensible w16cex:durableId="28037E5D" w16cex:dateUtc="2023-05-08T17:57:00Z"/>
  <w16cex:commentExtensible w16cex:durableId="280380A8" w16cex:dateUtc="2023-05-08T18:07:00Z"/>
  <w16cex:commentExtensible w16cex:durableId="28039145" w16cex:dateUtc="2023-05-08T19:18:00Z"/>
  <w16cex:commentExtensible w16cex:durableId="2803811C" w16cex:dateUtc="2023-05-08T18:09:00Z"/>
  <w16cex:commentExtensible w16cex:durableId="28038978" w16cex:dateUtc="2023-05-08T18:45:00Z"/>
  <w16cex:commentExtensible w16cex:durableId="280387E0" w16cex:dateUtc="2023-05-08T18:38:00Z"/>
  <w16cex:commentExtensible w16cex:durableId="280388BB" w16cex:dateUtc="2023-05-08T18:42:00Z"/>
  <w16cex:commentExtensible w16cex:durableId="2803890C" w16cex:dateUtc="2023-05-08T18:43:00Z"/>
  <w16cex:commentExtensible w16cex:durableId="28038B44" w16cex:dateUtc="2023-05-08T18:52:00Z"/>
  <w16cex:commentExtensible w16cex:durableId="280389D0" w16cex:dateUtc="2023-05-08T18:46:00Z"/>
  <w16cex:commentExtensible w16cex:durableId="280496C8" w16cex:dateUtc="2023-05-09T13:54:00Z"/>
  <w16cex:commentExtensible w16cex:durableId="28038AF0" w16cex:dateUtc="2023-05-08T18:51:00Z"/>
  <w16cex:commentExtensible w16cex:durableId="28038B8E" w16cex:dateUtc="2023-05-08T18:54:00Z"/>
  <w16cex:commentExtensible w16cex:durableId="28038BD6" w16cex:dateUtc="2023-05-08T18:55:00Z"/>
  <w16cex:commentExtensible w16cex:durableId="28038EDA" w16cex:dateUtc="2023-05-08T19:08:00Z"/>
  <w16cex:commentExtensible w16cex:durableId="28038F05" w16cex:dateUtc="2023-05-08T19:08:00Z"/>
  <w16cex:commentExtensible w16cex:durableId="28039278" w16cex:dateUtc="2023-05-08T19:23:00Z"/>
  <w16cex:commentExtensible w16cex:durableId="28039288" w16cex:dateUtc="2023-05-08T19:23:00Z"/>
  <w16cex:commentExtensible w16cex:durableId="280392B7" w16cex:dateUtc="2023-05-08T19:24:00Z"/>
  <w16cex:commentExtensible w16cex:durableId="28039302" w16cex:dateUtc="2023-05-08T19:25:00Z"/>
  <w16cex:commentExtensible w16cex:durableId="28039372" w16cex:dateUtc="2023-05-08T19:27:00Z"/>
  <w16cex:commentExtensible w16cex:durableId="2803944F" w16cex:dateUtc="2023-05-08T19:31:00Z"/>
  <w16cex:commentExtensible w16cex:durableId="280394B5" w16cex:dateUtc="2023-05-08T19:33:00Z"/>
  <w16cex:commentExtensible w16cex:durableId="2803950E" w16cex:dateUtc="2023-05-08T19:34:00Z"/>
  <w16cex:commentExtensible w16cex:durableId="28039568" w16cex:dateUtc="2023-05-08T19:36:00Z"/>
  <w16cex:commentExtensible w16cex:durableId="280395B1" w16cex:dateUtc="2023-05-08T19:37:00Z"/>
  <w16cex:commentExtensible w16cex:durableId="2803960E" w16cex:dateUtc="2023-05-08T19:38:00Z"/>
  <w16cex:commentExtensible w16cex:durableId="28039695" w16cex:dateUtc="2023-05-08T19:41:00Z"/>
  <w16cex:commentExtensible w16cex:durableId="28039701" w16cex:dateUtc="2023-05-08T19:42:00Z"/>
  <w16cex:commentExtensible w16cex:durableId="28039728" w16cex:dateUtc="2023-05-08T19:43:00Z"/>
  <w16cex:commentExtensible w16cex:durableId="2803984F" w16cex:dateUtc="2023-05-08T19:48:00Z"/>
  <w16cex:commentExtensible w16cex:durableId="28039895" w16cex:dateUtc="2023-05-08T19:49:00Z"/>
  <w16cex:commentExtensible w16cex:durableId="2803994E" w16cex:dateUtc="2023-05-08T19:52:00Z"/>
  <w16cex:commentExtensible w16cex:durableId="28039923" w16cex:dateUtc="2023-05-08T19:52:00Z"/>
  <w16cex:commentExtensible w16cex:durableId="28039971" w16cex:dateUtc="2023-05-08T19:53:00Z"/>
  <w16cex:commentExtensible w16cex:durableId="28039A2B" w16cex:dateUtc="2023-05-08T19:56:00Z"/>
  <w16cex:commentExtensible w16cex:durableId="28039A68" w16cex:dateUtc="2023-05-08T19:57:00Z"/>
  <w16cex:commentExtensible w16cex:durableId="28039A83" w16cex:dateUtc="2023-05-08T19:57:00Z"/>
  <w16cex:commentExtensible w16cex:durableId="28039A9E" w16cex:dateUtc="2023-05-08T19:58:00Z"/>
  <w16cex:commentExtensible w16cex:durableId="28039BA5" w16cex:dateUtc="2023-05-08T20:02:00Z"/>
  <w16cex:commentExtensible w16cex:durableId="28039C4D" w16cex:dateUtc="2023-05-08T20:05:00Z"/>
  <w16cex:commentExtensible w16cex:durableId="28039D3C" w16cex:dateUtc="2023-05-08T20:09:00Z"/>
  <w16cex:commentExtensible w16cex:durableId="28039C7C" w16cex:dateUtc="2023-05-08T20:06:00Z"/>
  <w16cex:commentExtensible w16cex:durableId="28039CD9" w16cex:dateUtc="2023-05-08T20:07:00Z"/>
  <w16cex:commentExtensible w16cex:durableId="2803CA08" w16cex:dateUtc="2023-05-08T23:20:00Z"/>
  <w16cex:commentExtensible w16cex:durableId="2803CA3D" w16cex:dateUtc="2023-05-08T23:21:00Z"/>
  <w16cex:commentExtensible w16cex:durableId="2803CA7A" w16cex:dateUtc="2023-05-08T23:22:00Z"/>
  <w16cex:commentExtensible w16cex:durableId="2803CE7A" w16cex:dateUtc="2023-05-08T23:39:00Z"/>
  <w16cex:commentExtensible w16cex:durableId="2803CBE1" w16cex:dateUtc="2023-05-08T23:28:00Z"/>
  <w16cex:commentExtensible w16cex:durableId="2803CC6F" w16cex:dateUtc="2023-05-08T23:30:00Z"/>
  <w16cex:commentExtensible w16cex:durableId="2803CE05" w16cex:dateUtc="2023-05-08T23:37:00Z"/>
  <w16cex:commentExtensible w16cex:durableId="2803D11E" w16cex:dateUtc="2023-05-08T23:50:00Z"/>
  <w16cex:commentExtensible w16cex:durableId="2803D7F1" w16cex:dateUtc="2023-05-09T00:20:00Z"/>
  <w16cex:commentExtensible w16cex:durableId="2803D767" w16cex:dateUtc="2023-05-09T00:17:00Z"/>
  <w16cex:commentExtensible w16cex:durableId="2803D99E" w16cex:dateUtc="2023-05-09T00:27:00Z"/>
  <w16cex:commentExtensible w16cex:durableId="2803D880" w16cex:dateUtc="2023-05-09T00:22:00Z"/>
  <w16cex:commentExtensible w16cex:durableId="2803D906" w16cex:dateUtc="2023-05-09T00:24:00Z"/>
  <w16cex:commentExtensible w16cex:durableId="2803D9CC" w16cex:dateUtc="2023-05-09T00:27:00Z"/>
  <w16cex:commentExtensible w16cex:durableId="2803DAD1" w16cex:dateUtc="2023-05-09T00:32:00Z"/>
  <w16cex:commentExtensible w16cex:durableId="2803DB4B" w16cex:dateUtc="2023-05-09T00:34:00Z"/>
  <w16cex:commentExtensible w16cex:durableId="2803DC5B" w16cex:dateUtc="2023-05-09T00:38:00Z"/>
  <w16cex:commentExtensible w16cex:durableId="280488A1" w16cex:dateUtc="2023-05-09T12:53:00Z"/>
  <w16cex:commentExtensible w16cex:durableId="28048953" w16cex:dateUtc="2023-05-09T12:56:00Z"/>
  <w16cex:commentExtensible w16cex:durableId="28048990" w16cex:dateUtc="2023-05-09T12:57:00Z"/>
  <w16cex:commentExtensible w16cex:durableId="28048CE5" w16cex:dateUtc="2023-05-09T13:12:00Z"/>
  <w16cex:commentExtensible w16cex:durableId="28048D16" w16cex:dateUtc="2023-05-09T13:12:00Z"/>
  <w16cex:commentExtensible w16cex:durableId="28048D6F" w16cex:dateUtc="2023-05-09T13:14:00Z"/>
  <w16cex:commentExtensible w16cex:durableId="280491A1" w16cex:dateUtc="2023-05-09T13:32:00Z"/>
  <w16cex:commentExtensible w16cex:durableId="2804920C" w16cex:dateUtc="2023-05-09T13:34:00Z"/>
  <w16cex:commentExtensible w16cex:durableId="28049375" w16cex:dateUtc="2023-05-09T13:40:00Z"/>
  <w16cex:commentExtensible w16cex:durableId="280493CD" w16cex:dateUtc="2023-05-09T13:41:00Z"/>
  <w16cex:commentExtensible w16cex:durableId="2804947B" w16cex:dateUtc="2023-05-09T13:44:00Z"/>
  <w16cex:commentExtensible w16cex:durableId="280494F5" w16cex:dateUtc="2023-05-09T13:46:00Z"/>
  <w16cex:commentExtensible w16cex:durableId="28049511" w16cex:dateUtc="2023-05-09T13:46:00Z"/>
  <w16cex:commentExtensible w16cex:durableId="2804963F" w16cex:dateUtc="2023-05-09T1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4AFE38" w16cid:durableId="27FE2584"/>
  <w16cid:commentId w16cid:paraId="77FE5433" w16cid:durableId="2805CF72"/>
  <w16cid:commentId w16cid:paraId="663BC722" w16cid:durableId="27FE2730"/>
  <w16cid:commentId w16cid:paraId="45E84E3D" w16cid:durableId="28036CD1"/>
  <w16cid:commentId w16cid:paraId="573F3887" w16cid:durableId="28047EA3"/>
  <w16cid:commentId w16cid:paraId="7BF567BB" w16cid:durableId="27FE278F"/>
  <w16cid:commentId w16cid:paraId="4FD6A6F5" w16cid:durableId="27FE27AC"/>
  <w16cid:commentId w16cid:paraId="5A671332" w16cid:durableId="28034D91"/>
  <w16cid:commentId w16cid:paraId="5BDE1F13" w16cid:durableId="27FE2853"/>
  <w16cid:commentId w16cid:paraId="5CBE6466" w16cid:durableId="27FE286A"/>
  <w16cid:commentId w16cid:paraId="45024BBF" w16cid:durableId="27FE28AF"/>
  <w16cid:commentId w16cid:paraId="2ABAEB90" w16cid:durableId="27FE3943"/>
  <w16cid:commentId w16cid:paraId="48E362EC" w16cid:durableId="28034E0A"/>
  <w16cid:commentId w16cid:paraId="3BC25FB2" w16cid:durableId="28047F67"/>
  <w16cid:commentId w16cid:paraId="0CC57CEE" w16cid:durableId="27FE39B2"/>
  <w16cid:commentId w16cid:paraId="63FE3357" w16cid:durableId="27FE3D8B"/>
  <w16cid:commentId w16cid:paraId="7FDD45F7" w16cid:durableId="27FE3D98"/>
  <w16cid:commentId w16cid:paraId="0C307E72" w16cid:durableId="28034E4F"/>
  <w16cid:commentId w16cid:paraId="72920E43" w16cid:durableId="28034EEF"/>
  <w16cid:commentId w16cid:paraId="44BE5CDE" w16cid:durableId="28007ADB"/>
  <w16cid:commentId w16cid:paraId="76887D34" w16cid:durableId="28007C16"/>
  <w16cid:commentId w16cid:paraId="0AF1593D" w16cid:durableId="28007C71"/>
  <w16cid:commentId w16cid:paraId="45245E10" w16cid:durableId="28007CFB"/>
  <w16cid:commentId w16cid:paraId="1EAB8470" w16cid:durableId="280481C9"/>
  <w16cid:commentId w16cid:paraId="44686A27" w16cid:durableId="28007D2F"/>
  <w16cid:commentId w16cid:paraId="59B0A3BA" w16cid:durableId="28007D6E"/>
  <w16cid:commentId w16cid:paraId="36049EBA" w16cid:durableId="28048279"/>
  <w16cid:commentId w16cid:paraId="3D7F5FDE" w16cid:durableId="28034EA9"/>
  <w16cid:commentId w16cid:paraId="4A9F71F3" w16cid:durableId="28007DF0"/>
  <w16cid:commentId w16cid:paraId="40742C6B" w16cid:durableId="28007E4B"/>
  <w16cid:commentId w16cid:paraId="2D8428A5" w16cid:durableId="28007E82"/>
  <w16cid:commentId w16cid:paraId="2E586BD1" w16cid:durableId="28007ED9"/>
  <w16cid:commentId w16cid:paraId="75888487" w16cid:durableId="2800E44F"/>
  <w16cid:commentId w16cid:paraId="690F9546" w16cid:durableId="2800E49A"/>
  <w16cid:commentId w16cid:paraId="0E7B4B54" w16cid:durableId="2800E4D6"/>
  <w16cid:commentId w16cid:paraId="3BCB95CB" w16cid:durableId="2800E570"/>
  <w16cid:commentId w16cid:paraId="7D19C775" w16cid:durableId="2800F6F3"/>
  <w16cid:commentId w16cid:paraId="0B9398E5" w16cid:durableId="28034F87"/>
  <w16cid:commentId w16cid:paraId="1962A2F9" w16cid:durableId="2800F732"/>
  <w16cid:commentId w16cid:paraId="1BF3F3D8" w16cid:durableId="280483B0"/>
  <w16cid:commentId w16cid:paraId="4CB46CD1" w16cid:durableId="28035DFA"/>
  <w16cid:commentId w16cid:paraId="07626CB6" w16cid:durableId="28035FA1"/>
  <w16cid:commentId w16cid:paraId="49AE5838" w16cid:durableId="280373C0"/>
  <w16cid:commentId w16cid:paraId="3E1FFACE" w16cid:durableId="28035F60"/>
  <w16cid:commentId w16cid:paraId="6E11CC07" w16cid:durableId="28036093"/>
  <w16cid:commentId w16cid:paraId="611BCEA6" w16cid:durableId="280360DC"/>
  <w16cid:commentId w16cid:paraId="549ADEB8" w16cid:durableId="28036147"/>
  <w16cid:commentId w16cid:paraId="3AE333B1" w16cid:durableId="28036262"/>
  <w16cid:commentId w16cid:paraId="3694DC5F" w16cid:durableId="28036212"/>
  <w16cid:commentId w16cid:paraId="5FE1F31A" w16cid:durableId="28036289"/>
  <w16cid:commentId w16cid:paraId="3F2350A4" w16cid:durableId="280362D9"/>
  <w16cid:commentId w16cid:paraId="1DDD0CDF" w16cid:durableId="28036343"/>
  <w16cid:commentId w16cid:paraId="2A293285" w16cid:durableId="28036C8C"/>
  <w16cid:commentId w16cid:paraId="4A9AF4CB" w16cid:durableId="280378AF"/>
  <w16cid:commentId w16cid:paraId="1DE4FDF2" w16cid:durableId="280374F0"/>
  <w16cid:commentId w16cid:paraId="47EFA63B" w16cid:durableId="28037575"/>
  <w16cid:commentId w16cid:paraId="2202625D" w16cid:durableId="2803764F"/>
  <w16cid:commentId w16cid:paraId="42860C86" w16cid:durableId="28037607"/>
  <w16cid:commentId w16cid:paraId="47515C32" w16cid:durableId="280379DB"/>
  <w16cid:commentId w16cid:paraId="6680D337" w16cid:durableId="28037A15"/>
  <w16cid:commentId w16cid:paraId="4DAF0679" w16cid:durableId="28037A7E"/>
  <w16cid:commentId w16cid:paraId="5E733368" w16cid:durableId="28037C73"/>
  <w16cid:commentId w16cid:paraId="0964BE8F" w16cid:durableId="28037D1A"/>
  <w16cid:commentId w16cid:paraId="1A6BB5BE" w16cid:durableId="28037EBA"/>
  <w16cid:commentId w16cid:paraId="615625C0" w16cid:durableId="28037E2E"/>
  <w16cid:commentId w16cid:paraId="34B13BD2" w16cid:durableId="28037E5D"/>
  <w16cid:commentId w16cid:paraId="0AD4096C" w16cid:durableId="280380A8"/>
  <w16cid:commentId w16cid:paraId="46407ECA" w16cid:durableId="28039145"/>
  <w16cid:commentId w16cid:paraId="66203E22" w16cid:durableId="2803811C"/>
  <w16cid:commentId w16cid:paraId="673D5223" w16cid:durableId="28038978"/>
  <w16cid:commentId w16cid:paraId="5B3388B6" w16cid:durableId="280387E0"/>
  <w16cid:commentId w16cid:paraId="62760237" w16cid:durableId="280388BB"/>
  <w16cid:commentId w16cid:paraId="2F05C3D4" w16cid:durableId="2803890C"/>
  <w16cid:commentId w16cid:paraId="58727C6E" w16cid:durableId="28038B44"/>
  <w16cid:commentId w16cid:paraId="050ED387" w16cid:durableId="280389D0"/>
  <w16cid:commentId w16cid:paraId="0278E8B5" w16cid:durableId="280496C8"/>
  <w16cid:commentId w16cid:paraId="72BF554F" w16cid:durableId="28038AF0"/>
  <w16cid:commentId w16cid:paraId="3D823F0E" w16cid:durableId="28038B8E"/>
  <w16cid:commentId w16cid:paraId="7A87C38D" w16cid:durableId="28038BD6"/>
  <w16cid:commentId w16cid:paraId="7C42415A" w16cid:durableId="28038EDA"/>
  <w16cid:commentId w16cid:paraId="3D94DE38" w16cid:durableId="28038F05"/>
  <w16cid:commentId w16cid:paraId="0D8A6E91" w16cid:durableId="28039278"/>
  <w16cid:commentId w16cid:paraId="7563932E" w16cid:durableId="28039288"/>
  <w16cid:commentId w16cid:paraId="0C3E0165" w16cid:durableId="280392B7"/>
  <w16cid:commentId w16cid:paraId="0D3D6CBF" w16cid:durableId="28039302"/>
  <w16cid:commentId w16cid:paraId="5865C881" w16cid:durableId="28039372"/>
  <w16cid:commentId w16cid:paraId="6C29016F" w16cid:durableId="2803944F"/>
  <w16cid:commentId w16cid:paraId="7376CD2F" w16cid:durableId="280394B5"/>
  <w16cid:commentId w16cid:paraId="3A980E87" w16cid:durableId="2803950E"/>
  <w16cid:commentId w16cid:paraId="3E13556D" w16cid:durableId="28039568"/>
  <w16cid:commentId w16cid:paraId="00475B23" w16cid:durableId="280395B1"/>
  <w16cid:commentId w16cid:paraId="66F2DAA6" w16cid:durableId="2803960E"/>
  <w16cid:commentId w16cid:paraId="4DD8CA56" w16cid:durableId="28039695"/>
  <w16cid:commentId w16cid:paraId="559D2439" w16cid:durableId="28039701"/>
  <w16cid:commentId w16cid:paraId="14D03B16" w16cid:durableId="28039728"/>
  <w16cid:commentId w16cid:paraId="5B55966F" w16cid:durableId="2803984F"/>
  <w16cid:commentId w16cid:paraId="66CF7059" w16cid:durableId="28039895"/>
  <w16cid:commentId w16cid:paraId="5B343E87" w16cid:durableId="2803994E"/>
  <w16cid:commentId w16cid:paraId="50040DDD" w16cid:durableId="28039923"/>
  <w16cid:commentId w16cid:paraId="7EF48845" w16cid:durableId="28039971"/>
  <w16cid:commentId w16cid:paraId="39FBAFD5" w16cid:durableId="28039A2B"/>
  <w16cid:commentId w16cid:paraId="66573D43" w16cid:durableId="28039A68"/>
  <w16cid:commentId w16cid:paraId="78BF0AEF" w16cid:durableId="28039A83"/>
  <w16cid:commentId w16cid:paraId="2A659089" w16cid:durableId="28039A9E"/>
  <w16cid:commentId w16cid:paraId="4702D21B" w16cid:durableId="28039BA5"/>
  <w16cid:commentId w16cid:paraId="3FDB7C2F" w16cid:durableId="28039C4D"/>
  <w16cid:commentId w16cid:paraId="0756DE38" w16cid:durableId="28039D3C"/>
  <w16cid:commentId w16cid:paraId="7FBE5B57" w16cid:durableId="28039C7C"/>
  <w16cid:commentId w16cid:paraId="3DA83739" w16cid:durableId="28039CD9"/>
  <w16cid:commentId w16cid:paraId="41DA3B7A" w16cid:durableId="2803CA08"/>
  <w16cid:commentId w16cid:paraId="143DFC54" w16cid:durableId="2803CA3D"/>
  <w16cid:commentId w16cid:paraId="325938BA" w16cid:durableId="2803CA7A"/>
  <w16cid:commentId w16cid:paraId="06B397B2" w16cid:durableId="2803CE7A"/>
  <w16cid:commentId w16cid:paraId="7C693BBB" w16cid:durableId="2803CBE1"/>
  <w16cid:commentId w16cid:paraId="0188DDDE" w16cid:durableId="2803CC6F"/>
  <w16cid:commentId w16cid:paraId="27A15716" w16cid:durableId="2803CE05"/>
  <w16cid:commentId w16cid:paraId="200F2B8C" w16cid:durableId="2803D11E"/>
  <w16cid:commentId w16cid:paraId="51C63109" w16cid:durableId="2803D7F1"/>
  <w16cid:commentId w16cid:paraId="7675EBDF" w16cid:durableId="2803D767"/>
  <w16cid:commentId w16cid:paraId="72B7B605" w16cid:durableId="2803D99E"/>
  <w16cid:commentId w16cid:paraId="78A8DAF4" w16cid:durableId="2803D880"/>
  <w16cid:commentId w16cid:paraId="0A304D08" w16cid:durableId="2803D906"/>
  <w16cid:commentId w16cid:paraId="08A75E82" w16cid:durableId="2803D9CC"/>
  <w16cid:commentId w16cid:paraId="0EE1ADA9" w16cid:durableId="2803DAD1"/>
  <w16cid:commentId w16cid:paraId="107B2218" w16cid:durableId="2803DB4B"/>
  <w16cid:commentId w16cid:paraId="46754CB9" w16cid:durableId="2803DC5B"/>
  <w16cid:commentId w16cid:paraId="18D17778" w16cid:durableId="280488A1"/>
  <w16cid:commentId w16cid:paraId="17B9A3E7" w16cid:durableId="28048953"/>
  <w16cid:commentId w16cid:paraId="19A97F1F" w16cid:durableId="28048990"/>
  <w16cid:commentId w16cid:paraId="238330AA" w16cid:durableId="28048CE5"/>
  <w16cid:commentId w16cid:paraId="056D4EC7" w16cid:durableId="28048D16"/>
  <w16cid:commentId w16cid:paraId="223B2887" w16cid:durableId="28048D6F"/>
  <w16cid:commentId w16cid:paraId="275A1DB9" w16cid:durableId="280491A1"/>
  <w16cid:commentId w16cid:paraId="7FEFC38E" w16cid:durableId="2804920C"/>
  <w16cid:commentId w16cid:paraId="10D7CA61" w16cid:durableId="28049375"/>
  <w16cid:commentId w16cid:paraId="655828A4" w16cid:durableId="280493CD"/>
  <w16cid:commentId w16cid:paraId="5920118F" w16cid:durableId="2804947B"/>
  <w16cid:commentId w16cid:paraId="63E4318B" w16cid:durableId="280494F5"/>
  <w16cid:commentId w16cid:paraId="29A5E3D3" w16cid:durableId="28049511"/>
  <w16cid:commentId w16cid:paraId="63E71CE8" w16cid:durableId="280496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FCD18" w14:textId="77777777" w:rsidR="004334B5" w:rsidRDefault="004334B5" w:rsidP="000D6470">
      <w:r>
        <w:separator/>
      </w:r>
    </w:p>
    <w:p w14:paraId="5ADBC92A" w14:textId="77777777" w:rsidR="004334B5" w:rsidRDefault="004334B5"/>
    <w:p w14:paraId="3CC139FB" w14:textId="77777777" w:rsidR="004334B5" w:rsidRDefault="004334B5"/>
    <w:p w14:paraId="5BDA3756" w14:textId="77777777" w:rsidR="004334B5" w:rsidRDefault="004334B5" w:rsidP="00B54A2D"/>
    <w:p w14:paraId="5D89C052" w14:textId="77777777" w:rsidR="004334B5" w:rsidRDefault="004334B5" w:rsidP="00B54A2D"/>
    <w:p w14:paraId="08A40114" w14:textId="77777777" w:rsidR="004334B5" w:rsidRDefault="004334B5" w:rsidP="006431E2"/>
    <w:p w14:paraId="16CA1657" w14:textId="77777777" w:rsidR="004334B5" w:rsidRDefault="004334B5" w:rsidP="00CE7FC8"/>
  </w:endnote>
  <w:endnote w:type="continuationSeparator" w:id="0">
    <w:p w14:paraId="4510956F" w14:textId="77777777" w:rsidR="004334B5" w:rsidRDefault="004334B5" w:rsidP="000D6470">
      <w:r>
        <w:continuationSeparator/>
      </w:r>
    </w:p>
    <w:p w14:paraId="28418C28" w14:textId="77777777" w:rsidR="004334B5" w:rsidRDefault="004334B5"/>
    <w:p w14:paraId="75AAA349" w14:textId="77777777" w:rsidR="004334B5" w:rsidRDefault="004334B5"/>
    <w:p w14:paraId="2E470FAC" w14:textId="77777777" w:rsidR="004334B5" w:rsidRDefault="004334B5" w:rsidP="00B54A2D"/>
    <w:p w14:paraId="7730FF8A" w14:textId="77777777" w:rsidR="004334B5" w:rsidRDefault="004334B5" w:rsidP="00B54A2D"/>
    <w:p w14:paraId="2DC84AF8" w14:textId="77777777" w:rsidR="004334B5" w:rsidRDefault="004334B5" w:rsidP="006431E2"/>
    <w:p w14:paraId="77F0CD0E" w14:textId="77777777" w:rsidR="004334B5" w:rsidRDefault="004334B5" w:rsidP="00CE7FC8"/>
  </w:endnote>
  <w:endnote w:type="continuationNotice" w:id="1">
    <w:p w14:paraId="10BA34FB" w14:textId="77777777" w:rsidR="004334B5" w:rsidRDefault="004334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ovecento wide Light">
    <w:altName w:val="Courier New"/>
    <w:charset w:val="00"/>
    <w:family w:val="auto"/>
    <w:pitch w:val="variable"/>
    <w:sig w:usb0="00000001"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49AF" w14:textId="77777777" w:rsidR="00A93F2B" w:rsidRDefault="00A93F2B"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8E6E73" w14:textId="77777777" w:rsidR="00A93F2B" w:rsidRDefault="00A93F2B" w:rsidP="00D40AE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CF9F" w14:textId="77777777" w:rsidR="00A93F2B" w:rsidRPr="005C4CD8" w:rsidRDefault="00A93F2B" w:rsidP="0055189D">
    <w:pPr>
      <w:pStyle w:val="Footer"/>
      <w:framePr w:wrap="around" w:vAnchor="text" w:hAnchor="page" w:x="10861" w:y="1"/>
      <w:spacing w:after="360"/>
      <w:rPr>
        <w:rStyle w:val="PageNumber"/>
        <w:color w:val="3571A3"/>
        <w:szCs w:val="20"/>
      </w:rPr>
    </w:pPr>
    <w:r w:rsidRPr="005C4CD8">
      <w:rPr>
        <w:rStyle w:val="PageNumber"/>
        <w:color w:val="3571A3"/>
        <w:szCs w:val="20"/>
      </w:rPr>
      <w:fldChar w:fldCharType="begin"/>
    </w:r>
    <w:r w:rsidRPr="005C4CD8">
      <w:rPr>
        <w:rStyle w:val="PageNumber"/>
        <w:color w:val="3571A3"/>
        <w:szCs w:val="20"/>
      </w:rPr>
      <w:instrText xml:space="preserve">PAGE  </w:instrText>
    </w:r>
    <w:r w:rsidRPr="005C4CD8">
      <w:rPr>
        <w:rStyle w:val="PageNumber"/>
        <w:color w:val="3571A3"/>
        <w:szCs w:val="20"/>
      </w:rPr>
      <w:fldChar w:fldCharType="separate"/>
    </w:r>
    <w:r w:rsidRPr="005C4CD8">
      <w:rPr>
        <w:rStyle w:val="PageNumber"/>
        <w:color w:val="3571A3"/>
      </w:rPr>
      <w:t>80</w:t>
    </w:r>
    <w:r w:rsidRPr="005C4CD8">
      <w:rPr>
        <w:rStyle w:val="PageNumber"/>
        <w:color w:val="3571A3"/>
        <w:szCs w:val="20"/>
      </w:rPr>
      <w:fldChar w:fldCharType="end"/>
    </w:r>
  </w:p>
  <w:p w14:paraId="54D5C972" w14:textId="4985AD8A" w:rsidR="00A93F2B" w:rsidRDefault="005C4CD8" w:rsidP="00D40AE1">
    <w:pPr>
      <w:pStyle w:val="Footer"/>
      <w:ind w:right="360"/>
      <w:jc w:val="right"/>
    </w:pPr>
    <w:r w:rsidRPr="00DB159E">
      <w:rPr>
        <w:i/>
        <w:noProof/>
        <w:lang w:bidi="ar-SA"/>
      </w:rPr>
      <w:drawing>
        <wp:anchor distT="0" distB="0" distL="114300" distR="114300" simplePos="0" relativeHeight="251658254" behindDoc="0" locked="0" layoutInCell="1" allowOverlap="1" wp14:anchorId="285F597B" wp14:editId="111E64E8">
          <wp:simplePos x="0" y="0"/>
          <wp:positionH relativeFrom="column">
            <wp:posOffset>-428625</wp:posOffset>
          </wp:positionH>
          <wp:positionV relativeFrom="paragraph">
            <wp:posOffset>-383540</wp:posOffset>
          </wp:positionV>
          <wp:extent cx="1192660" cy="383540"/>
          <wp:effectExtent l="0" t="0" r="7620" b="0"/>
          <wp:wrapTopAndBottom/>
          <wp:docPr id="18" name="Picture 18" descr="Logo&#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a:hlinkClick r:id="rId1"/>
                  </pic:cNvPr>
                  <pic:cNvPicPr/>
                </pic:nvPicPr>
                <pic:blipFill>
                  <a:blip r:embed="rId2"/>
                  <a:stretch>
                    <a:fillRect/>
                  </a:stretch>
                </pic:blipFill>
                <pic:spPr>
                  <a:xfrm>
                    <a:off x="0" y="0"/>
                    <a:ext cx="119266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4E983" w14:textId="77777777" w:rsidR="00A93F2B" w:rsidRPr="00233718" w:rsidRDefault="00A93F2B" w:rsidP="00687085">
    <w:pPr>
      <w:pStyle w:val="Footer"/>
      <w:framePr w:wrap="around" w:vAnchor="text" w:hAnchor="page" w:x="10861" w:y="-80"/>
      <w:spacing w:after="360"/>
      <w:rPr>
        <w:rStyle w:val="PageNumber"/>
        <w:color w:val="046A38" w:themeColor="accent2"/>
        <w:szCs w:val="20"/>
      </w:rPr>
    </w:pPr>
    <w:r w:rsidRPr="00233718">
      <w:rPr>
        <w:rStyle w:val="PageNumber"/>
        <w:color w:val="046A38" w:themeColor="accent2"/>
        <w:szCs w:val="20"/>
      </w:rPr>
      <w:fldChar w:fldCharType="begin"/>
    </w:r>
    <w:r w:rsidRPr="00233718">
      <w:rPr>
        <w:rStyle w:val="PageNumber"/>
        <w:color w:val="046A38" w:themeColor="accent2"/>
        <w:szCs w:val="20"/>
      </w:rPr>
      <w:instrText xml:space="preserve">PAGE  </w:instrText>
    </w:r>
    <w:r w:rsidRPr="00233718">
      <w:rPr>
        <w:rStyle w:val="PageNumber"/>
        <w:color w:val="046A38" w:themeColor="accent2"/>
        <w:szCs w:val="20"/>
      </w:rPr>
      <w:fldChar w:fldCharType="separate"/>
    </w:r>
    <w:r w:rsidRPr="00233718">
      <w:rPr>
        <w:rStyle w:val="PageNumber"/>
        <w:noProof/>
        <w:color w:val="046A38" w:themeColor="accent2"/>
        <w:szCs w:val="20"/>
      </w:rPr>
      <w:t>4</w:t>
    </w:r>
    <w:r w:rsidRPr="00233718">
      <w:rPr>
        <w:rStyle w:val="PageNumber"/>
        <w:color w:val="046A38" w:themeColor="accent2"/>
        <w:szCs w:val="20"/>
      </w:rPr>
      <w:fldChar w:fldCharType="end"/>
    </w:r>
  </w:p>
  <w:p w14:paraId="0AFF1B7D" w14:textId="77777777" w:rsidR="00A93F2B" w:rsidRPr="00DB159E" w:rsidRDefault="00A93F2B" w:rsidP="00E13EC8">
    <w:pPr>
      <w:pStyle w:val="Footer"/>
    </w:pPr>
    <w:r w:rsidRPr="00DB159E">
      <w:rPr>
        <w:i/>
        <w:noProof/>
        <w:lang w:bidi="ar-SA"/>
      </w:rPr>
      <w:drawing>
        <wp:anchor distT="0" distB="0" distL="114300" distR="114300" simplePos="0" relativeHeight="251658253" behindDoc="0" locked="0" layoutInCell="1" allowOverlap="1" wp14:anchorId="77CE362A" wp14:editId="20849BA4">
          <wp:simplePos x="0" y="0"/>
          <wp:positionH relativeFrom="column">
            <wp:posOffset>-202313</wp:posOffset>
          </wp:positionH>
          <wp:positionV relativeFrom="paragraph">
            <wp:posOffset>-386715</wp:posOffset>
          </wp:positionV>
          <wp:extent cx="1192660" cy="383540"/>
          <wp:effectExtent l="0" t="0" r="7620" b="0"/>
          <wp:wrapTopAndBottom/>
          <wp:docPr id="1913731471" name="Picture 191373147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a:hlinkClick r:id="rId1"/>
                  </pic:cNvPr>
                  <pic:cNvPicPr/>
                </pic:nvPicPr>
                <pic:blipFill>
                  <a:blip r:embed="rId2"/>
                  <a:stretch>
                    <a:fillRect/>
                  </a:stretch>
                </pic:blipFill>
                <pic:spPr>
                  <a:xfrm>
                    <a:off x="0" y="0"/>
                    <a:ext cx="119266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A044" w14:textId="77777777" w:rsidR="00B94AE0" w:rsidRPr="005C4CD8" w:rsidRDefault="00B94AE0" w:rsidP="00687085">
    <w:pPr>
      <w:pStyle w:val="Footer"/>
      <w:framePr w:wrap="around" w:vAnchor="text" w:hAnchor="page" w:x="10861" w:y="-80"/>
      <w:spacing w:after="360"/>
      <w:rPr>
        <w:rStyle w:val="PageNumber"/>
        <w:color w:val="3571A3"/>
        <w:szCs w:val="20"/>
      </w:rPr>
    </w:pPr>
    <w:r w:rsidRPr="005C4CD8">
      <w:rPr>
        <w:rStyle w:val="PageNumber"/>
        <w:color w:val="3571A3"/>
        <w:szCs w:val="20"/>
      </w:rPr>
      <w:fldChar w:fldCharType="begin"/>
    </w:r>
    <w:r w:rsidRPr="005C4CD8">
      <w:rPr>
        <w:rStyle w:val="PageNumber"/>
        <w:color w:val="3571A3"/>
        <w:szCs w:val="20"/>
      </w:rPr>
      <w:instrText xml:space="preserve">PAGE  </w:instrText>
    </w:r>
    <w:r w:rsidRPr="005C4CD8">
      <w:rPr>
        <w:rStyle w:val="PageNumber"/>
        <w:color w:val="3571A3"/>
        <w:szCs w:val="20"/>
      </w:rPr>
      <w:fldChar w:fldCharType="separate"/>
    </w:r>
    <w:r w:rsidRPr="005C4CD8">
      <w:rPr>
        <w:rStyle w:val="PageNumber"/>
        <w:noProof/>
        <w:color w:val="3571A3"/>
        <w:szCs w:val="20"/>
      </w:rPr>
      <w:t>4</w:t>
    </w:r>
    <w:r w:rsidRPr="005C4CD8">
      <w:rPr>
        <w:rStyle w:val="PageNumber"/>
        <w:color w:val="3571A3"/>
        <w:szCs w:val="20"/>
      </w:rPr>
      <w:fldChar w:fldCharType="end"/>
    </w:r>
  </w:p>
  <w:p w14:paraId="21B13E8D" w14:textId="77777777" w:rsidR="00B94AE0" w:rsidRPr="00DB159E" w:rsidRDefault="00B94AE0" w:rsidP="00E13EC8">
    <w:pPr>
      <w:pStyle w:val="Footer"/>
    </w:pPr>
    <w:r w:rsidRPr="00DB159E">
      <w:rPr>
        <w:i/>
        <w:noProof/>
        <w:lang w:bidi="ar-SA"/>
      </w:rPr>
      <w:drawing>
        <wp:anchor distT="0" distB="0" distL="114300" distR="114300" simplePos="0" relativeHeight="251658252" behindDoc="0" locked="0" layoutInCell="1" allowOverlap="1" wp14:anchorId="27B965CA" wp14:editId="0E82C390">
          <wp:simplePos x="0" y="0"/>
          <wp:positionH relativeFrom="column">
            <wp:posOffset>-202313</wp:posOffset>
          </wp:positionH>
          <wp:positionV relativeFrom="paragraph">
            <wp:posOffset>-386715</wp:posOffset>
          </wp:positionV>
          <wp:extent cx="1192660" cy="383540"/>
          <wp:effectExtent l="0" t="0" r="7620" b="0"/>
          <wp:wrapTopAndBottom/>
          <wp:docPr id="17"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a:hlinkClick r:id="rId1"/>
                  </pic:cNvPr>
                  <pic:cNvPicPr/>
                </pic:nvPicPr>
                <pic:blipFill>
                  <a:blip r:embed="rId2"/>
                  <a:stretch>
                    <a:fillRect/>
                  </a:stretch>
                </pic:blipFill>
                <pic:spPr>
                  <a:xfrm>
                    <a:off x="0" y="0"/>
                    <a:ext cx="119266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E888" w14:textId="77777777" w:rsidR="00A93F2B" w:rsidRPr="00DB159E" w:rsidRDefault="00A93F2B" w:rsidP="00E13EC8">
    <w:pPr>
      <w:pStyle w:val="Footer"/>
    </w:pPr>
  </w:p>
  <w:p w14:paraId="1B6D8B57" w14:textId="77777777" w:rsidR="00A93F2B" w:rsidRPr="0090119A" w:rsidRDefault="00A93F2B" w:rsidP="00D61CF8">
    <w:pPr>
      <w:pStyle w:val="Footer"/>
      <w:framePr w:wrap="around" w:vAnchor="text" w:hAnchor="page" w:x="10861" w:y="1"/>
      <w:spacing w:after="360"/>
      <w:rPr>
        <w:rStyle w:val="PageNumber"/>
        <w:color w:val="3571A3"/>
        <w:szCs w:val="20"/>
      </w:rPr>
    </w:pPr>
    <w:r w:rsidRPr="0090119A">
      <w:rPr>
        <w:rStyle w:val="PageNumber"/>
        <w:color w:val="3571A3"/>
        <w:szCs w:val="20"/>
      </w:rPr>
      <w:fldChar w:fldCharType="begin"/>
    </w:r>
    <w:r w:rsidRPr="0090119A">
      <w:rPr>
        <w:rStyle w:val="PageNumber"/>
        <w:color w:val="3571A3"/>
        <w:szCs w:val="20"/>
      </w:rPr>
      <w:instrText xml:space="preserve">PAGE  </w:instrText>
    </w:r>
    <w:r w:rsidRPr="0090119A">
      <w:rPr>
        <w:rStyle w:val="PageNumber"/>
        <w:color w:val="3571A3"/>
        <w:szCs w:val="20"/>
      </w:rPr>
      <w:fldChar w:fldCharType="separate"/>
    </w:r>
    <w:r w:rsidRPr="0090119A">
      <w:rPr>
        <w:rStyle w:val="PageNumber"/>
        <w:noProof/>
        <w:color w:val="3571A3"/>
        <w:szCs w:val="20"/>
      </w:rPr>
      <w:t>78</w:t>
    </w:r>
    <w:r w:rsidRPr="0090119A">
      <w:rPr>
        <w:rStyle w:val="PageNumber"/>
        <w:color w:val="3571A3"/>
        <w:szCs w:val="20"/>
      </w:rPr>
      <w:fldChar w:fldCharType="end"/>
    </w:r>
  </w:p>
  <w:p w14:paraId="54874BAA" w14:textId="77777777" w:rsidR="00A93F2B" w:rsidRPr="00DB159E" w:rsidRDefault="00A93F2B"/>
  <w:p w14:paraId="272766AF" w14:textId="77777777" w:rsidR="00A93F2B" w:rsidRDefault="00A93F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DE3C" w14:textId="77777777" w:rsidR="00A93F2B" w:rsidRPr="00A377D5" w:rsidRDefault="00A93F2B" w:rsidP="00D24C6B">
    <w:pPr>
      <w:pStyle w:val="Footer"/>
      <w:framePr w:wrap="around" w:vAnchor="text" w:hAnchor="page" w:x="10861" w:y="1"/>
      <w:spacing w:after="360"/>
      <w:rPr>
        <w:rStyle w:val="PageNumber"/>
        <w:color w:val="08A4BD" w:themeColor="accent6"/>
        <w:szCs w:val="20"/>
      </w:rPr>
    </w:pPr>
    <w:r w:rsidRPr="00A377D5">
      <w:rPr>
        <w:rStyle w:val="PageNumber"/>
        <w:color w:val="08A4BD" w:themeColor="accent6"/>
        <w:szCs w:val="20"/>
      </w:rPr>
      <w:fldChar w:fldCharType="begin"/>
    </w:r>
    <w:r w:rsidRPr="00A377D5">
      <w:rPr>
        <w:rStyle w:val="PageNumber"/>
        <w:color w:val="08A4BD" w:themeColor="accent6"/>
        <w:szCs w:val="20"/>
      </w:rPr>
      <w:instrText xml:space="preserve">PAGE  </w:instrText>
    </w:r>
    <w:r w:rsidRPr="00A377D5">
      <w:rPr>
        <w:rStyle w:val="PageNumber"/>
        <w:color w:val="08A4BD" w:themeColor="accent6"/>
        <w:szCs w:val="20"/>
      </w:rPr>
      <w:fldChar w:fldCharType="separate"/>
    </w:r>
    <w:r>
      <w:rPr>
        <w:rStyle w:val="PageNumber"/>
        <w:color w:val="08A4BD" w:themeColor="accent6"/>
        <w:szCs w:val="20"/>
      </w:rPr>
      <w:t>1</w:t>
    </w:r>
    <w:r w:rsidRPr="00A377D5">
      <w:rPr>
        <w:rStyle w:val="PageNumber"/>
        <w:color w:val="08A4BD" w:themeColor="accent6"/>
        <w:szCs w:val="20"/>
      </w:rPr>
      <w:fldChar w:fldCharType="end"/>
    </w:r>
  </w:p>
  <w:p w14:paraId="077D53DE" w14:textId="4CCD7F19" w:rsidR="00A93F2B" w:rsidRDefault="00A93F2B" w:rsidP="00D40AE1">
    <w:pPr>
      <w:pStyle w:val="Footer"/>
      <w:ind w:right="360"/>
      <w:jc w:val="right"/>
    </w:pPr>
    <w:r>
      <w:rPr>
        <w:noProof/>
        <w:lang w:bidi="ar-SA"/>
      </w:rPr>
      <mc:AlternateContent>
        <mc:Choice Requires="wps">
          <w:drawing>
            <wp:anchor distT="0" distB="0" distL="114300" distR="114300" simplePos="0" relativeHeight="251658245" behindDoc="0" locked="0" layoutInCell="1" allowOverlap="1" wp14:anchorId="1228D113" wp14:editId="0291CC2F">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CABFF9B" w14:textId="77777777" w:rsidR="00A93F2B" w:rsidRDefault="00A93F2B"/>
                        <w:p w14:paraId="3D799295" w14:textId="77777777" w:rsidR="00A93F2B" w:rsidRDefault="00A93F2B"/>
                        <w:p w14:paraId="7BF93D96" w14:textId="77777777" w:rsidR="00A93F2B" w:rsidRDefault="00A93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8D113" id="_x0000_t202" coordsize="21600,21600" o:spt="202" path="m,l,21600r21600,l21600,xe">
              <v:stroke joinstyle="miter"/>
              <v:path gradientshapeok="t" o:connecttype="rect"/>
            </v:shapetype>
            <v:shape id="Text Box 4" o:spid="_x0000_s1044" type="#_x0000_t202" style="position:absolute;left:0;text-align:left;margin-left:-24.55pt;margin-top:-23pt;width:162.95pt;height:4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" filled="f" stroked="f">
              <v:textbox>
                <w:txbxContent>
                  <w:p w14:paraId="0CABFF9B" w14:textId="77777777" w:rsidR="00A93F2B" w:rsidRDefault="00A93F2B"/>
                  <w:p w14:paraId="3D799295" w14:textId="77777777" w:rsidR="00A93F2B" w:rsidRDefault="00A93F2B"/>
                  <w:p w14:paraId="7BF93D96" w14:textId="77777777" w:rsidR="00A93F2B" w:rsidRDefault="00A93F2B"/>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8479" w14:textId="3A44632D" w:rsidR="00A93F2B" w:rsidRDefault="00A93F2B" w:rsidP="005F1727">
    <w:pPr>
      <w:pStyle w:val="Footer"/>
      <w:jc w:val="right"/>
    </w:pPr>
    <w:r>
      <w:rPr>
        <w:noProof/>
        <w:lang w:bidi="ar-SA"/>
      </w:rPr>
      <w:drawing>
        <wp:anchor distT="0" distB="0" distL="114300" distR="114300" simplePos="0" relativeHeight="251658246" behindDoc="0" locked="0" layoutInCell="1" allowOverlap="1" wp14:anchorId="77ED917E" wp14:editId="3F023445">
          <wp:simplePos x="0" y="0"/>
          <wp:positionH relativeFrom="column">
            <wp:posOffset>-314325</wp:posOffset>
          </wp:positionH>
          <wp:positionV relativeFrom="paragraph">
            <wp:posOffset>-220980</wp:posOffset>
          </wp:positionV>
          <wp:extent cx="1194435" cy="384095"/>
          <wp:effectExtent l="0" t="0" r="5715"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54AE" w14:textId="77777777" w:rsidR="00A93F2B" w:rsidRDefault="00A93F2B" w:rsidP="00764B5B">
    <w:pPr>
      <w:pStyle w:val="Footer"/>
      <w:ind w:right="360"/>
      <w:jc w:val="center"/>
    </w:pPr>
    <w:r>
      <w:rPr>
        <w:noProof/>
        <w:lang w:bidi="ar-SA"/>
      </w:rPr>
      <w:drawing>
        <wp:anchor distT="0" distB="0" distL="114300" distR="114300" simplePos="0" relativeHeight="251658249" behindDoc="0" locked="0" layoutInCell="1" allowOverlap="1" wp14:anchorId="1FEE7F70" wp14:editId="1B9BB891">
          <wp:simplePos x="0" y="0"/>
          <wp:positionH relativeFrom="column">
            <wp:posOffset>-419100</wp:posOffset>
          </wp:positionH>
          <wp:positionV relativeFrom="paragraph">
            <wp:posOffset>-383540</wp:posOffset>
          </wp:positionV>
          <wp:extent cx="1194435" cy="384095"/>
          <wp:effectExtent l="0" t="0" r="571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r>
      <w:rPr>
        <w:noProof/>
        <w:lang w:bidi="ar-SA"/>
      </w:rPr>
      <mc:AlternateContent>
        <mc:Choice Requires="wps">
          <w:drawing>
            <wp:anchor distT="0" distB="0" distL="114300" distR="114300" simplePos="0" relativeHeight="251658248" behindDoc="0" locked="0" layoutInCell="1" allowOverlap="1" wp14:anchorId="40045417" wp14:editId="011ABFCA">
              <wp:simplePos x="0" y="0"/>
              <wp:positionH relativeFrom="column">
                <wp:posOffset>-311785</wp:posOffset>
              </wp:positionH>
              <wp:positionV relativeFrom="paragraph">
                <wp:posOffset>-292100</wp:posOffset>
              </wp:positionV>
              <wp:extent cx="2069465" cy="53848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7D68154" w14:textId="77777777" w:rsidR="00A93F2B" w:rsidRDefault="00A93F2B"/>
                        <w:p w14:paraId="1B2C3515" w14:textId="77777777" w:rsidR="00A93F2B" w:rsidRDefault="00A93F2B"/>
                        <w:p w14:paraId="09FD17A3" w14:textId="77777777" w:rsidR="00A93F2B" w:rsidRDefault="00A93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45417" id="_x0000_t202" coordsize="21600,21600" o:spt="202" path="m,l,21600r21600,l21600,xe">
              <v:stroke joinstyle="miter"/>
              <v:path gradientshapeok="t" o:connecttype="rect"/>
            </v:shapetype>
            <v:shape id="Text Box 46" o:spid="_x0000_s1045" type="#_x0000_t202" style="position:absolute;left:0;text-align:left;margin-left:-24.55pt;margin-top:-23pt;width:162.95pt;height:42.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" filled="f" stroked="f">
              <v:textbox>
                <w:txbxContent>
                  <w:p w14:paraId="17D68154" w14:textId="77777777" w:rsidR="00A93F2B" w:rsidRDefault="00A93F2B"/>
                  <w:p w14:paraId="1B2C3515" w14:textId="77777777" w:rsidR="00A93F2B" w:rsidRDefault="00A93F2B"/>
                  <w:p w14:paraId="09FD17A3" w14:textId="77777777" w:rsidR="00A93F2B" w:rsidRDefault="00A93F2B"/>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8A54" w14:textId="77777777" w:rsidR="00A93F2B" w:rsidRDefault="00A93F2B">
    <w:pPr>
      <w:pStyle w:val="Footer"/>
      <w:jc w:val="right"/>
    </w:pPr>
    <w:r>
      <w:rPr>
        <w:noProof/>
        <w:lang w:bidi="ar-SA"/>
      </w:rPr>
      <w:drawing>
        <wp:anchor distT="0" distB="0" distL="114300" distR="114300" simplePos="0" relativeHeight="251658247" behindDoc="0" locked="0" layoutInCell="1" allowOverlap="1" wp14:anchorId="25A5D5E4" wp14:editId="660B625E">
          <wp:simplePos x="0" y="0"/>
          <wp:positionH relativeFrom="column">
            <wp:posOffset>-314325</wp:posOffset>
          </wp:positionH>
          <wp:positionV relativeFrom="paragraph">
            <wp:posOffset>-220980</wp:posOffset>
          </wp:positionV>
          <wp:extent cx="1194435" cy="384095"/>
          <wp:effectExtent l="0" t="0" r="571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p>
  <w:p w14:paraId="62139E1E" w14:textId="77777777" w:rsidR="00A93F2B" w:rsidRDefault="00A93F2B" w:rsidP="007C3F25">
    <w:pPr>
      <w:pStyle w:val="Footer"/>
      <w:ind w:lef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614D" w14:textId="77777777" w:rsidR="00A93F2B" w:rsidRPr="007236FE" w:rsidRDefault="00A93F2B" w:rsidP="0055189D">
    <w:pPr>
      <w:pStyle w:val="Footer"/>
      <w:framePr w:wrap="around" w:vAnchor="text" w:hAnchor="page" w:x="10861" w:y="1"/>
      <w:spacing w:after="360"/>
      <w:rPr>
        <w:rStyle w:val="PageNumber"/>
        <w:color w:val="046A38" w:themeColor="accent2"/>
        <w:szCs w:val="20"/>
      </w:rPr>
    </w:pPr>
    <w:r w:rsidRPr="007236FE">
      <w:rPr>
        <w:rStyle w:val="PageNumber"/>
        <w:color w:val="046A38" w:themeColor="accent2"/>
        <w:szCs w:val="20"/>
      </w:rPr>
      <w:fldChar w:fldCharType="begin"/>
    </w:r>
    <w:r w:rsidRPr="007236FE">
      <w:rPr>
        <w:rStyle w:val="PageNumber"/>
        <w:color w:val="046A38" w:themeColor="accent2"/>
        <w:szCs w:val="20"/>
      </w:rPr>
      <w:instrText xml:space="preserve">PAGE  </w:instrText>
    </w:r>
    <w:r w:rsidRPr="007236FE">
      <w:rPr>
        <w:rStyle w:val="PageNumber"/>
        <w:color w:val="046A38" w:themeColor="accent2"/>
        <w:szCs w:val="20"/>
      </w:rPr>
      <w:fldChar w:fldCharType="separate"/>
    </w:r>
    <w:r w:rsidRPr="007236FE">
      <w:rPr>
        <w:rStyle w:val="PageNumber"/>
        <w:color w:val="046A38" w:themeColor="accent2"/>
      </w:rPr>
      <w:t>80</w:t>
    </w:r>
    <w:r w:rsidRPr="007236FE">
      <w:rPr>
        <w:rStyle w:val="PageNumber"/>
        <w:color w:val="046A38" w:themeColor="accent2"/>
        <w:szCs w:val="20"/>
      </w:rPr>
      <w:fldChar w:fldCharType="end"/>
    </w:r>
  </w:p>
  <w:p w14:paraId="74F12B75" w14:textId="4FEA0A2D" w:rsidR="00A93F2B" w:rsidRDefault="00A93F2B" w:rsidP="00D40AE1">
    <w:pPr>
      <w:pStyle w:val="Footer"/>
      <w:ind w:right="360"/>
      <w:jc w:val="right"/>
    </w:pPr>
    <w:r>
      <w:rPr>
        <w:noProof/>
        <w:lang w:bidi="ar-SA"/>
      </w:rPr>
      <w:drawing>
        <wp:anchor distT="0" distB="0" distL="114300" distR="114300" simplePos="0" relativeHeight="251658242" behindDoc="0" locked="0" layoutInCell="1" allowOverlap="1" wp14:anchorId="6095328B" wp14:editId="0D6CF4B3">
          <wp:simplePos x="0" y="0"/>
          <wp:positionH relativeFrom="column">
            <wp:posOffset>-476250</wp:posOffset>
          </wp:positionH>
          <wp:positionV relativeFrom="paragraph">
            <wp:posOffset>-383540</wp:posOffset>
          </wp:positionV>
          <wp:extent cx="1194435" cy="384095"/>
          <wp:effectExtent l="0" t="0" r="571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r>
      <w:rPr>
        <w:noProof/>
        <w:lang w:bidi="ar-SA"/>
      </w:rPr>
      <mc:AlternateContent>
        <mc:Choice Requires="wps">
          <w:drawing>
            <wp:anchor distT="0" distB="0" distL="114300" distR="114300" simplePos="0" relativeHeight="251658241" behindDoc="0" locked="0" layoutInCell="1" allowOverlap="1" wp14:anchorId="631D2C93" wp14:editId="7143F404">
              <wp:simplePos x="0" y="0"/>
              <wp:positionH relativeFrom="column">
                <wp:posOffset>-311785</wp:posOffset>
              </wp:positionH>
              <wp:positionV relativeFrom="paragraph">
                <wp:posOffset>-292100</wp:posOffset>
              </wp:positionV>
              <wp:extent cx="2069465" cy="538480"/>
              <wp:effectExtent l="0" t="0" r="0" b="0"/>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F7DA208" w14:textId="77777777" w:rsidR="00A93F2B" w:rsidRDefault="00A93F2B"/>
                        <w:p w14:paraId="11BE02EC" w14:textId="77777777" w:rsidR="00A93F2B" w:rsidRDefault="00A93F2B"/>
                        <w:p w14:paraId="4182CE82" w14:textId="77777777" w:rsidR="00A93F2B" w:rsidRDefault="00A93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D2C93" id="_x0000_t202" coordsize="21600,21600" o:spt="202" path="m,l,21600r21600,l21600,xe">
              <v:stroke joinstyle="miter"/>
              <v:path gradientshapeok="t" o:connecttype="rect"/>
            </v:shapetype>
            <v:shape id="Text Box 1121" o:spid="_x0000_s1046" type="#_x0000_t202" style="position:absolute;left:0;text-align:left;margin-left:-24.55pt;margin-top:-23pt;width:162.95pt;height:4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" filled="f" stroked="f">
              <v:textbox>
                <w:txbxContent>
                  <w:p w14:paraId="7F7DA208" w14:textId="77777777" w:rsidR="00A93F2B" w:rsidRDefault="00A93F2B"/>
                  <w:p w14:paraId="11BE02EC" w14:textId="77777777" w:rsidR="00A93F2B" w:rsidRDefault="00A93F2B"/>
                  <w:p w14:paraId="4182CE82" w14:textId="77777777" w:rsidR="00A93F2B" w:rsidRDefault="00A93F2B"/>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4B94D" w14:textId="77777777" w:rsidR="00A93F2B" w:rsidRPr="002201B7" w:rsidRDefault="00A93F2B" w:rsidP="0055189D">
    <w:pPr>
      <w:pStyle w:val="Footer"/>
      <w:framePr w:wrap="around" w:vAnchor="text" w:hAnchor="page" w:x="10861" w:y="1"/>
      <w:spacing w:after="360"/>
      <w:rPr>
        <w:rStyle w:val="PageNumber"/>
        <w:color w:val="046A38" w:themeColor="accent2"/>
        <w:szCs w:val="20"/>
      </w:rPr>
    </w:pPr>
    <w:r w:rsidRPr="002201B7">
      <w:rPr>
        <w:rStyle w:val="PageNumber"/>
        <w:color w:val="046A38" w:themeColor="accent2"/>
        <w:szCs w:val="20"/>
      </w:rPr>
      <w:fldChar w:fldCharType="begin"/>
    </w:r>
    <w:r w:rsidRPr="002201B7">
      <w:rPr>
        <w:rStyle w:val="PageNumber"/>
        <w:color w:val="046A38" w:themeColor="accent2"/>
        <w:szCs w:val="20"/>
      </w:rPr>
      <w:instrText xml:space="preserve">PAGE  </w:instrText>
    </w:r>
    <w:r w:rsidRPr="002201B7">
      <w:rPr>
        <w:rStyle w:val="PageNumber"/>
        <w:color w:val="046A38" w:themeColor="accent2"/>
        <w:szCs w:val="20"/>
      </w:rPr>
      <w:fldChar w:fldCharType="separate"/>
    </w:r>
    <w:r w:rsidRPr="002201B7">
      <w:rPr>
        <w:rStyle w:val="PageNumber"/>
        <w:color w:val="046A38" w:themeColor="accent2"/>
      </w:rPr>
      <w:t>80</w:t>
    </w:r>
    <w:r w:rsidRPr="002201B7">
      <w:rPr>
        <w:rStyle w:val="PageNumber"/>
        <w:color w:val="046A38" w:themeColor="accent2"/>
        <w:szCs w:val="20"/>
      </w:rPr>
      <w:fldChar w:fldCharType="end"/>
    </w:r>
  </w:p>
  <w:p w14:paraId="59E59E94" w14:textId="77777777" w:rsidR="00A93F2B" w:rsidRPr="0055189D" w:rsidRDefault="00A93F2B">
    <w:pPr>
      <w:pStyle w:val="Footer"/>
      <w:jc w:val="right"/>
      <w:rPr>
        <w:color w:val="76A240" w:themeColor="accent1"/>
      </w:rPr>
    </w:pPr>
    <w:r w:rsidRPr="0055189D">
      <w:rPr>
        <w:noProof/>
        <w:color w:val="76A240" w:themeColor="accent1"/>
        <w:lang w:bidi="ar-SA"/>
      </w:rPr>
      <w:drawing>
        <wp:anchor distT="0" distB="0" distL="114300" distR="114300" simplePos="0" relativeHeight="251658243" behindDoc="0" locked="0" layoutInCell="1" allowOverlap="1" wp14:anchorId="2B48F1C5" wp14:editId="286FD747">
          <wp:simplePos x="0" y="0"/>
          <wp:positionH relativeFrom="column">
            <wp:posOffset>-314325</wp:posOffset>
          </wp:positionH>
          <wp:positionV relativeFrom="paragraph">
            <wp:posOffset>-220980</wp:posOffset>
          </wp:positionV>
          <wp:extent cx="1194435" cy="38409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4095"/>
                  </a:xfrm>
                  <a:prstGeom prst="rect">
                    <a:avLst/>
                  </a:prstGeom>
                </pic:spPr>
              </pic:pic>
            </a:graphicData>
          </a:graphic>
        </wp:anchor>
      </w:drawing>
    </w:r>
  </w:p>
  <w:p w14:paraId="59018B46" w14:textId="77777777" w:rsidR="00A93F2B" w:rsidRDefault="00A93F2B" w:rsidP="007C3F25">
    <w:pPr>
      <w:pStyle w:val="Footer"/>
      <w:ind w:lef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58DA" w14:textId="77777777" w:rsidR="00A93F2B" w:rsidRPr="00233718" w:rsidRDefault="00A93F2B" w:rsidP="00687085">
    <w:pPr>
      <w:pStyle w:val="Footer"/>
      <w:framePr w:wrap="around" w:vAnchor="text" w:hAnchor="page" w:x="10861" w:y="-80"/>
      <w:spacing w:after="360"/>
      <w:rPr>
        <w:rStyle w:val="PageNumber"/>
        <w:color w:val="046A38" w:themeColor="accent2"/>
        <w:szCs w:val="20"/>
      </w:rPr>
    </w:pPr>
    <w:r w:rsidRPr="00233718">
      <w:rPr>
        <w:rStyle w:val="PageNumber"/>
        <w:color w:val="046A38" w:themeColor="accent2"/>
        <w:szCs w:val="20"/>
      </w:rPr>
      <w:fldChar w:fldCharType="begin"/>
    </w:r>
    <w:r w:rsidRPr="00233718">
      <w:rPr>
        <w:rStyle w:val="PageNumber"/>
        <w:color w:val="046A38" w:themeColor="accent2"/>
        <w:szCs w:val="20"/>
      </w:rPr>
      <w:instrText xml:space="preserve">PAGE  </w:instrText>
    </w:r>
    <w:r w:rsidRPr="00233718">
      <w:rPr>
        <w:rStyle w:val="PageNumber"/>
        <w:color w:val="046A38" w:themeColor="accent2"/>
        <w:szCs w:val="20"/>
      </w:rPr>
      <w:fldChar w:fldCharType="separate"/>
    </w:r>
    <w:r w:rsidRPr="00233718">
      <w:rPr>
        <w:rStyle w:val="PageNumber"/>
        <w:noProof/>
        <w:color w:val="046A38" w:themeColor="accent2"/>
        <w:szCs w:val="20"/>
      </w:rPr>
      <w:t>4</w:t>
    </w:r>
    <w:r w:rsidRPr="00233718">
      <w:rPr>
        <w:rStyle w:val="PageNumber"/>
        <w:color w:val="046A38" w:themeColor="accent2"/>
        <w:szCs w:val="20"/>
      </w:rPr>
      <w:fldChar w:fldCharType="end"/>
    </w:r>
  </w:p>
  <w:p w14:paraId="43B792EA" w14:textId="77777777" w:rsidR="00A93F2B" w:rsidRPr="00DB159E" w:rsidRDefault="00A93F2B" w:rsidP="00E13EC8">
    <w:pPr>
      <w:pStyle w:val="Footer"/>
    </w:pPr>
    <w:r w:rsidRPr="00DB159E">
      <w:rPr>
        <w:i/>
        <w:noProof/>
        <w:lang w:bidi="ar-SA"/>
      </w:rPr>
      <w:drawing>
        <wp:anchor distT="0" distB="0" distL="114300" distR="114300" simplePos="0" relativeHeight="251658240" behindDoc="0" locked="0" layoutInCell="1" allowOverlap="1" wp14:anchorId="498889AA" wp14:editId="16160CE9">
          <wp:simplePos x="0" y="0"/>
          <wp:positionH relativeFrom="column">
            <wp:posOffset>-209872</wp:posOffset>
          </wp:positionH>
          <wp:positionV relativeFrom="paragraph">
            <wp:posOffset>-383540</wp:posOffset>
          </wp:positionV>
          <wp:extent cx="1194435" cy="383540"/>
          <wp:effectExtent l="0" t="0" r="5715" b="0"/>
          <wp:wrapTopAndBottom/>
          <wp:docPr id="58" name="Picture 5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CCEC" w14:textId="77777777" w:rsidR="00A93F2B" w:rsidRPr="00233718" w:rsidRDefault="00A93F2B" w:rsidP="00687085">
    <w:pPr>
      <w:pStyle w:val="Footer"/>
      <w:framePr w:wrap="around" w:vAnchor="text" w:hAnchor="page" w:x="10861" w:y="-80"/>
      <w:spacing w:after="360"/>
      <w:rPr>
        <w:rStyle w:val="PageNumber"/>
        <w:color w:val="046A38" w:themeColor="accent2"/>
        <w:szCs w:val="20"/>
      </w:rPr>
    </w:pPr>
    <w:r w:rsidRPr="00233718">
      <w:rPr>
        <w:rStyle w:val="PageNumber"/>
        <w:color w:val="046A38" w:themeColor="accent2"/>
        <w:szCs w:val="20"/>
      </w:rPr>
      <w:fldChar w:fldCharType="begin"/>
    </w:r>
    <w:r w:rsidRPr="00233718">
      <w:rPr>
        <w:rStyle w:val="PageNumber"/>
        <w:color w:val="046A38" w:themeColor="accent2"/>
        <w:szCs w:val="20"/>
      </w:rPr>
      <w:instrText xml:space="preserve">PAGE  </w:instrText>
    </w:r>
    <w:r w:rsidRPr="00233718">
      <w:rPr>
        <w:rStyle w:val="PageNumber"/>
        <w:color w:val="046A38" w:themeColor="accent2"/>
        <w:szCs w:val="20"/>
      </w:rPr>
      <w:fldChar w:fldCharType="separate"/>
    </w:r>
    <w:r w:rsidRPr="00233718">
      <w:rPr>
        <w:rStyle w:val="PageNumber"/>
        <w:noProof/>
        <w:color w:val="046A38" w:themeColor="accent2"/>
        <w:szCs w:val="20"/>
      </w:rPr>
      <w:t>4</w:t>
    </w:r>
    <w:r w:rsidRPr="00233718">
      <w:rPr>
        <w:rStyle w:val="PageNumber"/>
        <w:color w:val="046A38" w:themeColor="accent2"/>
        <w:szCs w:val="20"/>
      </w:rPr>
      <w:fldChar w:fldCharType="end"/>
    </w:r>
  </w:p>
  <w:p w14:paraId="0571366E" w14:textId="77777777" w:rsidR="00A93F2B" w:rsidRPr="00DB159E" w:rsidRDefault="00A93F2B" w:rsidP="00E13EC8">
    <w:pPr>
      <w:pStyle w:val="Footer"/>
    </w:pPr>
    <w:r w:rsidRPr="00DB159E">
      <w:rPr>
        <w:i/>
        <w:noProof/>
        <w:lang w:bidi="ar-SA"/>
      </w:rPr>
      <w:drawing>
        <wp:anchor distT="0" distB="0" distL="114300" distR="114300" simplePos="0" relativeHeight="251658244" behindDoc="0" locked="0" layoutInCell="1" allowOverlap="1" wp14:anchorId="6341D262" wp14:editId="6F30D651">
          <wp:simplePos x="0" y="0"/>
          <wp:positionH relativeFrom="column">
            <wp:posOffset>-209872</wp:posOffset>
          </wp:positionH>
          <wp:positionV relativeFrom="paragraph">
            <wp:posOffset>-383540</wp:posOffset>
          </wp:positionV>
          <wp:extent cx="1194435" cy="383540"/>
          <wp:effectExtent l="0" t="0" r="5715" b="0"/>
          <wp:wrapTopAndBottom/>
          <wp:docPr id="1913731465" name="Picture 191373146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C008A" w14:textId="77777777" w:rsidR="004334B5" w:rsidRDefault="004334B5" w:rsidP="000D6470">
      <w:r>
        <w:t>__________</w:t>
      </w:r>
    </w:p>
  </w:footnote>
  <w:footnote w:type="continuationSeparator" w:id="0">
    <w:p w14:paraId="38A55FE2" w14:textId="77777777" w:rsidR="004334B5" w:rsidRDefault="004334B5" w:rsidP="000D6470">
      <w:r>
        <w:continuationSeparator/>
      </w:r>
    </w:p>
  </w:footnote>
  <w:footnote w:type="continuationNotice" w:id="1">
    <w:p w14:paraId="59CCFE10" w14:textId="77777777" w:rsidR="004334B5" w:rsidRDefault="004334B5">
      <w:pPr>
        <w:spacing w:after="0" w:line="240" w:lineRule="auto"/>
      </w:pPr>
    </w:p>
  </w:footnote>
  <w:footnote w:id="2">
    <w:p w14:paraId="70EE6D4B" w14:textId="1F6A4E77" w:rsidR="005F4256" w:rsidRDefault="005F4256" w:rsidP="005F4256">
      <w:pPr>
        <w:pStyle w:val="FootnoteText"/>
      </w:pPr>
      <w:r>
        <w:rPr>
          <w:rStyle w:val="FootnoteReference"/>
        </w:rPr>
        <w:footnoteRef/>
      </w:r>
      <w:r>
        <w:t xml:space="preserve"> </w:t>
      </w:r>
      <w:r w:rsidR="00901F6C" w:rsidRPr="00901F6C">
        <w:t>https://energizect.com/sites/default/files/documents/R1602-RNC%20Baseline%20Report-FINAL%2020180503_Revised.pdf</w:t>
      </w:r>
    </w:p>
  </w:footnote>
  <w:footnote w:id="3">
    <w:p w14:paraId="333B3C92" w14:textId="24614746" w:rsidR="006A1D4E" w:rsidRDefault="006A1D4E" w:rsidP="000729CB">
      <w:pPr>
        <w:pStyle w:val="FootnoteText"/>
        <w:ind w:left="2880"/>
      </w:pPr>
      <w:r>
        <w:rPr>
          <w:rStyle w:val="FootnoteReference"/>
        </w:rPr>
        <w:footnoteRef/>
      </w:r>
      <w:r>
        <w:t xml:space="preserve"> </w:t>
      </w:r>
      <w:r w:rsidRPr="006A1D4E">
        <w:t>https://www.census.gov/construction/bps/</w:t>
      </w:r>
    </w:p>
  </w:footnote>
  <w:footnote w:id="4">
    <w:p w14:paraId="7ABEB26D" w14:textId="516C29C8" w:rsidR="008D0B3D" w:rsidRDefault="008D0B3D">
      <w:pPr>
        <w:pStyle w:val="FootnoteText"/>
      </w:pPr>
      <w:r>
        <w:rPr>
          <w:rStyle w:val="FootnoteReference"/>
        </w:rPr>
        <w:footnoteRef/>
      </w:r>
      <w:r>
        <w:t xml:space="preserve"> Note, “custom homes” refers to homes for which homeowners were actively involved in the design of the home while “spec homes” refers to homes that were already complete when purchased or for which homeowners selected among a few specified options from pre-made designs from a builder (e.g., whether to include an optional bonus room). Details on how those determinations were made can be found in Appendix </w:t>
      </w:r>
      <w:r w:rsidRPr="00976876">
        <w:rPr>
          <w:rStyle w:val="CrossRefChar"/>
          <w:sz w:val="18"/>
          <w:szCs w:val="18"/>
        </w:rPr>
        <w:fldChar w:fldCharType="begin"/>
      </w:r>
      <w:r w:rsidRPr="00976876">
        <w:rPr>
          <w:rStyle w:val="CrossRefChar"/>
          <w:sz w:val="18"/>
          <w:szCs w:val="18"/>
        </w:rPr>
        <w:instrText xml:space="preserve"> REF _Ref132983506 \w \h  \* MERGEFORMAT </w:instrText>
      </w:r>
      <w:r w:rsidRPr="00976876">
        <w:rPr>
          <w:rStyle w:val="CrossRefChar"/>
          <w:sz w:val="18"/>
          <w:szCs w:val="18"/>
        </w:rPr>
      </w:r>
      <w:r w:rsidRPr="00976876">
        <w:rPr>
          <w:rStyle w:val="CrossRefChar"/>
          <w:sz w:val="18"/>
          <w:szCs w:val="18"/>
        </w:rPr>
        <w:fldChar w:fldCharType="separate"/>
      </w:r>
      <w:r w:rsidR="005F23CE">
        <w:rPr>
          <w:rStyle w:val="CrossRefChar"/>
          <w:sz w:val="18"/>
          <w:szCs w:val="18"/>
        </w:rPr>
        <w:t>C.2</w:t>
      </w:r>
      <w:r w:rsidRPr="00976876">
        <w:rPr>
          <w:rStyle w:val="CrossRefChar"/>
          <w:sz w:val="18"/>
          <w:szCs w:val="18"/>
        </w:rPr>
        <w:fldChar w:fldCharType="end"/>
      </w:r>
      <w:r>
        <w:rPr>
          <w:rStyle w:val="CrossRefChar"/>
          <w:sz w:val="18"/>
          <w:szCs w:val="18"/>
        </w:rPr>
        <w:t>.</w:t>
      </w:r>
    </w:p>
  </w:footnote>
  <w:footnote w:id="5">
    <w:p w14:paraId="02BFDE57" w14:textId="05108E5B" w:rsidR="004A447B" w:rsidRDefault="004A447B">
      <w:pPr>
        <w:pStyle w:val="FootnoteText"/>
      </w:pPr>
      <w:r>
        <w:rPr>
          <w:rStyle w:val="FootnoteReference"/>
        </w:rPr>
        <w:footnoteRef/>
      </w:r>
      <w:r>
        <w:t xml:space="preserve"> </w:t>
      </w:r>
      <w:r w:rsidRPr="00C5495C">
        <w:t xml:space="preserve">A HERS </w:t>
      </w:r>
      <w:r>
        <w:t xml:space="preserve">Index </w:t>
      </w:r>
      <w:r w:rsidRPr="00C5495C">
        <w:t>score is a standardized assessment of a home’s energy</w:t>
      </w:r>
      <w:r>
        <w:t>-</w:t>
      </w:r>
      <w:r w:rsidRPr="00C5495C">
        <w:t xml:space="preserve">efficiency performance based on the home’s construction and energy-using equipment. RESNET oversees the process of scoring homes using the HERS index. RESNET’s HERS </w:t>
      </w:r>
      <w:r>
        <w:t>I</w:t>
      </w:r>
      <w:r w:rsidRPr="00C5495C">
        <w:t>ndex is a widely adopted rating system used across the United States with standardized procedures, evaluator certification, and quality control infrastructure. A score of 100 means the home is as efficient as the RESNET defined reference home, which is based on the 2006 IECC. A score of zero signifies that a home uses no more energy than it produces on site with renewable sources and a score of less than zero signifies that home produces more renewable energy on site than it consumes.</w:t>
      </w:r>
    </w:p>
  </w:footnote>
  <w:footnote w:id="6">
    <w:p w14:paraId="1A4F96F8" w14:textId="68E9A638" w:rsidR="007E6101" w:rsidRDefault="007E6101" w:rsidP="00E45E24">
      <w:pPr>
        <w:pStyle w:val="FootnoteText"/>
        <w:ind w:left="2610"/>
      </w:pPr>
      <w:r>
        <w:rPr>
          <w:rStyle w:val="FootnoteReference"/>
        </w:rPr>
        <w:footnoteRef/>
      </w:r>
      <w:r>
        <w:t xml:space="preserve"> </w:t>
      </w:r>
      <w:r w:rsidRPr="007E6101">
        <w:t>https://</w:t>
      </w:r>
      <w:r w:rsidR="000F6544" w:rsidRPr="000F6544">
        <w:t>energizect.com</w:t>
      </w:r>
      <w:r w:rsidRPr="007E6101">
        <w:t>/sites/</w:t>
      </w:r>
      <w:r w:rsidR="000F6544" w:rsidRPr="000F6544">
        <w:t>default</w:t>
      </w:r>
      <w:r w:rsidRPr="007E6101">
        <w:t>/files/documents/</w:t>
      </w:r>
      <w:r w:rsidR="000F6544" w:rsidRPr="000F6544">
        <w:t>R1602-RNC%20Baseline</w:t>
      </w:r>
      <w:r w:rsidRPr="007E6101">
        <w:t>%20Report</w:t>
      </w:r>
      <w:r w:rsidR="000F6544" w:rsidRPr="000F6544">
        <w:t>-FINAL%2020180503_Revised</w:t>
      </w:r>
      <w:r w:rsidRPr="007E6101">
        <w:t>.pdf</w:t>
      </w:r>
    </w:p>
  </w:footnote>
  <w:footnote w:id="7">
    <w:p w14:paraId="2CE43CE5" w14:textId="0407FD6D" w:rsidR="00FC0BE9" w:rsidRDefault="00FC0BE9" w:rsidP="00E45E24">
      <w:pPr>
        <w:pStyle w:val="FootnoteText"/>
        <w:ind w:left="2610"/>
      </w:pPr>
      <w:r>
        <w:rPr>
          <w:rStyle w:val="FootnoteReference"/>
        </w:rPr>
        <w:footnoteRef/>
      </w:r>
      <w:r w:rsidR="00B82B27" w:rsidRPr="00B82B27">
        <w:t>https://energizect.com/sites/default/files/documents/ConnecticutNewResidentialConstructionBaseline-10-1-12_0.pdf</w:t>
      </w:r>
    </w:p>
  </w:footnote>
  <w:footnote w:id="8">
    <w:p w14:paraId="5E4E5BAB" w14:textId="3BE5BAFE" w:rsidR="00B67E58" w:rsidRDefault="00B67E58">
      <w:pPr>
        <w:pStyle w:val="FootnoteText"/>
      </w:pPr>
      <w:r>
        <w:rPr>
          <w:rStyle w:val="FootnoteReference"/>
        </w:rPr>
        <w:footnoteRef/>
      </w:r>
      <w:r>
        <w:t xml:space="preserve"> One custom home was not fully complete during the time of the visit causing a discrepancy in air leakage and duct leakage results. This home was removed from the code compliance sample.</w:t>
      </w:r>
    </w:p>
  </w:footnote>
  <w:footnote w:id="9">
    <w:p w14:paraId="47F6F29C" w14:textId="45368078" w:rsidR="003F77C4" w:rsidRDefault="003F77C4">
      <w:pPr>
        <w:pStyle w:val="FootnoteText"/>
      </w:pPr>
      <w:r>
        <w:rPr>
          <w:rStyle w:val="FootnoteReference"/>
        </w:rPr>
        <w:footnoteRef/>
      </w:r>
      <w:r>
        <w:t xml:space="preserve"> HERS </w:t>
      </w:r>
      <w:r w:rsidR="0024263C">
        <w:t>index values</w:t>
      </w:r>
      <w:r>
        <w:t xml:space="preserve"> are presented with PV excluded since the program does not incorporate those systems into their incentive structure. Additionally, program HERS ratings are completed as the home is being built and so PV systems would only be included if they had been installed by the builder at the time of the rating, whereas the non-program sample of homes were visited post construction and occupancy, giving the homeowner time to install PV.</w:t>
      </w:r>
    </w:p>
  </w:footnote>
  <w:footnote w:id="10">
    <w:p w14:paraId="0DFF635C" w14:textId="040B21D1" w:rsidR="00F93005" w:rsidRDefault="00F93005" w:rsidP="0063720D">
      <w:pPr>
        <w:pStyle w:val="FootnoteText"/>
        <w:ind w:left="2880"/>
      </w:pPr>
      <w:r>
        <w:rPr>
          <w:rStyle w:val="FootnoteReference"/>
        </w:rPr>
        <w:footnoteRef/>
      </w:r>
      <w:r>
        <w:t xml:space="preserve"> The equation used for this conversion was (AFUE)*0.03413*(Source-Site Conversion Factor). The source-site conversion factor of 3.16 was derived from section R405.3 of the Connecticut energy code.</w:t>
      </w:r>
    </w:p>
  </w:footnote>
  <w:footnote w:id="11">
    <w:p w14:paraId="5DBD9C79" w14:textId="503947DA" w:rsidR="00E316E2" w:rsidRDefault="00E316E2" w:rsidP="00E316E2">
      <w:pPr>
        <w:pStyle w:val="FootnoteText"/>
      </w:pPr>
      <w:r w:rsidRPr="009608B9">
        <w:rPr>
          <w:rStyle w:val="FootnoteReference"/>
          <w:rFonts w:eastAsiaTheme="majorEastAsia"/>
        </w:rPr>
        <w:footnoteRef/>
      </w:r>
      <w:r w:rsidRPr="009608B9">
        <w:t xml:space="preserve"> Average Uo values for non-program and program homes are derived from REM/Rate </w:t>
      </w:r>
      <w:r w:rsidR="00BB3673">
        <w:t>or Ekotrope</w:t>
      </w:r>
      <w:r w:rsidRPr="009608B9">
        <w:t xml:space="preserve"> energy modeling software and account for insulation R-values, insulation installation quality, framing factors, etc.</w:t>
      </w:r>
    </w:p>
  </w:footnote>
  <w:footnote w:id="12">
    <w:p w14:paraId="430DD501" w14:textId="4B0E5189" w:rsidR="00A81096" w:rsidRDefault="00A81096" w:rsidP="00A81096">
      <w:pPr>
        <w:pStyle w:val="FootnoteText"/>
      </w:pPr>
      <w:r>
        <w:rPr>
          <w:rStyle w:val="FootnoteReference"/>
          <w:rFonts w:eastAsiaTheme="majorEastAsia"/>
        </w:rPr>
        <w:footnoteRef/>
      </w:r>
      <w:r>
        <w:t xml:space="preserve"> There were no floors over open crawl spaces in the R1602 site visits, but in the UDRH these are given the same value as floors over ambient space because they have similar thermal properties. </w:t>
      </w:r>
    </w:p>
  </w:footnote>
  <w:footnote w:id="13">
    <w:p w14:paraId="3F31C8A2" w14:textId="77777777" w:rsidR="0067673A" w:rsidRDefault="0067673A" w:rsidP="0067673A">
      <w:pPr>
        <w:pStyle w:val="FootnoteText"/>
      </w:pPr>
      <w:r>
        <w:rPr>
          <w:rStyle w:val="FootnoteReference"/>
          <w:rFonts w:eastAsiaTheme="majorEastAsia"/>
        </w:rPr>
        <w:footnoteRef/>
      </w:r>
      <w:r>
        <w:t xml:space="preserve"> To verify slab R-values in the study, auditors searched for visible insulation onsite, asked homeowners for any documentation or plans they had on the premises, and asked homeowners if they knew anything about the slab insulation.</w:t>
      </w:r>
    </w:p>
  </w:footnote>
  <w:footnote w:id="14">
    <w:p w14:paraId="0BBF7627" w14:textId="77777777" w:rsidR="0059216C" w:rsidRDefault="0059216C" w:rsidP="0059216C">
      <w:pPr>
        <w:pStyle w:val="FootnoteText"/>
      </w:pPr>
      <w:r>
        <w:rPr>
          <w:rStyle w:val="FootnoteReference"/>
          <w:rFonts w:eastAsiaTheme="majorEastAsia"/>
        </w:rPr>
        <w:footnoteRef/>
      </w:r>
      <w:r>
        <w:t xml:space="preserve"> These systems were tested and some displayed some duct leakage to the outside. Most programs do not require that HERS raters test these systems and instead assume that they have zero duct leakage to the outside. For this reason, the duct leakage associated with systems located in conditioned space was assumed to be zero even if the system was tested and displayed some amount of leakage. </w:t>
      </w:r>
    </w:p>
  </w:footnote>
  <w:footnote w:id="15">
    <w:p w14:paraId="4965D8AA" w14:textId="0A8C1FCE" w:rsidR="00D77F37" w:rsidRDefault="00D77F37">
      <w:pPr>
        <w:pStyle w:val="FootnoteText"/>
      </w:pPr>
      <w:r>
        <w:rPr>
          <w:rStyle w:val="FootnoteReference"/>
        </w:rPr>
        <w:footnoteRef/>
      </w:r>
      <w:r>
        <w:t xml:space="preserve"> </w:t>
      </w:r>
      <w:r w:rsidR="00C71C2C" w:rsidRPr="00C71C2C">
        <w:t>https://up.codes/viewer/connecticut/iecc-2015/chapter/RE_4/re-residential-energy-efficiency#R405</w:t>
      </w:r>
    </w:p>
  </w:footnote>
  <w:footnote w:id="16">
    <w:p w14:paraId="0F3B0F94" w14:textId="77777777" w:rsidR="00643E0E" w:rsidRDefault="00643E0E" w:rsidP="00643E0E">
      <w:pPr>
        <w:pStyle w:val="FootnoteText"/>
      </w:pPr>
      <w:r>
        <w:rPr>
          <w:rStyle w:val="FootnoteReference"/>
          <w:rFonts w:eastAsiaTheme="majorEastAsia"/>
        </w:rPr>
        <w:footnoteRef/>
      </w:r>
      <w:r>
        <w:t xml:space="preserve"> REM/Rate has four separate lighting inputs. The value presented in this table includes the percentage of CFL and LED hardwired fixtures that are found in all rooms of the home except the following: garage, exterior, unfinished basements, and closets. Garage fixtures, exterior fixtures, and the percentage of hard-wired fixtures that are pin-based fluorescent tubes are all separate REM/Rate lighting inputs. Specific values for these REM/Rate inputs can be provided if necessary.  </w:t>
      </w:r>
    </w:p>
  </w:footnote>
  <w:footnote w:id="17">
    <w:p w14:paraId="4417FEE0" w14:textId="77777777" w:rsidR="00E75182" w:rsidRDefault="00E75182" w:rsidP="00E75182">
      <w:pPr>
        <w:pStyle w:val="FootnoteText"/>
      </w:pPr>
      <w:r>
        <w:rPr>
          <w:rStyle w:val="FootnoteReference"/>
        </w:rPr>
        <w:footnoteRef/>
      </w:r>
      <w:r>
        <w:t xml:space="preserve"> </w:t>
      </w:r>
      <w:r w:rsidRPr="00820AE2">
        <w:t>https://www.energycodes.gov/rescheck</w:t>
      </w:r>
    </w:p>
  </w:footnote>
  <w:footnote w:id="18">
    <w:p w14:paraId="6799BB54" w14:textId="77777777" w:rsidR="00E75182" w:rsidRDefault="00E75182" w:rsidP="00E75182">
      <w:pPr>
        <w:pStyle w:val="FootnoteText"/>
      </w:pPr>
      <w:r>
        <w:rPr>
          <w:rStyle w:val="FootnoteReference"/>
        </w:rPr>
        <w:footnoteRef/>
      </w:r>
      <w:r>
        <w:t xml:space="preserve"> REM/Rate is an energy modeling tool that is used to develop Home Energy Rating Scores (HERS) and to support many residential new construction programs.</w:t>
      </w:r>
    </w:p>
  </w:footnote>
  <w:footnote w:id="19">
    <w:p w14:paraId="0FB46B32" w14:textId="77777777" w:rsidR="00E75182" w:rsidRDefault="00E75182" w:rsidP="00E75182">
      <w:pPr>
        <w:pStyle w:val="FootnoteText"/>
      </w:pPr>
      <w:r>
        <w:rPr>
          <w:rStyle w:val="FootnoteReference"/>
        </w:rPr>
        <w:footnoteRef/>
      </w:r>
      <w:r>
        <w:t xml:space="preserve"> By providing only the maximum possible points this method does not apply extra credit for exceeding the prescriptive code requirements.</w:t>
      </w:r>
    </w:p>
  </w:footnote>
  <w:footnote w:id="20">
    <w:p w14:paraId="666D2BEE" w14:textId="1A25A9C9" w:rsidR="00E65CCA" w:rsidRDefault="00E65CCA" w:rsidP="00E65CCA">
      <w:pPr>
        <w:pStyle w:val="FootnoteText"/>
      </w:pPr>
      <w:r>
        <w:rPr>
          <w:rStyle w:val="FootnoteReference"/>
        </w:rPr>
        <w:footnoteRef/>
      </w:r>
      <w:r>
        <w:t xml:space="preserve"> </w:t>
      </w:r>
      <w:r w:rsidR="008A301B" w:rsidRPr="008A301B">
        <w:t>https://ma-eeac.org/wp-content/uploads/MA19X02-B-RNCBL_ResBaselineOverallReport_Final_2020.04.01_v2.pdf</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62ADD" w14:textId="118BD1A9" w:rsidR="00A93F2B" w:rsidRPr="00095157" w:rsidRDefault="00A93F2B" w:rsidP="000F17B4">
    <w:pPr>
      <w:pStyle w:val="Header"/>
      <w:tabs>
        <w:tab w:val="clear" w:pos="9360"/>
        <w:tab w:val="right" w:pos="10260"/>
      </w:tabs>
      <w:spacing w:line="240" w:lineRule="auto"/>
      <w:ind w:right="-907"/>
      <w:rPr>
        <w:color w:val="FFFFFF" w:themeColor="background1"/>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C6C9" w14:textId="476A3737" w:rsidR="00A93F2B" w:rsidRPr="000D0A4E" w:rsidRDefault="00A93F2B" w:rsidP="000D0A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DCB4" w14:textId="77777777" w:rsidR="00CF2900" w:rsidRDefault="00CF290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07C7" w14:textId="47E43244" w:rsidR="00A93F2B" w:rsidRPr="002C2BE6" w:rsidRDefault="008240D1" w:rsidP="002C2BE6">
    <w:pPr>
      <w:pStyle w:val="Header"/>
      <w:tabs>
        <w:tab w:val="clear" w:pos="9360"/>
        <w:tab w:val="right" w:pos="9090"/>
      </w:tabs>
      <w:ind w:right="-990" w:hanging="900"/>
      <w:rPr>
        <w:color w:val="3571A3"/>
      </w:rPr>
    </w:pPr>
    <w:r w:rsidRPr="002C2BE6">
      <w:rPr>
        <w:color w:val="3571A3"/>
      </w:rPr>
      <w:t>R1968 SF RNC</w:t>
    </w:r>
    <w:r w:rsidR="00BF18CE" w:rsidRPr="002C2BE6">
      <w:rPr>
        <w:color w:val="3571A3"/>
      </w:rPr>
      <w:t xml:space="preserve"> Baseline and Code Compliance</w:t>
    </w:r>
    <w:r w:rsidR="004B5A33" w:rsidRPr="002C2BE6" w:rsidDel="004B5A33">
      <w:rPr>
        <w:color w:val="3571A3"/>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0CA87" w14:textId="378BC954" w:rsidR="00A93F2B" w:rsidRPr="00B06738" w:rsidRDefault="00A93F2B" w:rsidP="0099329B">
    <w:pPr>
      <w:pStyle w:val="Header"/>
      <w:tabs>
        <w:tab w:val="clear" w:pos="9360"/>
        <w:tab w:val="right" w:pos="10260"/>
      </w:tabs>
      <w:spacing w:before="0"/>
      <w:ind w:right="-900"/>
      <w:jc w:val="both"/>
      <w:rPr>
        <w:color w:val="FFFFFF" w:themeColor="background1"/>
      </w:rPr>
    </w:pPr>
    <w:r>
      <w:rPr>
        <w:noProof/>
        <w:lang w:bidi="ar-SA"/>
      </w:rPr>
      <mc:AlternateContent>
        <mc:Choice Requires="wps">
          <w:drawing>
            <wp:anchor distT="0" distB="0" distL="114300" distR="114300" simplePos="0" relativeHeight="251658251" behindDoc="0" locked="0" layoutInCell="1" allowOverlap="1" wp14:anchorId="68D64D98" wp14:editId="4888BB85">
              <wp:simplePos x="0" y="0"/>
              <wp:positionH relativeFrom="column">
                <wp:posOffset>-971550</wp:posOffset>
              </wp:positionH>
              <wp:positionV relativeFrom="paragraph">
                <wp:posOffset>-9525</wp:posOffset>
              </wp:positionV>
              <wp:extent cx="10118090" cy="96139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8090" cy="961390"/>
                      </a:xfrm>
                      <a:prstGeom prst="rect">
                        <a:avLst/>
                      </a:prstGeom>
                      <a:solidFill>
                        <a:srgbClr val="3571A3"/>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E664509" w14:textId="7D2101F2" w:rsidR="00A93F2B" w:rsidRPr="00F47704" w:rsidRDefault="002C2BE6" w:rsidP="000432BB">
                          <w:pPr>
                            <w:spacing w:after="0"/>
                            <w:ind w:firstLine="270"/>
                            <w:jc w:val="left"/>
                            <w:rPr>
                              <w:b/>
                              <w:color w:val="FFFFFF" w:themeColor="background1"/>
                              <w:sz w:val="112"/>
                              <w:szCs w:val="112"/>
                            </w:rPr>
                          </w:pPr>
                          <w:r>
                            <w:rPr>
                              <w:b/>
                              <w:color w:val="FFFFFF" w:themeColor="background1"/>
                              <w:sz w:val="112"/>
                              <w:szCs w:val="1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D64D98" id="_x0000_t202" coordsize="21600,21600" o:spt="202" path="m,l,21600r21600,l21600,xe">
              <v:stroke joinstyle="miter"/>
              <v:path gradientshapeok="t" o:connecttype="rect"/>
            </v:shapetype>
            <v:shape id="Text Box 12" o:spid="_x0000_s1047" type="#_x0000_t202" style="position:absolute;left:0;text-align:left;margin-left:-76.5pt;margin-top:-.75pt;width:796.7pt;height:75.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" fillcolor="#3571a3" stroked="f">
              <v:textbox>
                <w:txbxContent>
                  <w:p w14:paraId="4E664509" w14:textId="7D2101F2" w:rsidR="00A93F2B" w:rsidRPr="00F47704" w:rsidRDefault="002C2BE6" w:rsidP="000432BB">
                    <w:pPr>
                      <w:spacing w:after="0"/>
                      <w:ind w:firstLine="270"/>
                      <w:jc w:val="left"/>
                      <w:rPr>
                        <w:b/>
                        <w:color w:val="FFFFFF" w:themeColor="background1"/>
                        <w:sz w:val="112"/>
                        <w:szCs w:val="112"/>
                      </w:rPr>
                    </w:pPr>
                    <w:r>
                      <w:rPr>
                        <w:b/>
                        <w:color w:val="FFFFFF" w:themeColor="background1"/>
                        <w:sz w:val="112"/>
                        <w:szCs w:val="112"/>
                      </w:rPr>
                      <w:t>A</w:t>
                    </w:r>
                  </w:p>
                </w:txbxContent>
              </v:textbox>
              <w10:wrap type="squar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56848" w14:textId="77777777" w:rsidR="007F7723" w:rsidRPr="00B06738" w:rsidRDefault="007F7723" w:rsidP="0099329B">
    <w:pPr>
      <w:pStyle w:val="Header"/>
      <w:tabs>
        <w:tab w:val="clear" w:pos="9360"/>
        <w:tab w:val="right" w:pos="10260"/>
      </w:tabs>
      <w:spacing w:before="0"/>
      <w:ind w:right="-900"/>
      <w:jc w:val="both"/>
      <w:rPr>
        <w:color w:val="FFFFFF" w:themeColor="background1"/>
      </w:rPr>
    </w:pPr>
    <w:r>
      <w:rPr>
        <w:noProof/>
        <w:lang w:bidi="ar-SA"/>
      </w:rPr>
      <mc:AlternateContent>
        <mc:Choice Requires="wps">
          <w:drawing>
            <wp:anchor distT="0" distB="0" distL="114300" distR="114300" simplePos="0" relativeHeight="251658255" behindDoc="0" locked="0" layoutInCell="1" allowOverlap="1" wp14:anchorId="572E94E8" wp14:editId="311360C6">
              <wp:simplePos x="0" y="0"/>
              <wp:positionH relativeFrom="column">
                <wp:posOffset>-971550</wp:posOffset>
              </wp:positionH>
              <wp:positionV relativeFrom="paragraph">
                <wp:posOffset>-9525</wp:posOffset>
              </wp:positionV>
              <wp:extent cx="10118090" cy="96139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8090" cy="961390"/>
                      </a:xfrm>
                      <a:prstGeom prst="rect">
                        <a:avLst/>
                      </a:prstGeom>
                      <a:solidFill>
                        <a:srgbClr val="3571A3"/>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D7E61A8" w14:textId="3BED5E1D" w:rsidR="007F7723" w:rsidRPr="00F47704" w:rsidRDefault="007F7723" w:rsidP="000432BB">
                          <w:pPr>
                            <w:spacing w:after="0"/>
                            <w:ind w:firstLine="270"/>
                            <w:jc w:val="left"/>
                            <w:rPr>
                              <w:b/>
                              <w:color w:val="FFFFFF" w:themeColor="background1"/>
                              <w:sz w:val="112"/>
                              <w:szCs w:val="112"/>
                            </w:rPr>
                          </w:pPr>
                          <w:r>
                            <w:rPr>
                              <w:b/>
                              <w:color w:val="FFFFFF" w:themeColor="background1"/>
                              <w:sz w:val="112"/>
                              <w:szCs w:val="1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2E94E8" id="_x0000_t202" coordsize="21600,21600" o:spt="202" path="m,l,21600r21600,l21600,xe">
              <v:stroke joinstyle="miter"/>
              <v:path gradientshapeok="t" o:connecttype="rect"/>
            </v:shapetype>
            <v:shape id="Text Box 19" o:spid="_x0000_s1048" type="#_x0000_t202" style="position:absolute;left:0;text-align:left;margin-left:-76.5pt;margin-top:-.75pt;width:796.7pt;height:7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" fillcolor="#3571a3" stroked="f">
              <v:textbox>
                <w:txbxContent>
                  <w:p w14:paraId="7D7E61A8" w14:textId="3BED5E1D" w:rsidR="007F7723" w:rsidRPr="00F47704" w:rsidRDefault="007F7723" w:rsidP="000432BB">
                    <w:pPr>
                      <w:spacing w:after="0"/>
                      <w:ind w:firstLine="270"/>
                      <w:jc w:val="left"/>
                      <w:rPr>
                        <w:b/>
                        <w:color w:val="FFFFFF" w:themeColor="background1"/>
                        <w:sz w:val="112"/>
                        <w:szCs w:val="112"/>
                      </w:rPr>
                    </w:pPr>
                    <w:r>
                      <w:rPr>
                        <w:b/>
                        <w:color w:val="FFFFFF" w:themeColor="background1"/>
                        <w:sz w:val="112"/>
                        <w:szCs w:val="112"/>
                      </w:rPr>
                      <w:t>B</w:t>
                    </w:r>
                  </w:p>
                </w:txbxContent>
              </v:textbox>
              <w10:wrap type="squar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F427" w14:textId="77777777" w:rsidR="00A93F2B" w:rsidRPr="00B06738" w:rsidRDefault="00B94AE0" w:rsidP="00465474">
    <w:pPr>
      <w:pStyle w:val="Header"/>
      <w:tabs>
        <w:tab w:val="clear" w:pos="9360"/>
        <w:tab w:val="right" w:pos="10260"/>
      </w:tabs>
      <w:spacing w:before="100" w:beforeAutospacing="1"/>
      <w:ind w:right="-900"/>
      <w:jc w:val="both"/>
      <w:rPr>
        <w:color w:val="FFFFFF" w:themeColor="background1"/>
      </w:rPr>
    </w:pPr>
    <w:r>
      <w:rPr>
        <w:noProof/>
        <w:lang w:bidi="ar-SA"/>
      </w:rPr>
      <mc:AlternateContent>
        <mc:Choice Requires="wps">
          <w:drawing>
            <wp:anchor distT="0" distB="0" distL="114300" distR="114300" simplePos="0" relativeHeight="251658250" behindDoc="0" locked="0" layoutInCell="1" allowOverlap="1" wp14:anchorId="0D0B76E7" wp14:editId="0BDD43A1">
              <wp:simplePos x="0" y="0"/>
              <wp:positionH relativeFrom="column">
                <wp:posOffset>-971550</wp:posOffset>
              </wp:positionH>
              <wp:positionV relativeFrom="paragraph">
                <wp:posOffset>-9525</wp:posOffset>
              </wp:positionV>
              <wp:extent cx="10118090" cy="961390"/>
              <wp:effectExtent l="0" t="0" r="0" b="0"/>
              <wp:wrapSquare wrapText="bothSides"/>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18090" cy="961390"/>
                      </a:xfrm>
                      <a:prstGeom prst="rect">
                        <a:avLst/>
                      </a:prstGeom>
                      <a:solidFill>
                        <a:srgbClr val="3571A3"/>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AE80E7" w14:textId="1C815D47" w:rsidR="00B94AE0" w:rsidRPr="00F47704" w:rsidRDefault="00465474" w:rsidP="000432BB">
                          <w:pPr>
                            <w:spacing w:after="0"/>
                            <w:ind w:firstLine="270"/>
                            <w:jc w:val="left"/>
                            <w:rPr>
                              <w:b/>
                              <w:color w:val="FFFFFF" w:themeColor="background1"/>
                              <w:sz w:val="112"/>
                              <w:szCs w:val="112"/>
                            </w:rPr>
                          </w:pPr>
                          <w:r>
                            <w:rPr>
                              <w:b/>
                              <w:color w:val="FFFFFF" w:themeColor="background1"/>
                              <w:sz w:val="112"/>
                              <w:szCs w:val="11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0B76E7" id="_x0000_t202" coordsize="21600,21600" o:spt="202" path="m,l,21600r21600,l21600,xe">
              <v:stroke joinstyle="miter"/>
              <v:path gradientshapeok="t" o:connecttype="rect"/>
            </v:shapetype>
            <v:shape id="Text Box 490" o:spid="_x0000_s1049" type="#_x0000_t202" style="position:absolute;left:0;text-align:left;margin-left:-76.5pt;margin-top:-.75pt;width:796.7pt;height:75.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" fillcolor="#3571a3" stroked="f">
              <v:textbox>
                <w:txbxContent>
                  <w:p w14:paraId="3FAE80E7" w14:textId="1C815D47" w:rsidR="00B94AE0" w:rsidRPr="00F47704" w:rsidRDefault="00465474" w:rsidP="000432BB">
                    <w:pPr>
                      <w:spacing w:after="0"/>
                      <w:ind w:firstLine="270"/>
                      <w:jc w:val="left"/>
                      <w:rPr>
                        <w:b/>
                        <w:color w:val="FFFFFF" w:themeColor="background1"/>
                        <w:sz w:val="112"/>
                        <w:szCs w:val="112"/>
                      </w:rPr>
                    </w:pPr>
                    <w:r>
                      <w:rPr>
                        <w:b/>
                        <w:color w:val="FFFFFF" w:themeColor="background1"/>
                        <w:sz w:val="112"/>
                        <w:szCs w:val="112"/>
                      </w:rPr>
                      <w:t>C</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0EB3" w14:textId="08E840AD" w:rsidR="00A93F2B" w:rsidRPr="00273C51" w:rsidRDefault="0099196F" w:rsidP="00273C51">
    <w:pPr>
      <w:pStyle w:val="Header"/>
      <w:tabs>
        <w:tab w:val="clear" w:pos="9360"/>
        <w:tab w:val="right" w:pos="9270"/>
      </w:tabs>
      <w:ind w:right="-900" w:hanging="900"/>
      <w:rPr>
        <w:color w:val="046A38" w:themeColor="accent2"/>
      </w:rPr>
    </w:pPr>
    <w:r w:rsidRPr="00273C51">
      <w:rPr>
        <w:color w:val="046A38" w:themeColor="accent2"/>
      </w:rPr>
      <w:t>R1968</w:t>
    </w:r>
    <w:r w:rsidR="003156E1" w:rsidRPr="00273C51">
      <w:rPr>
        <w:color w:val="046A38" w:themeColor="accent2"/>
      </w:rPr>
      <w:t xml:space="preserve"> SF </w:t>
    </w:r>
    <w:r w:rsidRPr="00273C51">
      <w:rPr>
        <w:color w:val="046A38" w:themeColor="accent2"/>
      </w:rPr>
      <w:t>RNC</w:t>
    </w:r>
    <w:r w:rsidR="003156E1" w:rsidRPr="00273C51">
      <w:rPr>
        <w:color w:val="046A38" w:themeColor="accent2"/>
      </w:rPr>
      <w:t xml:space="preserve"> Baseline and Code Compliance</w:t>
    </w:r>
  </w:p>
  <w:p w14:paraId="36ADED47" w14:textId="25B12C45" w:rsidR="00A93F2B" w:rsidRDefault="00A93F2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9BF0" w14:textId="54A3E772" w:rsidR="00A93F2B" w:rsidRPr="00BB67AB" w:rsidRDefault="0099196F" w:rsidP="00BB67AB">
    <w:pPr>
      <w:pStyle w:val="Header"/>
      <w:tabs>
        <w:tab w:val="clear" w:pos="9360"/>
        <w:tab w:val="right" w:pos="9270"/>
      </w:tabs>
      <w:ind w:right="-900" w:hanging="900"/>
      <w:rPr>
        <w:color w:val="046A38" w:themeColor="accent2"/>
      </w:rPr>
    </w:pPr>
    <w:r w:rsidRPr="00BB67AB">
      <w:rPr>
        <w:color w:val="046A38" w:themeColor="accent2"/>
      </w:rPr>
      <w:t>R1968</w:t>
    </w:r>
    <w:r w:rsidR="0005289A" w:rsidRPr="00BB67AB">
      <w:rPr>
        <w:color w:val="046A38" w:themeColor="accent2"/>
      </w:rPr>
      <w:t xml:space="preserve"> SF </w:t>
    </w:r>
    <w:r w:rsidRPr="00BB67AB">
      <w:rPr>
        <w:color w:val="046A38" w:themeColor="accent2"/>
      </w:rPr>
      <w:t>RNC</w:t>
    </w:r>
    <w:r w:rsidR="0005289A" w:rsidRPr="00BB67AB">
      <w:rPr>
        <w:color w:val="046A38" w:themeColor="accent2"/>
      </w:rPr>
      <w:t xml:space="preserve"> Baseline and Code Compliance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3839" w14:textId="77777777" w:rsidR="000873F0" w:rsidRPr="00273C51" w:rsidRDefault="000873F0" w:rsidP="00273C51">
    <w:pPr>
      <w:pStyle w:val="Header"/>
      <w:tabs>
        <w:tab w:val="clear" w:pos="9360"/>
        <w:tab w:val="right" w:pos="9270"/>
      </w:tabs>
      <w:ind w:right="-900" w:hanging="900"/>
      <w:rPr>
        <w:color w:val="046A38" w:themeColor="accent2"/>
      </w:rPr>
    </w:pPr>
    <w:r w:rsidRPr="00273C51">
      <w:rPr>
        <w:color w:val="046A38" w:themeColor="accent2"/>
      </w:rPr>
      <w:t>R1968 SF RNC Baseline and Code Compliance</w:t>
    </w:r>
  </w:p>
  <w:p w14:paraId="34BA9F3E" w14:textId="76A0B03D" w:rsidR="00A93F2B" w:rsidRDefault="00A93F2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B421" w14:textId="1AD1E9BE" w:rsidR="005041DC" w:rsidRDefault="005B1055" w:rsidP="005B1055">
    <w:pPr>
      <w:pStyle w:val="Header"/>
      <w:tabs>
        <w:tab w:val="left" w:pos="1656"/>
      </w:tabs>
      <w:jc w:val="left"/>
      <w:rPr>
        <w:color w:val="046A38" w:themeColor="accent2"/>
      </w:rPr>
    </w:pPr>
    <w:r>
      <w:rPr>
        <w:rFonts w:hint="eastAsia"/>
      </w:rPr>
      <w:tab/>
    </w:r>
  </w:p>
  <w:p w14:paraId="7EAC4599" w14:textId="597929F3" w:rsidR="00A93F2B" w:rsidRPr="00BB67AB" w:rsidRDefault="00A93F2B" w:rsidP="005B1055">
    <w:pPr>
      <w:pStyle w:val="Header"/>
      <w:tabs>
        <w:tab w:val="left" w:pos="1656"/>
      </w:tabs>
      <w:jc w:val="left"/>
      <w:rPr>
        <w:color w:val="046A38" w:themeColor="accent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062BE" w14:textId="2E11FC95" w:rsidR="002940B1" w:rsidRDefault="002940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84C5" w14:textId="77777777" w:rsidR="00CF2900" w:rsidRPr="00BB67AB" w:rsidRDefault="00CF2900">
    <w:pPr>
      <w:pStyle w:val="Header"/>
      <w:rPr>
        <w:color w:val="046A38" w:themeColor="accent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B226" w14:textId="77777777" w:rsidR="00A93F2B" w:rsidRPr="00D03E03" w:rsidRDefault="00A93F2B" w:rsidP="00E45E24">
    <w:pPr>
      <w:pStyle w:val="Normalaftertable"/>
      <w:shd w:val="clear" w:color="auto" w:fill="FFFFFF" w:themeFill="background1"/>
      <w:ind w:right="-900"/>
      <w:rPr>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D83F" w14:textId="77777777" w:rsidR="002C2BE6" w:rsidRPr="00D03E03" w:rsidRDefault="002C2BE6" w:rsidP="00E45E24">
    <w:pPr>
      <w:pStyle w:val="Normalaftertable"/>
      <w:shd w:val="clear" w:color="auto" w:fill="FFFFFF" w:themeFill="background1"/>
      <w:ind w:right="-9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16A3"/>
    <w:multiLevelType w:val="hybridMultilevel"/>
    <w:tmpl w:val="FFFFFFFF"/>
    <w:lvl w:ilvl="0" w:tplc="8BEAF0D6">
      <w:start w:val="1"/>
      <w:numFmt w:val="bullet"/>
      <w:lvlText w:val=""/>
      <w:lvlJc w:val="left"/>
      <w:pPr>
        <w:ind w:left="720" w:hanging="360"/>
      </w:pPr>
      <w:rPr>
        <w:rFonts w:ascii="Symbol" w:hAnsi="Symbol" w:hint="default"/>
      </w:rPr>
    </w:lvl>
    <w:lvl w:ilvl="1" w:tplc="CD06E052">
      <w:start w:val="1"/>
      <w:numFmt w:val="bullet"/>
      <w:lvlText w:val="o"/>
      <w:lvlJc w:val="left"/>
      <w:pPr>
        <w:ind w:left="1440" w:hanging="360"/>
      </w:pPr>
      <w:rPr>
        <w:rFonts w:ascii="Courier New" w:hAnsi="Courier New" w:hint="default"/>
      </w:rPr>
    </w:lvl>
    <w:lvl w:ilvl="2" w:tplc="67E40E8E">
      <w:start w:val="1"/>
      <w:numFmt w:val="bullet"/>
      <w:lvlText w:val=""/>
      <w:lvlJc w:val="left"/>
      <w:pPr>
        <w:ind w:left="2160" w:hanging="360"/>
      </w:pPr>
      <w:rPr>
        <w:rFonts w:ascii="Wingdings" w:hAnsi="Wingdings" w:hint="default"/>
      </w:rPr>
    </w:lvl>
    <w:lvl w:ilvl="3" w:tplc="9C5E4EE6">
      <w:start w:val="1"/>
      <w:numFmt w:val="bullet"/>
      <w:lvlText w:val=""/>
      <w:lvlJc w:val="left"/>
      <w:pPr>
        <w:ind w:left="2880" w:hanging="360"/>
      </w:pPr>
      <w:rPr>
        <w:rFonts w:ascii="Symbol" w:hAnsi="Symbol" w:hint="default"/>
      </w:rPr>
    </w:lvl>
    <w:lvl w:ilvl="4" w:tplc="39F4D238">
      <w:start w:val="1"/>
      <w:numFmt w:val="bullet"/>
      <w:lvlText w:val="o"/>
      <w:lvlJc w:val="left"/>
      <w:pPr>
        <w:ind w:left="3600" w:hanging="360"/>
      </w:pPr>
      <w:rPr>
        <w:rFonts w:ascii="Courier New" w:hAnsi="Courier New" w:hint="default"/>
      </w:rPr>
    </w:lvl>
    <w:lvl w:ilvl="5" w:tplc="4DEE0F18">
      <w:start w:val="1"/>
      <w:numFmt w:val="bullet"/>
      <w:lvlText w:val=""/>
      <w:lvlJc w:val="left"/>
      <w:pPr>
        <w:ind w:left="4320" w:hanging="360"/>
      </w:pPr>
      <w:rPr>
        <w:rFonts w:ascii="Wingdings" w:hAnsi="Wingdings" w:hint="default"/>
      </w:rPr>
    </w:lvl>
    <w:lvl w:ilvl="6" w:tplc="4CEED068">
      <w:start w:val="1"/>
      <w:numFmt w:val="bullet"/>
      <w:lvlText w:val=""/>
      <w:lvlJc w:val="left"/>
      <w:pPr>
        <w:ind w:left="5040" w:hanging="360"/>
      </w:pPr>
      <w:rPr>
        <w:rFonts w:ascii="Symbol" w:hAnsi="Symbol" w:hint="default"/>
      </w:rPr>
    </w:lvl>
    <w:lvl w:ilvl="7" w:tplc="BABAFBDC">
      <w:start w:val="1"/>
      <w:numFmt w:val="bullet"/>
      <w:lvlText w:val="o"/>
      <w:lvlJc w:val="left"/>
      <w:pPr>
        <w:ind w:left="5760" w:hanging="360"/>
      </w:pPr>
      <w:rPr>
        <w:rFonts w:ascii="Courier New" w:hAnsi="Courier New" w:hint="default"/>
      </w:rPr>
    </w:lvl>
    <w:lvl w:ilvl="8" w:tplc="E41A3C28">
      <w:start w:val="1"/>
      <w:numFmt w:val="bullet"/>
      <w:lvlText w:val=""/>
      <w:lvlJc w:val="left"/>
      <w:pPr>
        <w:ind w:left="6480" w:hanging="360"/>
      </w:pPr>
      <w:rPr>
        <w:rFonts w:ascii="Wingdings" w:hAnsi="Wingdings" w:hint="default"/>
      </w:rPr>
    </w:lvl>
  </w:abstractNum>
  <w:abstractNum w:abstractNumId="1" w15:restartNumberingAfterBreak="0">
    <w:nsid w:val="01909B26"/>
    <w:multiLevelType w:val="hybridMultilevel"/>
    <w:tmpl w:val="FFFFFFFF"/>
    <w:lvl w:ilvl="0" w:tplc="29FC05A2">
      <w:start w:val="1"/>
      <w:numFmt w:val="decimal"/>
      <w:lvlText w:val="%1."/>
      <w:lvlJc w:val="left"/>
      <w:pPr>
        <w:ind w:left="720" w:hanging="360"/>
      </w:pPr>
    </w:lvl>
    <w:lvl w:ilvl="1" w:tplc="82F2E070">
      <w:start w:val="1"/>
      <w:numFmt w:val="lowerLetter"/>
      <w:lvlText w:val="%2."/>
      <w:lvlJc w:val="left"/>
      <w:pPr>
        <w:ind w:left="1440" w:hanging="360"/>
      </w:pPr>
    </w:lvl>
    <w:lvl w:ilvl="2" w:tplc="B9DE1124">
      <w:start w:val="1"/>
      <w:numFmt w:val="lowerRoman"/>
      <w:lvlText w:val="%3."/>
      <w:lvlJc w:val="right"/>
      <w:pPr>
        <w:ind w:left="2160" w:hanging="180"/>
      </w:pPr>
    </w:lvl>
    <w:lvl w:ilvl="3" w:tplc="D33089DC">
      <w:start w:val="1"/>
      <w:numFmt w:val="decimal"/>
      <w:lvlText w:val="%4."/>
      <w:lvlJc w:val="left"/>
      <w:pPr>
        <w:ind w:left="2880" w:hanging="360"/>
      </w:pPr>
    </w:lvl>
    <w:lvl w:ilvl="4" w:tplc="42845712">
      <w:start w:val="1"/>
      <w:numFmt w:val="lowerLetter"/>
      <w:lvlText w:val="%5."/>
      <w:lvlJc w:val="left"/>
      <w:pPr>
        <w:ind w:left="3600" w:hanging="360"/>
      </w:pPr>
    </w:lvl>
    <w:lvl w:ilvl="5" w:tplc="9E56EF22">
      <w:start w:val="1"/>
      <w:numFmt w:val="lowerRoman"/>
      <w:lvlText w:val="%6."/>
      <w:lvlJc w:val="right"/>
      <w:pPr>
        <w:ind w:left="4320" w:hanging="180"/>
      </w:pPr>
    </w:lvl>
    <w:lvl w:ilvl="6" w:tplc="6DF02FCA">
      <w:start w:val="1"/>
      <w:numFmt w:val="decimal"/>
      <w:lvlText w:val="%7."/>
      <w:lvlJc w:val="left"/>
      <w:pPr>
        <w:ind w:left="5040" w:hanging="360"/>
      </w:pPr>
    </w:lvl>
    <w:lvl w:ilvl="7" w:tplc="E46EECC0">
      <w:start w:val="1"/>
      <w:numFmt w:val="lowerLetter"/>
      <w:lvlText w:val="%8."/>
      <w:lvlJc w:val="left"/>
      <w:pPr>
        <w:ind w:left="5760" w:hanging="360"/>
      </w:pPr>
    </w:lvl>
    <w:lvl w:ilvl="8" w:tplc="3E5CA0BE">
      <w:start w:val="1"/>
      <w:numFmt w:val="lowerRoman"/>
      <w:lvlText w:val="%9."/>
      <w:lvlJc w:val="right"/>
      <w:pPr>
        <w:ind w:left="6480" w:hanging="180"/>
      </w:pPr>
    </w:lvl>
  </w:abstractNum>
  <w:abstractNum w:abstractNumId="2" w15:restartNumberingAfterBreak="0">
    <w:nsid w:val="01920233"/>
    <w:multiLevelType w:val="hybridMultilevel"/>
    <w:tmpl w:val="FFFFFFFF"/>
    <w:lvl w:ilvl="0" w:tplc="4724C5CA">
      <w:start w:val="1"/>
      <w:numFmt w:val="bullet"/>
      <w:lvlText w:val=""/>
      <w:lvlJc w:val="left"/>
      <w:pPr>
        <w:ind w:left="720" w:hanging="360"/>
      </w:pPr>
      <w:rPr>
        <w:rFonts w:ascii="Symbol" w:hAnsi="Symbol" w:hint="default"/>
      </w:rPr>
    </w:lvl>
    <w:lvl w:ilvl="1" w:tplc="8E5602AA">
      <w:start w:val="1"/>
      <w:numFmt w:val="bullet"/>
      <w:lvlText w:val="o"/>
      <w:lvlJc w:val="left"/>
      <w:pPr>
        <w:ind w:left="1440" w:hanging="360"/>
      </w:pPr>
      <w:rPr>
        <w:rFonts w:ascii="Courier New" w:hAnsi="Courier New" w:hint="default"/>
      </w:rPr>
    </w:lvl>
    <w:lvl w:ilvl="2" w:tplc="7AC2037E">
      <w:start w:val="1"/>
      <w:numFmt w:val="bullet"/>
      <w:lvlText w:val=""/>
      <w:lvlJc w:val="left"/>
      <w:pPr>
        <w:ind w:left="2160" w:hanging="360"/>
      </w:pPr>
      <w:rPr>
        <w:rFonts w:ascii="Wingdings" w:hAnsi="Wingdings" w:hint="default"/>
      </w:rPr>
    </w:lvl>
    <w:lvl w:ilvl="3" w:tplc="75D292C6">
      <w:start w:val="1"/>
      <w:numFmt w:val="bullet"/>
      <w:lvlText w:val=""/>
      <w:lvlJc w:val="left"/>
      <w:pPr>
        <w:ind w:left="2880" w:hanging="360"/>
      </w:pPr>
      <w:rPr>
        <w:rFonts w:ascii="Symbol" w:hAnsi="Symbol" w:hint="default"/>
      </w:rPr>
    </w:lvl>
    <w:lvl w:ilvl="4" w:tplc="4B0ED56C">
      <w:start w:val="1"/>
      <w:numFmt w:val="bullet"/>
      <w:lvlText w:val="o"/>
      <w:lvlJc w:val="left"/>
      <w:pPr>
        <w:ind w:left="3600" w:hanging="360"/>
      </w:pPr>
      <w:rPr>
        <w:rFonts w:ascii="Courier New" w:hAnsi="Courier New" w:hint="default"/>
      </w:rPr>
    </w:lvl>
    <w:lvl w:ilvl="5" w:tplc="4B00A54A">
      <w:start w:val="1"/>
      <w:numFmt w:val="bullet"/>
      <w:lvlText w:val=""/>
      <w:lvlJc w:val="left"/>
      <w:pPr>
        <w:ind w:left="4320" w:hanging="360"/>
      </w:pPr>
      <w:rPr>
        <w:rFonts w:ascii="Wingdings" w:hAnsi="Wingdings" w:hint="default"/>
      </w:rPr>
    </w:lvl>
    <w:lvl w:ilvl="6" w:tplc="9662B506">
      <w:start w:val="1"/>
      <w:numFmt w:val="bullet"/>
      <w:lvlText w:val=""/>
      <w:lvlJc w:val="left"/>
      <w:pPr>
        <w:ind w:left="5040" w:hanging="360"/>
      </w:pPr>
      <w:rPr>
        <w:rFonts w:ascii="Symbol" w:hAnsi="Symbol" w:hint="default"/>
      </w:rPr>
    </w:lvl>
    <w:lvl w:ilvl="7" w:tplc="5B960D2C">
      <w:start w:val="1"/>
      <w:numFmt w:val="bullet"/>
      <w:lvlText w:val="o"/>
      <w:lvlJc w:val="left"/>
      <w:pPr>
        <w:ind w:left="5760" w:hanging="360"/>
      </w:pPr>
      <w:rPr>
        <w:rFonts w:ascii="Courier New" w:hAnsi="Courier New" w:hint="default"/>
      </w:rPr>
    </w:lvl>
    <w:lvl w:ilvl="8" w:tplc="D010AF4C">
      <w:start w:val="1"/>
      <w:numFmt w:val="bullet"/>
      <w:lvlText w:val=""/>
      <w:lvlJc w:val="left"/>
      <w:pPr>
        <w:ind w:left="6480" w:hanging="360"/>
      </w:pPr>
      <w:rPr>
        <w:rFonts w:ascii="Wingdings" w:hAnsi="Wingdings" w:hint="default"/>
      </w:rPr>
    </w:lvl>
  </w:abstractNum>
  <w:abstractNum w:abstractNumId="3" w15:restartNumberingAfterBreak="0">
    <w:nsid w:val="02954A22"/>
    <w:multiLevelType w:val="hybridMultilevel"/>
    <w:tmpl w:val="8162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C469C"/>
    <w:multiLevelType w:val="hybridMultilevel"/>
    <w:tmpl w:val="017E9462"/>
    <w:lvl w:ilvl="0" w:tplc="F8522A0C">
      <w:start w:val="1"/>
      <w:numFmt w:val="decimal"/>
      <w:pStyle w:val="Style6"/>
      <w:lvlText w:val="5.%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5" w15:restartNumberingAfterBreak="0">
    <w:nsid w:val="06186664"/>
    <w:multiLevelType w:val="hybridMultilevel"/>
    <w:tmpl w:val="D2161636"/>
    <w:lvl w:ilvl="0" w:tplc="80FE055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E66D0"/>
    <w:multiLevelType w:val="hybridMultilevel"/>
    <w:tmpl w:val="870EA6C6"/>
    <w:lvl w:ilvl="0" w:tplc="982A2006">
      <w:start w:val="1"/>
      <w:numFmt w:val="decimal"/>
      <w:pStyle w:val="Style3"/>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237625"/>
    <w:multiLevelType w:val="hybridMultilevel"/>
    <w:tmpl w:val="6B5873A4"/>
    <w:lvl w:ilvl="0" w:tplc="BA664BF0">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215C7"/>
    <w:multiLevelType w:val="hybridMultilevel"/>
    <w:tmpl w:val="FFFFFFFF"/>
    <w:lvl w:ilvl="0" w:tplc="0D608576">
      <w:start w:val="1"/>
      <w:numFmt w:val="bullet"/>
      <w:lvlText w:val=""/>
      <w:lvlJc w:val="left"/>
      <w:pPr>
        <w:ind w:left="720" w:hanging="360"/>
      </w:pPr>
      <w:rPr>
        <w:rFonts w:ascii="Symbol" w:hAnsi="Symbol" w:hint="default"/>
      </w:rPr>
    </w:lvl>
    <w:lvl w:ilvl="1" w:tplc="A608F30E">
      <w:start w:val="1"/>
      <w:numFmt w:val="bullet"/>
      <w:lvlText w:val="o"/>
      <w:lvlJc w:val="left"/>
      <w:pPr>
        <w:ind w:left="1440" w:hanging="360"/>
      </w:pPr>
      <w:rPr>
        <w:rFonts w:ascii="Courier New" w:hAnsi="Courier New" w:hint="default"/>
      </w:rPr>
    </w:lvl>
    <w:lvl w:ilvl="2" w:tplc="F306C50C">
      <w:start w:val="1"/>
      <w:numFmt w:val="bullet"/>
      <w:lvlText w:val=""/>
      <w:lvlJc w:val="left"/>
      <w:pPr>
        <w:ind w:left="2160" w:hanging="360"/>
      </w:pPr>
      <w:rPr>
        <w:rFonts w:ascii="Wingdings" w:hAnsi="Wingdings" w:hint="default"/>
      </w:rPr>
    </w:lvl>
    <w:lvl w:ilvl="3" w:tplc="CFC446F8">
      <w:start w:val="1"/>
      <w:numFmt w:val="bullet"/>
      <w:lvlText w:val=""/>
      <w:lvlJc w:val="left"/>
      <w:pPr>
        <w:ind w:left="2880" w:hanging="360"/>
      </w:pPr>
      <w:rPr>
        <w:rFonts w:ascii="Symbol" w:hAnsi="Symbol" w:hint="default"/>
      </w:rPr>
    </w:lvl>
    <w:lvl w:ilvl="4" w:tplc="0C00A7FE">
      <w:start w:val="1"/>
      <w:numFmt w:val="bullet"/>
      <w:lvlText w:val="o"/>
      <w:lvlJc w:val="left"/>
      <w:pPr>
        <w:ind w:left="3600" w:hanging="360"/>
      </w:pPr>
      <w:rPr>
        <w:rFonts w:ascii="Courier New" w:hAnsi="Courier New" w:hint="default"/>
      </w:rPr>
    </w:lvl>
    <w:lvl w:ilvl="5" w:tplc="6616E646">
      <w:start w:val="1"/>
      <w:numFmt w:val="bullet"/>
      <w:lvlText w:val=""/>
      <w:lvlJc w:val="left"/>
      <w:pPr>
        <w:ind w:left="4320" w:hanging="360"/>
      </w:pPr>
      <w:rPr>
        <w:rFonts w:ascii="Wingdings" w:hAnsi="Wingdings" w:hint="default"/>
      </w:rPr>
    </w:lvl>
    <w:lvl w:ilvl="6" w:tplc="B6E8966E">
      <w:start w:val="1"/>
      <w:numFmt w:val="bullet"/>
      <w:lvlText w:val=""/>
      <w:lvlJc w:val="left"/>
      <w:pPr>
        <w:ind w:left="5040" w:hanging="360"/>
      </w:pPr>
      <w:rPr>
        <w:rFonts w:ascii="Symbol" w:hAnsi="Symbol" w:hint="default"/>
      </w:rPr>
    </w:lvl>
    <w:lvl w:ilvl="7" w:tplc="63C4D858">
      <w:start w:val="1"/>
      <w:numFmt w:val="bullet"/>
      <w:lvlText w:val="o"/>
      <w:lvlJc w:val="left"/>
      <w:pPr>
        <w:ind w:left="5760" w:hanging="360"/>
      </w:pPr>
      <w:rPr>
        <w:rFonts w:ascii="Courier New" w:hAnsi="Courier New" w:hint="default"/>
      </w:rPr>
    </w:lvl>
    <w:lvl w:ilvl="8" w:tplc="5BE61666">
      <w:start w:val="1"/>
      <w:numFmt w:val="bullet"/>
      <w:lvlText w:val=""/>
      <w:lvlJc w:val="left"/>
      <w:pPr>
        <w:ind w:left="6480" w:hanging="360"/>
      </w:pPr>
      <w:rPr>
        <w:rFonts w:ascii="Wingdings" w:hAnsi="Wingdings" w:hint="default"/>
      </w:rPr>
    </w:lvl>
  </w:abstractNum>
  <w:abstractNum w:abstractNumId="9" w15:restartNumberingAfterBreak="0">
    <w:nsid w:val="0D9C4C27"/>
    <w:multiLevelType w:val="hybridMultilevel"/>
    <w:tmpl w:val="A51800FA"/>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6732D4"/>
    <w:multiLevelType w:val="hybridMultilevel"/>
    <w:tmpl w:val="F4F2735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F2674B"/>
    <w:multiLevelType w:val="hybridMultilevel"/>
    <w:tmpl w:val="FB188AA0"/>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186349C2"/>
    <w:multiLevelType w:val="multilevel"/>
    <w:tmpl w:val="C0DA1796"/>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13" w15:restartNumberingAfterBreak="0">
    <w:nsid w:val="18D01125"/>
    <w:multiLevelType w:val="hybridMultilevel"/>
    <w:tmpl w:val="068C9F2A"/>
    <w:lvl w:ilvl="0" w:tplc="8F9AAB90">
      <w:start w:val="1"/>
      <w:numFmt w:val="decimal"/>
      <w:pStyle w:val="Style8"/>
      <w:lvlText w:val="5.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CBB639A"/>
    <w:multiLevelType w:val="hybridMultilevel"/>
    <w:tmpl w:val="89146A5E"/>
    <w:lvl w:ilvl="0" w:tplc="FD8EF122">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1FAA1C"/>
    <w:multiLevelType w:val="hybridMultilevel"/>
    <w:tmpl w:val="FFFFFFFF"/>
    <w:lvl w:ilvl="0" w:tplc="53CC308E">
      <w:start w:val="1"/>
      <w:numFmt w:val="bullet"/>
      <w:lvlText w:val=""/>
      <w:lvlJc w:val="left"/>
      <w:pPr>
        <w:ind w:left="720" w:hanging="360"/>
      </w:pPr>
      <w:rPr>
        <w:rFonts w:ascii="Symbol" w:hAnsi="Symbol" w:hint="default"/>
      </w:rPr>
    </w:lvl>
    <w:lvl w:ilvl="1" w:tplc="1AD4A676">
      <w:start w:val="1"/>
      <w:numFmt w:val="bullet"/>
      <w:lvlText w:val="o"/>
      <w:lvlJc w:val="left"/>
      <w:pPr>
        <w:ind w:left="1440" w:hanging="360"/>
      </w:pPr>
      <w:rPr>
        <w:rFonts w:ascii="Courier New" w:hAnsi="Courier New" w:hint="default"/>
      </w:rPr>
    </w:lvl>
    <w:lvl w:ilvl="2" w:tplc="815C362E">
      <w:start w:val="1"/>
      <w:numFmt w:val="bullet"/>
      <w:lvlText w:val=""/>
      <w:lvlJc w:val="left"/>
      <w:pPr>
        <w:ind w:left="2160" w:hanging="360"/>
      </w:pPr>
      <w:rPr>
        <w:rFonts w:ascii="Wingdings" w:hAnsi="Wingdings" w:hint="default"/>
      </w:rPr>
    </w:lvl>
    <w:lvl w:ilvl="3" w:tplc="158E6224">
      <w:start w:val="1"/>
      <w:numFmt w:val="bullet"/>
      <w:lvlText w:val=""/>
      <w:lvlJc w:val="left"/>
      <w:pPr>
        <w:ind w:left="2880" w:hanging="360"/>
      </w:pPr>
      <w:rPr>
        <w:rFonts w:ascii="Symbol" w:hAnsi="Symbol" w:hint="default"/>
      </w:rPr>
    </w:lvl>
    <w:lvl w:ilvl="4" w:tplc="72F0C5B2">
      <w:start w:val="1"/>
      <w:numFmt w:val="bullet"/>
      <w:lvlText w:val="o"/>
      <w:lvlJc w:val="left"/>
      <w:pPr>
        <w:ind w:left="3600" w:hanging="360"/>
      </w:pPr>
      <w:rPr>
        <w:rFonts w:ascii="Courier New" w:hAnsi="Courier New" w:hint="default"/>
      </w:rPr>
    </w:lvl>
    <w:lvl w:ilvl="5" w:tplc="D97AB632">
      <w:start w:val="1"/>
      <w:numFmt w:val="bullet"/>
      <w:lvlText w:val=""/>
      <w:lvlJc w:val="left"/>
      <w:pPr>
        <w:ind w:left="4320" w:hanging="360"/>
      </w:pPr>
      <w:rPr>
        <w:rFonts w:ascii="Wingdings" w:hAnsi="Wingdings" w:hint="default"/>
      </w:rPr>
    </w:lvl>
    <w:lvl w:ilvl="6" w:tplc="2B166C64">
      <w:start w:val="1"/>
      <w:numFmt w:val="bullet"/>
      <w:lvlText w:val=""/>
      <w:lvlJc w:val="left"/>
      <w:pPr>
        <w:ind w:left="5040" w:hanging="360"/>
      </w:pPr>
      <w:rPr>
        <w:rFonts w:ascii="Symbol" w:hAnsi="Symbol" w:hint="default"/>
      </w:rPr>
    </w:lvl>
    <w:lvl w:ilvl="7" w:tplc="C12416E0">
      <w:start w:val="1"/>
      <w:numFmt w:val="bullet"/>
      <w:lvlText w:val="o"/>
      <w:lvlJc w:val="left"/>
      <w:pPr>
        <w:ind w:left="5760" w:hanging="360"/>
      </w:pPr>
      <w:rPr>
        <w:rFonts w:ascii="Courier New" w:hAnsi="Courier New" w:hint="default"/>
      </w:rPr>
    </w:lvl>
    <w:lvl w:ilvl="8" w:tplc="CEB204CE">
      <w:start w:val="1"/>
      <w:numFmt w:val="bullet"/>
      <w:lvlText w:val=""/>
      <w:lvlJc w:val="left"/>
      <w:pPr>
        <w:ind w:left="6480" w:hanging="360"/>
      </w:pPr>
      <w:rPr>
        <w:rFonts w:ascii="Wingdings" w:hAnsi="Wingdings" w:hint="default"/>
      </w:rPr>
    </w:lvl>
  </w:abstractNum>
  <w:abstractNum w:abstractNumId="16" w15:restartNumberingAfterBreak="0">
    <w:nsid w:val="1EAE42B8"/>
    <w:multiLevelType w:val="hybridMultilevel"/>
    <w:tmpl w:val="A984994C"/>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4CE536"/>
    <w:multiLevelType w:val="hybridMultilevel"/>
    <w:tmpl w:val="FFFFFFFF"/>
    <w:lvl w:ilvl="0" w:tplc="3364D762">
      <w:start w:val="1"/>
      <w:numFmt w:val="bullet"/>
      <w:lvlText w:val=""/>
      <w:lvlJc w:val="left"/>
      <w:pPr>
        <w:ind w:left="720" w:hanging="360"/>
      </w:pPr>
      <w:rPr>
        <w:rFonts w:ascii="Symbol" w:hAnsi="Symbol" w:hint="default"/>
      </w:rPr>
    </w:lvl>
    <w:lvl w:ilvl="1" w:tplc="449680F4">
      <w:start w:val="1"/>
      <w:numFmt w:val="bullet"/>
      <w:lvlText w:val="o"/>
      <w:lvlJc w:val="left"/>
      <w:pPr>
        <w:ind w:left="1440" w:hanging="360"/>
      </w:pPr>
      <w:rPr>
        <w:rFonts w:ascii="Courier New" w:hAnsi="Courier New" w:hint="default"/>
      </w:rPr>
    </w:lvl>
    <w:lvl w:ilvl="2" w:tplc="A100EA4A">
      <w:start w:val="1"/>
      <w:numFmt w:val="bullet"/>
      <w:lvlText w:val=""/>
      <w:lvlJc w:val="left"/>
      <w:pPr>
        <w:ind w:left="2160" w:hanging="360"/>
      </w:pPr>
      <w:rPr>
        <w:rFonts w:ascii="Wingdings" w:hAnsi="Wingdings" w:hint="default"/>
      </w:rPr>
    </w:lvl>
    <w:lvl w:ilvl="3" w:tplc="A140C3A8">
      <w:start w:val="1"/>
      <w:numFmt w:val="bullet"/>
      <w:lvlText w:val=""/>
      <w:lvlJc w:val="left"/>
      <w:pPr>
        <w:ind w:left="2880" w:hanging="360"/>
      </w:pPr>
      <w:rPr>
        <w:rFonts w:ascii="Symbol" w:hAnsi="Symbol" w:hint="default"/>
      </w:rPr>
    </w:lvl>
    <w:lvl w:ilvl="4" w:tplc="8904F8F8">
      <w:start w:val="1"/>
      <w:numFmt w:val="bullet"/>
      <w:lvlText w:val="o"/>
      <w:lvlJc w:val="left"/>
      <w:pPr>
        <w:ind w:left="3600" w:hanging="360"/>
      </w:pPr>
      <w:rPr>
        <w:rFonts w:ascii="Courier New" w:hAnsi="Courier New" w:hint="default"/>
      </w:rPr>
    </w:lvl>
    <w:lvl w:ilvl="5" w:tplc="F342CAAE">
      <w:start w:val="1"/>
      <w:numFmt w:val="bullet"/>
      <w:lvlText w:val=""/>
      <w:lvlJc w:val="left"/>
      <w:pPr>
        <w:ind w:left="4320" w:hanging="360"/>
      </w:pPr>
      <w:rPr>
        <w:rFonts w:ascii="Wingdings" w:hAnsi="Wingdings" w:hint="default"/>
      </w:rPr>
    </w:lvl>
    <w:lvl w:ilvl="6" w:tplc="3056C9EE">
      <w:start w:val="1"/>
      <w:numFmt w:val="bullet"/>
      <w:lvlText w:val=""/>
      <w:lvlJc w:val="left"/>
      <w:pPr>
        <w:ind w:left="5040" w:hanging="360"/>
      </w:pPr>
      <w:rPr>
        <w:rFonts w:ascii="Symbol" w:hAnsi="Symbol" w:hint="default"/>
      </w:rPr>
    </w:lvl>
    <w:lvl w:ilvl="7" w:tplc="6332D9EE">
      <w:start w:val="1"/>
      <w:numFmt w:val="bullet"/>
      <w:lvlText w:val="o"/>
      <w:lvlJc w:val="left"/>
      <w:pPr>
        <w:ind w:left="5760" w:hanging="360"/>
      </w:pPr>
      <w:rPr>
        <w:rFonts w:ascii="Courier New" w:hAnsi="Courier New" w:hint="default"/>
      </w:rPr>
    </w:lvl>
    <w:lvl w:ilvl="8" w:tplc="2EF4C0CA">
      <w:start w:val="1"/>
      <w:numFmt w:val="bullet"/>
      <w:lvlText w:val=""/>
      <w:lvlJc w:val="left"/>
      <w:pPr>
        <w:ind w:left="6480" w:hanging="360"/>
      </w:pPr>
      <w:rPr>
        <w:rFonts w:ascii="Wingdings" w:hAnsi="Wingdings" w:hint="default"/>
      </w:rPr>
    </w:lvl>
  </w:abstractNum>
  <w:abstractNum w:abstractNumId="18" w15:restartNumberingAfterBreak="0">
    <w:nsid w:val="215854ED"/>
    <w:multiLevelType w:val="hybridMultilevel"/>
    <w:tmpl w:val="079EB3C6"/>
    <w:lvl w:ilvl="0" w:tplc="4BDEF5E2">
      <w:start w:val="1"/>
      <w:numFmt w:val="decimal"/>
      <w:pStyle w:val="Style2"/>
      <w:lvlText w:val="3.%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23CF63B4"/>
    <w:multiLevelType w:val="hybridMultilevel"/>
    <w:tmpl w:val="3C7A96C8"/>
    <w:lvl w:ilvl="0" w:tplc="EFB0DA7E">
      <w:start w:val="1"/>
      <w:numFmt w:val="decimal"/>
      <w:pStyle w:val="Style10"/>
      <w:lvlText w:val="7.%1"/>
      <w:lvlJc w:val="left"/>
      <w:pPr>
        <w:ind w:left="36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0" w15:restartNumberingAfterBreak="0">
    <w:nsid w:val="249A84D7"/>
    <w:multiLevelType w:val="hybridMultilevel"/>
    <w:tmpl w:val="FFFFFFFF"/>
    <w:lvl w:ilvl="0" w:tplc="32E628EA">
      <w:start w:val="1"/>
      <w:numFmt w:val="bullet"/>
      <w:lvlText w:val=""/>
      <w:lvlJc w:val="left"/>
      <w:pPr>
        <w:ind w:left="720" w:hanging="360"/>
      </w:pPr>
      <w:rPr>
        <w:rFonts w:ascii="Symbol" w:hAnsi="Symbol" w:hint="default"/>
      </w:rPr>
    </w:lvl>
    <w:lvl w:ilvl="1" w:tplc="18D28356">
      <w:start w:val="1"/>
      <w:numFmt w:val="bullet"/>
      <w:lvlText w:val="o"/>
      <w:lvlJc w:val="left"/>
      <w:pPr>
        <w:ind w:left="1440" w:hanging="360"/>
      </w:pPr>
      <w:rPr>
        <w:rFonts w:ascii="Courier New" w:hAnsi="Courier New" w:hint="default"/>
      </w:rPr>
    </w:lvl>
    <w:lvl w:ilvl="2" w:tplc="15ACD8B6">
      <w:start w:val="1"/>
      <w:numFmt w:val="bullet"/>
      <w:lvlText w:val=""/>
      <w:lvlJc w:val="left"/>
      <w:pPr>
        <w:ind w:left="2160" w:hanging="360"/>
      </w:pPr>
      <w:rPr>
        <w:rFonts w:ascii="Wingdings" w:hAnsi="Wingdings" w:hint="default"/>
      </w:rPr>
    </w:lvl>
    <w:lvl w:ilvl="3" w:tplc="40D21920">
      <w:start w:val="1"/>
      <w:numFmt w:val="bullet"/>
      <w:lvlText w:val=""/>
      <w:lvlJc w:val="left"/>
      <w:pPr>
        <w:ind w:left="2880" w:hanging="360"/>
      </w:pPr>
      <w:rPr>
        <w:rFonts w:ascii="Symbol" w:hAnsi="Symbol" w:hint="default"/>
      </w:rPr>
    </w:lvl>
    <w:lvl w:ilvl="4" w:tplc="5B3C5FD8">
      <w:start w:val="1"/>
      <w:numFmt w:val="bullet"/>
      <w:lvlText w:val="o"/>
      <w:lvlJc w:val="left"/>
      <w:pPr>
        <w:ind w:left="3600" w:hanging="360"/>
      </w:pPr>
      <w:rPr>
        <w:rFonts w:ascii="Courier New" w:hAnsi="Courier New" w:hint="default"/>
      </w:rPr>
    </w:lvl>
    <w:lvl w:ilvl="5" w:tplc="57886168">
      <w:start w:val="1"/>
      <w:numFmt w:val="bullet"/>
      <w:lvlText w:val=""/>
      <w:lvlJc w:val="left"/>
      <w:pPr>
        <w:ind w:left="4320" w:hanging="360"/>
      </w:pPr>
      <w:rPr>
        <w:rFonts w:ascii="Wingdings" w:hAnsi="Wingdings" w:hint="default"/>
      </w:rPr>
    </w:lvl>
    <w:lvl w:ilvl="6" w:tplc="3F484252">
      <w:start w:val="1"/>
      <w:numFmt w:val="bullet"/>
      <w:lvlText w:val=""/>
      <w:lvlJc w:val="left"/>
      <w:pPr>
        <w:ind w:left="5040" w:hanging="360"/>
      </w:pPr>
      <w:rPr>
        <w:rFonts w:ascii="Symbol" w:hAnsi="Symbol" w:hint="default"/>
      </w:rPr>
    </w:lvl>
    <w:lvl w:ilvl="7" w:tplc="C622C1AE">
      <w:start w:val="1"/>
      <w:numFmt w:val="bullet"/>
      <w:lvlText w:val="o"/>
      <w:lvlJc w:val="left"/>
      <w:pPr>
        <w:ind w:left="5760" w:hanging="360"/>
      </w:pPr>
      <w:rPr>
        <w:rFonts w:ascii="Courier New" w:hAnsi="Courier New" w:hint="default"/>
      </w:rPr>
    </w:lvl>
    <w:lvl w:ilvl="8" w:tplc="B338ECFA">
      <w:start w:val="1"/>
      <w:numFmt w:val="bullet"/>
      <w:lvlText w:val=""/>
      <w:lvlJc w:val="left"/>
      <w:pPr>
        <w:ind w:left="6480" w:hanging="360"/>
      </w:pPr>
      <w:rPr>
        <w:rFonts w:ascii="Wingdings" w:hAnsi="Wingdings" w:hint="default"/>
      </w:rPr>
    </w:lvl>
  </w:abstractNum>
  <w:abstractNum w:abstractNumId="21" w15:restartNumberingAfterBreak="0">
    <w:nsid w:val="29CDED04"/>
    <w:multiLevelType w:val="hybridMultilevel"/>
    <w:tmpl w:val="FFFFFFFF"/>
    <w:lvl w:ilvl="0" w:tplc="9D58DF2C">
      <w:start w:val="1"/>
      <w:numFmt w:val="bullet"/>
      <w:lvlText w:val=""/>
      <w:lvlJc w:val="left"/>
      <w:pPr>
        <w:ind w:left="720" w:hanging="360"/>
      </w:pPr>
      <w:rPr>
        <w:rFonts w:ascii="Symbol" w:hAnsi="Symbol" w:hint="default"/>
      </w:rPr>
    </w:lvl>
    <w:lvl w:ilvl="1" w:tplc="529EF1F0">
      <w:start w:val="1"/>
      <w:numFmt w:val="bullet"/>
      <w:lvlText w:val=""/>
      <w:lvlJc w:val="left"/>
      <w:pPr>
        <w:ind w:left="1440" w:hanging="360"/>
      </w:pPr>
      <w:rPr>
        <w:rFonts w:ascii="Symbol" w:hAnsi="Symbol" w:hint="default"/>
      </w:rPr>
    </w:lvl>
    <w:lvl w:ilvl="2" w:tplc="161472F6">
      <w:start w:val="1"/>
      <w:numFmt w:val="bullet"/>
      <w:lvlText w:val=""/>
      <w:lvlJc w:val="left"/>
      <w:pPr>
        <w:ind w:left="2160" w:hanging="360"/>
      </w:pPr>
      <w:rPr>
        <w:rFonts w:ascii="Wingdings" w:hAnsi="Wingdings" w:hint="default"/>
      </w:rPr>
    </w:lvl>
    <w:lvl w:ilvl="3" w:tplc="D0FE5392">
      <w:start w:val="1"/>
      <w:numFmt w:val="bullet"/>
      <w:lvlText w:val=""/>
      <w:lvlJc w:val="left"/>
      <w:pPr>
        <w:ind w:left="2880" w:hanging="360"/>
      </w:pPr>
      <w:rPr>
        <w:rFonts w:ascii="Symbol" w:hAnsi="Symbol" w:hint="default"/>
      </w:rPr>
    </w:lvl>
    <w:lvl w:ilvl="4" w:tplc="A24A9CBC">
      <w:start w:val="1"/>
      <w:numFmt w:val="bullet"/>
      <w:lvlText w:val="o"/>
      <w:lvlJc w:val="left"/>
      <w:pPr>
        <w:ind w:left="3600" w:hanging="360"/>
      </w:pPr>
      <w:rPr>
        <w:rFonts w:ascii="Courier New" w:hAnsi="Courier New" w:hint="default"/>
      </w:rPr>
    </w:lvl>
    <w:lvl w:ilvl="5" w:tplc="72827444">
      <w:start w:val="1"/>
      <w:numFmt w:val="bullet"/>
      <w:lvlText w:val=""/>
      <w:lvlJc w:val="left"/>
      <w:pPr>
        <w:ind w:left="4320" w:hanging="360"/>
      </w:pPr>
      <w:rPr>
        <w:rFonts w:ascii="Wingdings" w:hAnsi="Wingdings" w:hint="default"/>
      </w:rPr>
    </w:lvl>
    <w:lvl w:ilvl="6" w:tplc="F112DBCA">
      <w:start w:val="1"/>
      <w:numFmt w:val="bullet"/>
      <w:lvlText w:val=""/>
      <w:lvlJc w:val="left"/>
      <w:pPr>
        <w:ind w:left="5040" w:hanging="360"/>
      </w:pPr>
      <w:rPr>
        <w:rFonts w:ascii="Symbol" w:hAnsi="Symbol" w:hint="default"/>
      </w:rPr>
    </w:lvl>
    <w:lvl w:ilvl="7" w:tplc="76BEF002">
      <w:start w:val="1"/>
      <w:numFmt w:val="bullet"/>
      <w:lvlText w:val="o"/>
      <w:lvlJc w:val="left"/>
      <w:pPr>
        <w:ind w:left="5760" w:hanging="360"/>
      </w:pPr>
      <w:rPr>
        <w:rFonts w:ascii="Courier New" w:hAnsi="Courier New" w:hint="default"/>
      </w:rPr>
    </w:lvl>
    <w:lvl w:ilvl="8" w:tplc="1460295E">
      <w:start w:val="1"/>
      <w:numFmt w:val="bullet"/>
      <w:lvlText w:val=""/>
      <w:lvlJc w:val="left"/>
      <w:pPr>
        <w:ind w:left="6480" w:hanging="360"/>
      </w:pPr>
      <w:rPr>
        <w:rFonts w:ascii="Wingdings" w:hAnsi="Wingdings" w:hint="default"/>
      </w:rPr>
    </w:lvl>
  </w:abstractNum>
  <w:abstractNum w:abstractNumId="22" w15:restartNumberingAfterBreak="0">
    <w:nsid w:val="2D875016"/>
    <w:multiLevelType w:val="hybridMultilevel"/>
    <w:tmpl w:val="4AD6518C"/>
    <w:lvl w:ilvl="0" w:tplc="FD6E0AD6">
      <w:start w:val="1"/>
      <w:numFmt w:val="bullet"/>
      <w:pStyle w:val="Bullet1"/>
      <w:lvlText w:val=""/>
      <w:lvlJc w:val="left"/>
      <w:pPr>
        <w:ind w:left="630" w:hanging="360"/>
      </w:pPr>
      <w:rPr>
        <w:rFonts w:ascii="Symbol" w:hAnsi="Symbol" w:hint="default"/>
        <w:color w:val="004625" w:themeColor="text2"/>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2FA055F3"/>
    <w:multiLevelType w:val="hybridMultilevel"/>
    <w:tmpl w:val="29E6A7E8"/>
    <w:styleLink w:val="Style1"/>
    <w:lvl w:ilvl="0" w:tplc="8CAC1880">
      <w:start w:val="1"/>
      <w:numFmt w:val="bullet"/>
      <w:pStyle w:val="KeyFindings"/>
      <w:lvlText w:val="►"/>
      <w:lvlJc w:val="left"/>
      <w:pPr>
        <w:ind w:left="360" w:hanging="360"/>
      </w:pPr>
      <w:rPr>
        <w:rFonts w:ascii="Arial" w:hAnsi="Arial" w:hint="default"/>
        <w:color w:val="004625" w:themeColor="text2"/>
        <w:sz w:val="18"/>
      </w:rPr>
    </w:lvl>
    <w:lvl w:ilvl="1" w:tplc="FCF86AC8">
      <w:start w:val="1"/>
      <w:numFmt w:val="bullet"/>
      <w:lvlText w:val="o"/>
      <w:lvlJc w:val="left"/>
      <w:pPr>
        <w:ind w:left="1080" w:hanging="360"/>
      </w:pPr>
      <w:rPr>
        <w:rFonts w:ascii="Courier New" w:hAnsi="Courier New" w:cs="Courier New" w:hint="default"/>
        <w:sz w:val="1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14E36EF"/>
    <w:multiLevelType w:val="hybridMultilevel"/>
    <w:tmpl w:val="3A7CF6B2"/>
    <w:lvl w:ilvl="0" w:tplc="7B586E16">
      <w:start w:val="1"/>
      <w:numFmt w:val="bullet"/>
      <w:lvlText w:val=""/>
      <w:lvlJc w:val="left"/>
      <w:pPr>
        <w:ind w:left="6120" w:hanging="360"/>
      </w:pPr>
      <w:rPr>
        <w:rFonts w:ascii="Symbol" w:hAnsi="Symbol" w:hint="default"/>
        <w:sz w:val="18"/>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5" w15:restartNumberingAfterBreak="0">
    <w:nsid w:val="345C7970"/>
    <w:multiLevelType w:val="hybridMultilevel"/>
    <w:tmpl w:val="1C707F96"/>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A52250"/>
    <w:multiLevelType w:val="hybridMultilevel"/>
    <w:tmpl w:val="0AEA2EF0"/>
    <w:lvl w:ilvl="0" w:tplc="80FE055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5558CC"/>
    <w:multiLevelType w:val="hybridMultilevel"/>
    <w:tmpl w:val="D37A9464"/>
    <w:lvl w:ilvl="0" w:tplc="523088B4">
      <w:start w:val="1"/>
      <w:numFmt w:val="decimal"/>
      <w:pStyle w:val="Style11"/>
      <w:lvlText w:val="8.%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8" w15:restartNumberingAfterBreak="0">
    <w:nsid w:val="3B630CA2"/>
    <w:multiLevelType w:val="hybridMultilevel"/>
    <w:tmpl w:val="CDD4B86E"/>
    <w:lvl w:ilvl="0" w:tplc="17B004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D2C0FF7"/>
    <w:multiLevelType w:val="hybridMultilevel"/>
    <w:tmpl w:val="42507CE4"/>
    <w:lvl w:ilvl="0" w:tplc="3634DD68">
      <w:start w:val="1"/>
      <w:numFmt w:val="decimal"/>
      <w:pStyle w:val="FirstPageHeading1"/>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15:restartNumberingAfterBreak="0">
    <w:nsid w:val="3FB00845"/>
    <w:multiLevelType w:val="hybridMultilevel"/>
    <w:tmpl w:val="666A5932"/>
    <w:lvl w:ilvl="0" w:tplc="80FE055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934635"/>
    <w:multiLevelType w:val="hybridMultilevel"/>
    <w:tmpl w:val="67E2D0EC"/>
    <w:lvl w:ilvl="0" w:tplc="6C742FC8">
      <w:start w:val="1"/>
      <w:numFmt w:val="decimal"/>
      <w:pStyle w:val="Style7"/>
      <w:lvlText w:val="5.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50334E1"/>
    <w:multiLevelType w:val="hybridMultilevel"/>
    <w:tmpl w:val="D4AED66C"/>
    <w:lvl w:ilvl="0" w:tplc="80FE055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3A0B05"/>
    <w:multiLevelType w:val="hybridMultilevel"/>
    <w:tmpl w:val="D2FEECF8"/>
    <w:lvl w:ilvl="0" w:tplc="7B586E16">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DB1DC3"/>
    <w:multiLevelType w:val="hybridMultilevel"/>
    <w:tmpl w:val="16ECB5C2"/>
    <w:lvl w:ilvl="0" w:tplc="5770C892">
      <w:start w:val="1"/>
      <w:numFmt w:val="decimal"/>
      <w:pStyle w:val="Style9"/>
      <w:lvlText w:val="6.%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5" w15:restartNumberingAfterBreak="0">
    <w:nsid w:val="4E6F3A9B"/>
    <w:multiLevelType w:val="hybridMultilevel"/>
    <w:tmpl w:val="A3FA499C"/>
    <w:lvl w:ilvl="0" w:tplc="7162498A">
      <w:start w:val="1"/>
      <w:numFmt w:val="bullet"/>
      <w:lvlText w:val=""/>
      <w:lvlJc w:val="left"/>
      <w:pPr>
        <w:ind w:left="840" w:hanging="360"/>
      </w:pPr>
      <w:rPr>
        <w:rFonts w:ascii="Symbol" w:hAnsi="Symbol" w:hint="default"/>
        <w:sz w:val="18"/>
        <w:szCs w:val="18"/>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6" w15:restartNumberingAfterBreak="0">
    <w:nsid w:val="4F712E79"/>
    <w:multiLevelType w:val="hybridMultilevel"/>
    <w:tmpl w:val="FFFFFFFF"/>
    <w:lvl w:ilvl="0" w:tplc="0B38B5D2">
      <w:start w:val="1"/>
      <w:numFmt w:val="bullet"/>
      <w:lvlText w:val=""/>
      <w:lvlJc w:val="left"/>
      <w:pPr>
        <w:ind w:left="720" w:hanging="360"/>
      </w:pPr>
      <w:rPr>
        <w:rFonts w:ascii="Symbol" w:hAnsi="Symbol" w:hint="default"/>
      </w:rPr>
    </w:lvl>
    <w:lvl w:ilvl="1" w:tplc="B2DE9086">
      <w:start w:val="1"/>
      <w:numFmt w:val="bullet"/>
      <w:lvlText w:val="o"/>
      <w:lvlJc w:val="left"/>
      <w:pPr>
        <w:ind w:left="1440" w:hanging="360"/>
      </w:pPr>
      <w:rPr>
        <w:rFonts w:ascii="Courier New" w:hAnsi="Courier New" w:hint="default"/>
      </w:rPr>
    </w:lvl>
    <w:lvl w:ilvl="2" w:tplc="E8C8F3A0">
      <w:start w:val="1"/>
      <w:numFmt w:val="bullet"/>
      <w:lvlText w:val=""/>
      <w:lvlJc w:val="left"/>
      <w:pPr>
        <w:ind w:left="2160" w:hanging="360"/>
      </w:pPr>
      <w:rPr>
        <w:rFonts w:ascii="Wingdings" w:hAnsi="Wingdings" w:hint="default"/>
      </w:rPr>
    </w:lvl>
    <w:lvl w:ilvl="3" w:tplc="E7BCA3A6">
      <w:start w:val="1"/>
      <w:numFmt w:val="bullet"/>
      <w:lvlText w:val=""/>
      <w:lvlJc w:val="left"/>
      <w:pPr>
        <w:ind w:left="2880" w:hanging="360"/>
      </w:pPr>
      <w:rPr>
        <w:rFonts w:ascii="Symbol" w:hAnsi="Symbol" w:hint="default"/>
      </w:rPr>
    </w:lvl>
    <w:lvl w:ilvl="4" w:tplc="A2E470C4">
      <w:start w:val="1"/>
      <w:numFmt w:val="bullet"/>
      <w:lvlText w:val="o"/>
      <w:lvlJc w:val="left"/>
      <w:pPr>
        <w:ind w:left="3600" w:hanging="360"/>
      </w:pPr>
      <w:rPr>
        <w:rFonts w:ascii="Courier New" w:hAnsi="Courier New" w:hint="default"/>
      </w:rPr>
    </w:lvl>
    <w:lvl w:ilvl="5" w:tplc="96B2B316">
      <w:start w:val="1"/>
      <w:numFmt w:val="bullet"/>
      <w:lvlText w:val=""/>
      <w:lvlJc w:val="left"/>
      <w:pPr>
        <w:ind w:left="4320" w:hanging="360"/>
      </w:pPr>
      <w:rPr>
        <w:rFonts w:ascii="Wingdings" w:hAnsi="Wingdings" w:hint="default"/>
      </w:rPr>
    </w:lvl>
    <w:lvl w:ilvl="6" w:tplc="03345F34">
      <w:start w:val="1"/>
      <w:numFmt w:val="bullet"/>
      <w:lvlText w:val=""/>
      <w:lvlJc w:val="left"/>
      <w:pPr>
        <w:ind w:left="5040" w:hanging="360"/>
      </w:pPr>
      <w:rPr>
        <w:rFonts w:ascii="Symbol" w:hAnsi="Symbol" w:hint="default"/>
      </w:rPr>
    </w:lvl>
    <w:lvl w:ilvl="7" w:tplc="BA0040F8">
      <w:start w:val="1"/>
      <w:numFmt w:val="bullet"/>
      <w:lvlText w:val="o"/>
      <w:lvlJc w:val="left"/>
      <w:pPr>
        <w:ind w:left="5760" w:hanging="360"/>
      </w:pPr>
      <w:rPr>
        <w:rFonts w:ascii="Courier New" w:hAnsi="Courier New" w:hint="default"/>
      </w:rPr>
    </w:lvl>
    <w:lvl w:ilvl="8" w:tplc="E3F23642">
      <w:start w:val="1"/>
      <w:numFmt w:val="bullet"/>
      <w:lvlText w:val=""/>
      <w:lvlJc w:val="left"/>
      <w:pPr>
        <w:ind w:left="6480" w:hanging="360"/>
      </w:pPr>
      <w:rPr>
        <w:rFonts w:ascii="Wingdings" w:hAnsi="Wingdings" w:hint="default"/>
      </w:rPr>
    </w:lvl>
  </w:abstractNum>
  <w:abstractNum w:abstractNumId="37" w15:restartNumberingAfterBreak="0">
    <w:nsid w:val="50132FF1"/>
    <w:multiLevelType w:val="hybridMultilevel"/>
    <w:tmpl w:val="1450AD5A"/>
    <w:lvl w:ilvl="0" w:tplc="F822D38E">
      <w:start w:val="1"/>
      <w:numFmt w:val="decimal"/>
      <w:pStyle w:val="Style5"/>
      <w:lvlText w:val="4.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2415E66"/>
    <w:multiLevelType w:val="hybridMultilevel"/>
    <w:tmpl w:val="88C42804"/>
    <w:lvl w:ilvl="0" w:tplc="1682F7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A14219"/>
    <w:multiLevelType w:val="hybridMultilevel"/>
    <w:tmpl w:val="0F245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632745D"/>
    <w:multiLevelType w:val="hybridMultilevel"/>
    <w:tmpl w:val="DF5ED124"/>
    <w:lvl w:ilvl="0" w:tplc="80FE0552">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7994235"/>
    <w:multiLevelType w:val="hybridMultilevel"/>
    <w:tmpl w:val="4E32514C"/>
    <w:lvl w:ilvl="0" w:tplc="4C38570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732AAE"/>
    <w:multiLevelType w:val="hybridMultilevel"/>
    <w:tmpl w:val="2E4A2A58"/>
    <w:lvl w:ilvl="0" w:tplc="F886AEFE">
      <w:start w:val="1"/>
      <w:numFmt w:val="decimal"/>
      <w:pStyle w:val="Style4"/>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5D4D07"/>
    <w:multiLevelType w:val="hybridMultilevel"/>
    <w:tmpl w:val="A406E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061D1E"/>
    <w:multiLevelType w:val="hybridMultilevel"/>
    <w:tmpl w:val="5E1A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3C0E26"/>
    <w:multiLevelType w:val="hybridMultilevel"/>
    <w:tmpl w:val="19E02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5411CE"/>
    <w:multiLevelType w:val="hybridMultilevel"/>
    <w:tmpl w:val="704EF42A"/>
    <w:lvl w:ilvl="0" w:tplc="0409000F">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64780DB6"/>
    <w:multiLevelType w:val="hybridMultilevel"/>
    <w:tmpl w:val="0284F430"/>
    <w:lvl w:ilvl="0" w:tplc="869200EA">
      <w:start w:val="1"/>
      <w:numFmt w:val="decimal"/>
      <w:lvlText w:val="%1."/>
      <w:lvlJc w:val="left"/>
      <w:pPr>
        <w:ind w:left="720" w:hanging="360"/>
      </w:pPr>
      <w:rPr>
        <w:rFonts w:ascii="Arial" w:eastAsiaTheme="minorEastAsia"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2B7418"/>
    <w:multiLevelType w:val="hybridMultilevel"/>
    <w:tmpl w:val="39002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95C4DC9"/>
    <w:multiLevelType w:val="multilevel"/>
    <w:tmpl w:val="A6F0D7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696059EC"/>
    <w:multiLevelType w:val="hybridMultilevel"/>
    <w:tmpl w:val="C3D2F752"/>
    <w:lvl w:ilvl="0" w:tplc="B43616E8">
      <w:start w:val="1"/>
      <w:numFmt w:val="decimal"/>
      <w:pStyle w:val="Style12"/>
      <w:lvlText w:val="9.%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51" w15:restartNumberingAfterBreak="0">
    <w:nsid w:val="69AA7B44"/>
    <w:multiLevelType w:val="hybridMultilevel"/>
    <w:tmpl w:val="560A1552"/>
    <w:lvl w:ilvl="0" w:tplc="80FE0552">
      <w:numFmt w:val="bullet"/>
      <w:lvlText w:val="•"/>
      <w:lvlJc w:val="left"/>
      <w:pPr>
        <w:ind w:left="1440" w:hanging="72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A38D4D8"/>
    <w:multiLevelType w:val="hybridMultilevel"/>
    <w:tmpl w:val="FFFFFFFF"/>
    <w:lvl w:ilvl="0" w:tplc="F0CA1D28">
      <w:start w:val="1"/>
      <w:numFmt w:val="bullet"/>
      <w:lvlText w:val=""/>
      <w:lvlJc w:val="left"/>
      <w:pPr>
        <w:ind w:left="720" w:hanging="360"/>
      </w:pPr>
      <w:rPr>
        <w:rFonts w:ascii="Symbol" w:hAnsi="Symbol" w:hint="default"/>
      </w:rPr>
    </w:lvl>
    <w:lvl w:ilvl="1" w:tplc="DE1C7028">
      <w:start w:val="1"/>
      <w:numFmt w:val="bullet"/>
      <w:lvlText w:val="o"/>
      <w:lvlJc w:val="left"/>
      <w:pPr>
        <w:ind w:left="1440" w:hanging="360"/>
      </w:pPr>
      <w:rPr>
        <w:rFonts w:ascii="Courier New" w:hAnsi="Courier New" w:hint="default"/>
      </w:rPr>
    </w:lvl>
    <w:lvl w:ilvl="2" w:tplc="2D629396">
      <w:start w:val="1"/>
      <w:numFmt w:val="bullet"/>
      <w:lvlText w:val=""/>
      <w:lvlJc w:val="left"/>
      <w:pPr>
        <w:ind w:left="2160" w:hanging="360"/>
      </w:pPr>
      <w:rPr>
        <w:rFonts w:ascii="Wingdings" w:hAnsi="Wingdings" w:hint="default"/>
      </w:rPr>
    </w:lvl>
    <w:lvl w:ilvl="3" w:tplc="76540430">
      <w:start w:val="1"/>
      <w:numFmt w:val="bullet"/>
      <w:lvlText w:val=""/>
      <w:lvlJc w:val="left"/>
      <w:pPr>
        <w:ind w:left="2880" w:hanging="360"/>
      </w:pPr>
      <w:rPr>
        <w:rFonts w:ascii="Symbol" w:hAnsi="Symbol" w:hint="default"/>
      </w:rPr>
    </w:lvl>
    <w:lvl w:ilvl="4" w:tplc="22C8C9E0">
      <w:start w:val="1"/>
      <w:numFmt w:val="bullet"/>
      <w:lvlText w:val="o"/>
      <w:lvlJc w:val="left"/>
      <w:pPr>
        <w:ind w:left="3600" w:hanging="360"/>
      </w:pPr>
      <w:rPr>
        <w:rFonts w:ascii="Courier New" w:hAnsi="Courier New" w:hint="default"/>
      </w:rPr>
    </w:lvl>
    <w:lvl w:ilvl="5" w:tplc="2FF4F9E0">
      <w:start w:val="1"/>
      <w:numFmt w:val="bullet"/>
      <w:lvlText w:val=""/>
      <w:lvlJc w:val="left"/>
      <w:pPr>
        <w:ind w:left="4320" w:hanging="360"/>
      </w:pPr>
      <w:rPr>
        <w:rFonts w:ascii="Wingdings" w:hAnsi="Wingdings" w:hint="default"/>
      </w:rPr>
    </w:lvl>
    <w:lvl w:ilvl="6" w:tplc="BC524FB2">
      <w:start w:val="1"/>
      <w:numFmt w:val="bullet"/>
      <w:lvlText w:val=""/>
      <w:lvlJc w:val="left"/>
      <w:pPr>
        <w:ind w:left="5040" w:hanging="360"/>
      </w:pPr>
      <w:rPr>
        <w:rFonts w:ascii="Symbol" w:hAnsi="Symbol" w:hint="default"/>
      </w:rPr>
    </w:lvl>
    <w:lvl w:ilvl="7" w:tplc="E91424E8">
      <w:start w:val="1"/>
      <w:numFmt w:val="bullet"/>
      <w:lvlText w:val="o"/>
      <w:lvlJc w:val="left"/>
      <w:pPr>
        <w:ind w:left="5760" w:hanging="360"/>
      </w:pPr>
      <w:rPr>
        <w:rFonts w:ascii="Courier New" w:hAnsi="Courier New" w:hint="default"/>
      </w:rPr>
    </w:lvl>
    <w:lvl w:ilvl="8" w:tplc="5EB26F30">
      <w:start w:val="1"/>
      <w:numFmt w:val="bullet"/>
      <w:lvlText w:val=""/>
      <w:lvlJc w:val="left"/>
      <w:pPr>
        <w:ind w:left="6480" w:hanging="360"/>
      </w:pPr>
      <w:rPr>
        <w:rFonts w:ascii="Wingdings" w:hAnsi="Wingdings" w:hint="default"/>
      </w:rPr>
    </w:lvl>
  </w:abstractNum>
  <w:abstractNum w:abstractNumId="53" w15:restartNumberingAfterBreak="0">
    <w:nsid w:val="6B568FA5"/>
    <w:multiLevelType w:val="hybridMultilevel"/>
    <w:tmpl w:val="FFFFFFFF"/>
    <w:lvl w:ilvl="0" w:tplc="BDE80346">
      <w:start w:val="1"/>
      <w:numFmt w:val="bullet"/>
      <w:lvlText w:val=""/>
      <w:lvlJc w:val="left"/>
      <w:pPr>
        <w:ind w:left="720" w:hanging="360"/>
      </w:pPr>
      <w:rPr>
        <w:rFonts w:ascii="Symbol" w:hAnsi="Symbol" w:hint="default"/>
      </w:rPr>
    </w:lvl>
    <w:lvl w:ilvl="1" w:tplc="169CD0FC">
      <w:start w:val="1"/>
      <w:numFmt w:val="bullet"/>
      <w:lvlText w:val="o"/>
      <w:lvlJc w:val="left"/>
      <w:pPr>
        <w:ind w:left="1440" w:hanging="360"/>
      </w:pPr>
      <w:rPr>
        <w:rFonts w:ascii="Courier New" w:hAnsi="Courier New" w:hint="default"/>
      </w:rPr>
    </w:lvl>
    <w:lvl w:ilvl="2" w:tplc="CDFE28D0">
      <w:start w:val="1"/>
      <w:numFmt w:val="bullet"/>
      <w:lvlText w:val=""/>
      <w:lvlJc w:val="left"/>
      <w:pPr>
        <w:ind w:left="2160" w:hanging="360"/>
      </w:pPr>
      <w:rPr>
        <w:rFonts w:ascii="Wingdings" w:hAnsi="Wingdings" w:hint="default"/>
      </w:rPr>
    </w:lvl>
    <w:lvl w:ilvl="3" w:tplc="1D2A211C">
      <w:start w:val="1"/>
      <w:numFmt w:val="bullet"/>
      <w:lvlText w:val=""/>
      <w:lvlJc w:val="left"/>
      <w:pPr>
        <w:ind w:left="2880" w:hanging="360"/>
      </w:pPr>
      <w:rPr>
        <w:rFonts w:ascii="Symbol" w:hAnsi="Symbol" w:hint="default"/>
      </w:rPr>
    </w:lvl>
    <w:lvl w:ilvl="4" w:tplc="7F5A0036">
      <w:start w:val="1"/>
      <w:numFmt w:val="bullet"/>
      <w:lvlText w:val="o"/>
      <w:lvlJc w:val="left"/>
      <w:pPr>
        <w:ind w:left="3600" w:hanging="360"/>
      </w:pPr>
      <w:rPr>
        <w:rFonts w:ascii="Courier New" w:hAnsi="Courier New" w:hint="default"/>
      </w:rPr>
    </w:lvl>
    <w:lvl w:ilvl="5" w:tplc="5082E76A">
      <w:start w:val="1"/>
      <w:numFmt w:val="bullet"/>
      <w:lvlText w:val=""/>
      <w:lvlJc w:val="left"/>
      <w:pPr>
        <w:ind w:left="4320" w:hanging="360"/>
      </w:pPr>
      <w:rPr>
        <w:rFonts w:ascii="Wingdings" w:hAnsi="Wingdings" w:hint="default"/>
      </w:rPr>
    </w:lvl>
    <w:lvl w:ilvl="6" w:tplc="5622C2F4">
      <w:start w:val="1"/>
      <w:numFmt w:val="bullet"/>
      <w:lvlText w:val=""/>
      <w:lvlJc w:val="left"/>
      <w:pPr>
        <w:ind w:left="5040" w:hanging="360"/>
      </w:pPr>
      <w:rPr>
        <w:rFonts w:ascii="Symbol" w:hAnsi="Symbol" w:hint="default"/>
      </w:rPr>
    </w:lvl>
    <w:lvl w:ilvl="7" w:tplc="8982D10C">
      <w:start w:val="1"/>
      <w:numFmt w:val="bullet"/>
      <w:lvlText w:val="o"/>
      <w:lvlJc w:val="left"/>
      <w:pPr>
        <w:ind w:left="5760" w:hanging="360"/>
      </w:pPr>
      <w:rPr>
        <w:rFonts w:ascii="Courier New" w:hAnsi="Courier New" w:hint="default"/>
      </w:rPr>
    </w:lvl>
    <w:lvl w:ilvl="8" w:tplc="3E387390">
      <w:start w:val="1"/>
      <w:numFmt w:val="bullet"/>
      <w:lvlText w:val=""/>
      <w:lvlJc w:val="left"/>
      <w:pPr>
        <w:ind w:left="6480" w:hanging="360"/>
      </w:pPr>
      <w:rPr>
        <w:rFonts w:ascii="Wingdings" w:hAnsi="Wingdings" w:hint="default"/>
      </w:rPr>
    </w:lvl>
  </w:abstractNum>
  <w:abstractNum w:abstractNumId="54" w15:restartNumberingAfterBreak="0">
    <w:nsid w:val="6CDF5FF6"/>
    <w:multiLevelType w:val="hybridMultilevel"/>
    <w:tmpl w:val="FFFFFFFF"/>
    <w:lvl w:ilvl="0" w:tplc="D5523978">
      <w:start w:val="1"/>
      <w:numFmt w:val="bullet"/>
      <w:lvlText w:val=""/>
      <w:lvlJc w:val="left"/>
      <w:pPr>
        <w:ind w:left="720" w:hanging="360"/>
      </w:pPr>
      <w:rPr>
        <w:rFonts w:ascii="Symbol" w:hAnsi="Symbol" w:hint="default"/>
      </w:rPr>
    </w:lvl>
    <w:lvl w:ilvl="1" w:tplc="2250B842">
      <w:start w:val="1"/>
      <w:numFmt w:val="bullet"/>
      <w:lvlText w:val="o"/>
      <w:lvlJc w:val="left"/>
      <w:pPr>
        <w:ind w:left="1440" w:hanging="360"/>
      </w:pPr>
      <w:rPr>
        <w:rFonts w:ascii="Courier New" w:hAnsi="Courier New" w:hint="default"/>
      </w:rPr>
    </w:lvl>
    <w:lvl w:ilvl="2" w:tplc="5794545A">
      <w:start w:val="1"/>
      <w:numFmt w:val="bullet"/>
      <w:lvlText w:val=""/>
      <w:lvlJc w:val="left"/>
      <w:pPr>
        <w:ind w:left="2160" w:hanging="360"/>
      </w:pPr>
      <w:rPr>
        <w:rFonts w:ascii="Wingdings" w:hAnsi="Wingdings" w:hint="default"/>
      </w:rPr>
    </w:lvl>
    <w:lvl w:ilvl="3" w:tplc="88023CEE">
      <w:start w:val="1"/>
      <w:numFmt w:val="bullet"/>
      <w:lvlText w:val=""/>
      <w:lvlJc w:val="left"/>
      <w:pPr>
        <w:ind w:left="2880" w:hanging="360"/>
      </w:pPr>
      <w:rPr>
        <w:rFonts w:ascii="Symbol" w:hAnsi="Symbol" w:hint="default"/>
      </w:rPr>
    </w:lvl>
    <w:lvl w:ilvl="4" w:tplc="C3287E4C">
      <w:start w:val="1"/>
      <w:numFmt w:val="bullet"/>
      <w:lvlText w:val="o"/>
      <w:lvlJc w:val="left"/>
      <w:pPr>
        <w:ind w:left="3600" w:hanging="360"/>
      </w:pPr>
      <w:rPr>
        <w:rFonts w:ascii="Courier New" w:hAnsi="Courier New" w:hint="default"/>
      </w:rPr>
    </w:lvl>
    <w:lvl w:ilvl="5" w:tplc="CF521626">
      <w:start w:val="1"/>
      <w:numFmt w:val="bullet"/>
      <w:lvlText w:val=""/>
      <w:lvlJc w:val="left"/>
      <w:pPr>
        <w:ind w:left="4320" w:hanging="360"/>
      </w:pPr>
      <w:rPr>
        <w:rFonts w:ascii="Wingdings" w:hAnsi="Wingdings" w:hint="default"/>
      </w:rPr>
    </w:lvl>
    <w:lvl w:ilvl="6" w:tplc="10F0106A">
      <w:start w:val="1"/>
      <w:numFmt w:val="bullet"/>
      <w:lvlText w:val=""/>
      <w:lvlJc w:val="left"/>
      <w:pPr>
        <w:ind w:left="5040" w:hanging="360"/>
      </w:pPr>
      <w:rPr>
        <w:rFonts w:ascii="Symbol" w:hAnsi="Symbol" w:hint="default"/>
      </w:rPr>
    </w:lvl>
    <w:lvl w:ilvl="7" w:tplc="2DAEEAFE">
      <w:start w:val="1"/>
      <w:numFmt w:val="bullet"/>
      <w:lvlText w:val="o"/>
      <w:lvlJc w:val="left"/>
      <w:pPr>
        <w:ind w:left="5760" w:hanging="360"/>
      </w:pPr>
      <w:rPr>
        <w:rFonts w:ascii="Courier New" w:hAnsi="Courier New" w:hint="default"/>
      </w:rPr>
    </w:lvl>
    <w:lvl w:ilvl="8" w:tplc="CB08A3D6">
      <w:start w:val="1"/>
      <w:numFmt w:val="bullet"/>
      <w:lvlText w:val=""/>
      <w:lvlJc w:val="left"/>
      <w:pPr>
        <w:ind w:left="6480" w:hanging="360"/>
      </w:pPr>
      <w:rPr>
        <w:rFonts w:ascii="Wingdings" w:hAnsi="Wingdings" w:hint="default"/>
      </w:rPr>
    </w:lvl>
  </w:abstractNum>
  <w:abstractNum w:abstractNumId="55" w15:restartNumberingAfterBreak="0">
    <w:nsid w:val="6DDF5615"/>
    <w:multiLevelType w:val="multilevel"/>
    <w:tmpl w:val="00229164"/>
    <w:lvl w:ilvl="0">
      <w:start w:val="1"/>
      <w:numFmt w:val="upperLetter"/>
      <w:pStyle w:val="ApHeading1"/>
      <w:lvlText w:val="Appendix %1"/>
      <w:lvlJc w:val="left"/>
      <w:pPr>
        <w:ind w:left="360" w:hanging="360"/>
      </w:pPr>
      <w:rPr>
        <w:b/>
        <w:bCs w:val="0"/>
        <w:i w:val="0"/>
        <w:iCs w:val="0"/>
        <w:caps w:val="0"/>
        <w:smallCaps w:val="0"/>
        <w:strike w:val="0"/>
        <w:dstrike w:val="0"/>
        <w:noProof w:val="0"/>
        <w:snapToGrid w:val="0"/>
        <w:vanish w:val="0"/>
        <w:color w:val="3571A3"/>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hint="default"/>
        <w:b/>
        <w:bCs w:val="0"/>
        <w:i w:val="0"/>
        <w:iCs w:val="0"/>
        <w:caps w:val="0"/>
        <w:smallCaps w:val="0"/>
        <w:strike w:val="0"/>
        <w:dstrike w:val="0"/>
        <w:noProof w:val="0"/>
        <w:snapToGrid w:val="0"/>
        <w:vanish w:val="0"/>
        <w:color w:val="3571A3"/>
        <w:spacing w:val="0"/>
        <w:w w:val="0"/>
        <w:kern w:val="0"/>
        <w:position w:val="0"/>
        <w:szCs w:val="0"/>
        <w:u w:val="none"/>
        <w:vertAlign w:val="baseline"/>
        <w:em w:val="none"/>
      </w:rPr>
    </w:lvl>
    <w:lvl w:ilvl="2">
      <w:start w:val="1"/>
      <w:numFmt w:val="decimal"/>
      <w:pStyle w:val="ApHeading3"/>
      <w:lvlText w:val="%1.%2.%3"/>
      <w:lvlJc w:val="left"/>
      <w:pPr>
        <w:ind w:left="360" w:hanging="360"/>
      </w:pPr>
      <w:rPr>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70C47530"/>
    <w:multiLevelType w:val="hybridMultilevel"/>
    <w:tmpl w:val="FFFFFFFF"/>
    <w:lvl w:ilvl="0" w:tplc="A56EE04A">
      <w:start w:val="1"/>
      <w:numFmt w:val="bullet"/>
      <w:lvlText w:val=""/>
      <w:lvlJc w:val="left"/>
      <w:pPr>
        <w:ind w:left="720" w:hanging="360"/>
      </w:pPr>
      <w:rPr>
        <w:rFonts w:ascii="Symbol" w:hAnsi="Symbol" w:hint="default"/>
      </w:rPr>
    </w:lvl>
    <w:lvl w:ilvl="1" w:tplc="15329032">
      <w:start w:val="1"/>
      <w:numFmt w:val="bullet"/>
      <w:lvlText w:val="o"/>
      <w:lvlJc w:val="left"/>
      <w:pPr>
        <w:ind w:left="1440" w:hanging="360"/>
      </w:pPr>
      <w:rPr>
        <w:rFonts w:ascii="Courier New" w:hAnsi="Courier New" w:hint="default"/>
      </w:rPr>
    </w:lvl>
    <w:lvl w:ilvl="2" w:tplc="76422752">
      <w:start w:val="1"/>
      <w:numFmt w:val="bullet"/>
      <w:lvlText w:val=""/>
      <w:lvlJc w:val="left"/>
      <w:pPr>
        <w:ind w:left="2160" w:hanging="360"/>
      </w:pPr>
      <w:rPr>
        <w:rFonts w:ascii="Wingdings" w:hAnsi="Wingdings" w:hint="default"/>
      </w:rPr>
    </w:lvl>
    <w:lvl w:ilvl="3" w:tplc="F208BFD8">
      <w:start w:val="1"/>
      <w:numFmt w:val="bullet"/>
      <w:lvlText w:val=""/>
      <w:lvlJc w:val="left"/>
      <w:pPr>
        <w:ind w:left="2880" w:hanging="360"/>
      </w:pPr>
      <w:rPr>
        <w:rFonts w:ascii="Symbol" w:hAnsi="Symbol" w:hint="default"/>
      </w:rPr>
    </w:lvl>
    <w:lvl w:ilvl="4" w:tplc="612409DA">
      <w:start w:val="1"/>
      <w:numFmt w:val="bullet"/>
      <w:lvlText w:val="o"/>
      <w:lvlJc w:val="left"/>
      <w:pPr>
        <w:ind w:left="3600" w:hanging="360"/>
      </w:pPr>
      <w:rPr>
        <w:rFonts w:ascii="Courier New" w:hAnsi="Courier New" w:hint="default"/>
      </w:rPr>
    </w:lvl>
    <w:lvl w:ilvl="5" w:tplc="69182262">
      <w:start w:val="1"/>
      <w:numFmt w:val="bullet"/>
      <w:lvlText w:val=""/>
      <w:lvlJc w:val="left"/>
      <w:pPr>
        <w:ind w:left="4320" w:hanging="360"/>
      </w:pPr>
      <w:rPr>
        <w:rFonts w:ascii="Wingdings" w:hAnsi="Wingdings" w:hint="default"/>
      </w:rPr>
    </w:lvl>
    <w:lvl w:ilvl="6" w:tplc="7D7CA0C4">
      <w:start w:val="1"/>
      <w:numFmt w:val="bullet"/>
      <w:lvlText w:val=""/>
      <w:lvlJc w:val="left"/>
      <w:pPr>
        <w:ind w:left="5040" w:hanging="360"/>
      </w:pPr>
      <w:rPr>
        <w:rFonts w:ascii="Symbol" w:hAnsi="Symbol" w:hint="default"/>
      </w:rPr>
    </w:lvl>
    <w:lvl w:ilvl="7" w:tplc="15141550">
      <w:start w:val="1"/>
      <w:numFmt w:val="bullet"/>
      <w:lvlText w:val="o"/>
      <w:lvlJc w:val="left"/>
      <w:pPr>
        <w:ind w:left="5760" w:hanging="360"/>
      </w:pPr>
      <w:rPr>
        <w:rFonts w:ascii="Courier New" w:hAnsi="Courier New" w:hint="default"/>
      </w:rPr>
    </w:lvl>
    <w:lvl w:ilvl="8" w:tplc="E50EF44C">
      <w:start w:val="1"/>
      <w:numFmt w:val="bullet"/>
      <w:lvlText w:val=""/>
      <w:lvlJc w:val="left"/>
      <w:pPr>
        <w:ind w:left="6480" w:hanging="360"/>
      </w:pPr>
      <w:rPr>
        <w:rFonts w:ascii="Wingdings" w:hAnsi="Wingdings" w:hint="default"/>
      </w:rPr>
    </w:lvl>
  </w:abstractNum>
  <w:abstractNum w:abstractNumId="57" w15:restartNumberingAfterBreak="0">
    <w:nsid w:val="743D35A4"/>
    <w:multiLevelType w:val="hybridMultilevel"/>
    <w:tmpl w:val="FFFFFFFF"/>
    <w:lvl w:ilvl="0" w:tplc="A8DC7AC2">
      <w:start w:val="1"/>
      <w:numFmt w:val="bullet"/>
      <w:lvlText w:val=""/>
      <w:lvlJc w:val="left"/>
      <w:pPr>
        <w:ind w:left="720" w:hanging="360"/>
      </w:pPr>
      <w:rPr>
        <w:rFonts w:ascii="Symbol" w:hAnsi="Symbol" w:hint="default"/>
      </w:rPr>
    </w:lvl>
    <w:lvl w:ilvl="1" w:tplc="0B88A140">
      <w:start w:val="1"/>
      <w:numFmt w:val="bullet"/>
      <w:lvlText w:val="o"/>
      <w:lvlJc w:val="left"/>
      <w:pPr>
        <w:ind w:left="1440" w:hanging="360"/>
      </w:pPr>
      <w:rPr>
        <w:rFonts w:ascii="Courier New" w:hAnsi="Courier New" w:hint="default"/>
      </w:rPr>
    </w:lvl>
    <w:lvl w:ilvl="2" w:tplc="B81EDBA2">
      <w:start w:val="1"/>
      <w:numFmt w:val="bullet"/>
      <w:lvlText w:val=""/>
      <w:lvlJc w:val="left"/>
      <w:pPr>
        <w:ind w:left="2160" w:hanging="360"/>
      </w:pPr>
      <w:rPr>
        <w:rFonts w:ascii="Wingdings" w:hAnsi="Wingdings" w:hint="default"/>
      </w:rPr>
    </w:lvl>
    <w:lvl w:ilvl="3" w:tplc="4DE83576">
      <w:start w:val="1"/>
      <w:numFmt w:val="bullet"/>
      <w:lvlText w:val=""/>
      <w:lvlJc w:val="left"/>
      <w:pPr>
        <w:ind w:left="2880" w:hanging="360"/>
      </w:pPr>
      <w:rPr>
        <w:rFonts w:ascii="Symbol" w:hAnsi="Symbol" w:hint="default"/>
      </w:rPr>
    </w:lvl>
    <w:lvl w:ilvl="4" w:tplc="3B00FEF4">
      <w:start w:val="1"/>
      <w:numFmt w:val="bullet"/>
      <w:lvlText w:val="o"/>
      <w:lvlJc w:val="left"/>
      <w:pPr>
        <w:ind w:left="3600" w:hanging="360"/>
      </w:pPr>
      <w:rPr>
        <w:rFonts w:ascii="Courier New" w:hAnsi="Courier New" w:hint="default"/>
      </w:rPr>
    </w:lvl>
    <w:lvl w:ilvl="5" w:tplc="73528AA4">
      <w:start w:val="1"/>
      <w:numFmt w:val="bullet"/>
      <w:lvlText w:val=""/>
      <w:lvlJc w:val="left"/>
      <w:pPr>
        <w:ind w:left="4320" w:hanging="360"/>
      </w:pPr>
      <w:rPr>
        <w:rFonts w:ascii="Wingdings" w:hAnsi="Wingdings" w:hint="default"/>
      </w:rPr>
    </w:lvl>
    <w:lvl w:ilvl="6" w:tplc="1D2ED70C">
      <w:start w:val="1"/>
      <w:numFmt w:val="bullet"/>
      <w:lvlText w:val=""/>
      <w:lvlJc w:val="left"/>
      <w:pPr>
        <w:ind w:left="5040" w:hanging="360"/>
      </w:pPr>
      <w:rPr>
        <w:rFonts w:ascii="Symbol" w:hAnsi="Symbol" w:hint="default"/>
      </w:rPr>
    </w:lvl>
    <w:lvl w:ilvl="7" w:tplc="77E648A2">
      <w:start w:val="1"/>
      <w:numFmt w:val="bullet"/>
      <w:lvlText w:val="o"/>
      <w:lvlJc w:val="left"/>
      <w:pPr>
        <w:ind w:left="5760" w:hanging="360"/>
      </w:pPr>
      <w:rPr>
        <w:rFonts w:ascii="Courier New" w:hAnsi="Courier New" w:hint="default"/>
      </w:rPr>
    </w:lvl>
    <w:lvl w:ilvl="8" w:tplc="DB304658">
      <w:start w:val="1"/>
      <w:numFmt w:val="bullet"/>
      <w:lvlText w:val=""/>
      <w:lvlJc w:val="left"/>
      <w:pPr>
        <w:ind w:left="6480" w:hanging="360"/>
      </w:pPr>
      <w:rPr>
        <w:rFonts w:ascii="Wingdings" w:hAnsi="Wingdings" w:hint="default"/>
      </w:rPr>
    </w:lvl>
  </w:abstractNum>
  <w:abstractNum w:abstractNumId="58" w15:restartNumberingAfterBreak="0">
    <w:nsid w:val="75DFA78E"/>
    <w:multiLevelType w:val="hybridMultilevel"/>
    <w:tmpl w:val="FFFFFFFF"/>
    <w:lvl w:ilvl="0" w:tplc="5A9097F2">
      <w:start w:val="1"/>
      <w:numFmt w:val="bullet"/>
      <w:lvlText w:val=""/>
      <w:lvlJc w:val="left"/>
      <w:pPr>
        <w:ind w:left="720" w:hanging="360"/>
      </w:pPr>
      <w:rPr>
        <w:rFonts w:ascii="Symbol" w:hAnsi="Symbol" w:hint="default"/>
      </w:rPr>
    </w:lvl>
    <w:lvl w:ilvl="1" w:tplc="B57018E0">
      <w:start w:val="1"/>
      <w:numFmt w:val="bullet"/>
      <w:lvlText w:val="o"/>
      <w:lvlJc w:val="left"/>
      <w:pPr>
        <w:ind w:left="1440" w:hanging="360"/>
      </w:pPr>
      <w:rPr>
        <w:rFonts w:ascii="Courier New" w:hAnsi="Courier New" w:hint="default"/>
      </w:rPr>
    </w:lvl>
    <w:lvl w:ilvl="2" w:tplc="AF64095A">
      <w:start w:val="1"/>
      <w:numFmt w:val="bullet"/>
      <w:lvlText w:val=""/>
      <w:lvlJc w:val="left"/>
      <w:pPr>
        <w:ind w:left="2160" w:hanging="360"/>
      </w:pPr>
      <w:rPr>
        <w:rFonts w:ascii="Wingdings" w:hAnsi="Wingdings" w:hint="default"/>
      </w:rPr>
    </w:lvl>
    <w:lvl w:ilvl="3" w:tplc="226CE3D2">
      <w:start w:val="1"/>
      <w:numFmt w:val="bullet"/>
      <w:lvlText w:val=""/>
      <w:lvlJc w:val="left"/>
      <w:pPr>
        <w:ind w:left="2880" w:hanging="360"/>
      </w:pPr>
      <w:rPr>
        <w:rFonts w:ascii="Symbol" w:hAnsi="Symbol" w:hint="default"/>
      </w:rPr>
    </w:lvl>
    <w:lvl w:ilvl="4" w:tplc="995A930E">
      <w:start w:val="1"/>
      <w:numFmt w:val="bullet"/>
      <w:lvlText w:val="o"/>
      <w:lvlJc w:val="left"/>
      <w:pPr>
        <w:ind w:left="3600" w:hanging="360"/>
      </w:pPr>
      <w:rPr>
        <w:rFonts w:ascii="Courier New" w:hAnsi="Courier New" w:hint="default"/>
      </w:rPr>
    </w:lvl>
    <w:lvl w:ilvl="5" w:tplc="2716D812">
      <w:start w:val="1"/>
      <w:numFmt w:val="bullet"/>
      <w:lvlText w:val=""/>
      <w:lvlJc w:val="left"/>
      <w:pPr>
        <w:ind w:left="4320" w:hanging="360"/>
      </w:pPr>
      <w:rPr>
        <w:rFonts w:ascii="Wingdings" w:hAnsi="Wingdings" w:hint="default"/>
      </w:rPr>
    </w:lvl>
    <w:lvl w:ilvl="6" w:tplc="A6A80490">
      <w:start w:val="1"/>
      <w:numFmt w:val="bullet"/>
      <w:lvlText w:val=""/>
      <w:lvlJc w:val="left"/>
      <w:pPr>
        <w:ind w:left="5040" w:hanging="360"/>
      </w:pPr>
      <w:rPr>
        <w:rFonts w:ascii="Symbol" w:hAnsi="Symbol" w:hint="default"/>
      </w:rPr>
    </w:lvl>
    <w:lvl w:ilvl="7" w:tplc="77429C6E">
      <w:start w:val="1"/>
      <w:numFmt w:val="bullet"/>
      <w:lvlText w:val="o"/>
      <w:lvlJc w:val="left"/>
      <w:pPr>
        <w:ind w:left="5760" w:hanging="360"/>
      </w:pPr>
      <w:rPr>
        <w:rFonts w:ascii="Courier New" w:hAnsi="Courier New" w:hint="default"/>
      </w:rPr>
    </w:lvl>
    <w:lvl w:ilvl="8" w:tplc="9ABA59F8">
      <w:start w:val="1"/>
      <w:numFmt w:val="bullet"/>
      <w:lvlText w:val=""/>
      <w:lvlJc w:val="left"/>
      <w:pPr>
        <w:ind w:left="6480" w:hanging="360"/>
      </w:pPr>
      <w:rPr>
        <w:rFonts w:ascii="Wingdings" w:hAnsi="Wingdings" w:hint="default"/>
      </w:rPr>
    </w:lvl>
  </w:abstractNum>
  <w:abstractNum w:abstractNumId="59" w15:restartNumberingAfterBreak="0">
    <w:nsid w:val="77CE6C36"/>
    <w:multiLevelType w:val="hybridMultilevel"/>
    <w:tmpl w:val="29645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A34EFA"/>
    <w:multiLevelType w:val="hybridMultilevel"/>
    <w:tmpl w:val="FFFFFFFF"/>
    <w:styleLink w:val="CurrentList1"/>
    <w:lvl w:ilvl="0" w:tplc="3364D762">
      <w:start w:val="1"/>
      <w:numFmt w:val="bullet"/>
      <w:lvlText w:val=""/>
      <w:lvlJc w:val="left"/>
      <w:pPr>
        <w:ind w:left="720" w:hanging="360"/>
      </w:pPr>
      <w:rPr>
        <w:rFonts w:ascii="Symbol" w:hAnsi="Symbol" w:hint="default"/>
      </w:rPr>
    </w:lvl>
    <w:lvl w:ilvl="1" w:tplc="449680F4">
      <w:start w:val="1"/>
      <w:numFmt w:val="bullet"/>
      <w:lvlText w:val="o"/>
      <w:lvlJc w:val="left"/>
      <w:pPr>
        <w:ind w:left="1440" w:hanging="360"/>
      </w:pPr>
      <w:rPr>
        <w:rFonts w:ascii="Courier New" w:hAnsi="Courier New" w:hint="default"/>
      </w:rPr>
    </w:lvl>
    <w:lvl w:ilvl="2" w:tplc="A100EA4A">
      <w:start w:val="1"/>
      <w:numFmt w:val="bullet"/>
      <w:lvlText w:val=""/>
      <w:lvlJc w:val="left"/>
      <w:pPr>
        <w:ind w:left="2160" w:hanging="360"/>
      </w:pPr>
      <w:rPr>
        <w:rFonts w:ascii="Wingdings" w:hAnsi="Wingdings" w:hint="default"/>
      </w:rPr>
    </w:lvl>
    <w:lvl w:ilvl="3" w:tplc="A140C3A8">
      <w:start w:val="1"/>
      <w:numFmt w:val="bullet"/>
      <w:lvlText w:val=""/>
      <w:lvlJc w:val="left"/>
      <w:pPr>
        <w:ind w:left="2880" w:hanging="360"/>
      </w:pPr>
      <w:rPr>
        <w:rFonts w:ascii="Symbol" w:hAnsi="Symbol" w:hint="default"/>
      </w:rPr>
    </w:lvl>
    <w:lvl w:ilvl="4" w:tplc="8904F8F8">
      <w:start w:val="1"/>
      <w:numFmt w:val="bullet"/>
      <w:lvlText w:val="o"/>
      <w:lvlJc w:val="left"/>
      <w:pPr>
        <w:ind w:left="3600" w:hanging="360"/>
      </w:pPr>
      <w:rPr>
        <w:rFonts w:ascii="Courier New" w:hAnsi="Courier New" w:hint="default"/>
      </w:rPr>
    </w:lvl>
    <w:lvl w:ilvl="5" w:tplc="F342CAAE">
      <w:start w:val="1"/>
      <w:numFmt w:val="bullet"/>
      <w:lvlText w:val=""/>
      <w:lvlJc w:val="left"/>
      <w:pPr>
        <w:ind w:left="4320" w:hanging="360"/>
      </w:pPr>
      <w:rPr>
        <w:rFonts w:ascii="Wingdings" w:hAnsi="Wingdings" w:hint="default"/>
      </w:rPr>
    </w:lvl>
    <w:lvl w:ilvl="6" w:tplc="3056C9EE">
      <w:start w:val="1"/>
      <w:numFmt w:val="bullet"/>
      <w:lvlText w:val=""/>
      <w:lvlJc w:val="left"/>
      <w:pPr>
        <w:ind w:left="5040" w:hanging="360"/>
      </w:pPr>
      <w:rPr>
        <w:rFonts w:ascii="Symbol" w:hAnsi="Symbol" w:hint="default"/>
      </w:rPr>
    </w:lvl>
    <w:lvl w:ilvl="7" w:tplc="6332D9EE">
      <w:start w:val="1"/>
      <w:numFmt w:val="bullet"/>
      <w:lvlText w:val="o"/>
      <w:lvlJc w:val="left"/>
      <w:pPr>
        <w:ind w:left="5760" w:hanging="360"/>
      </w:pPr>
      <w:rPr>
        <w:rFonts w:ascii="Courier New" w:hAnsi="Courier New" w:hint="default"/>
      </w:rPr>
    </w:lvl>
    <w:lvl w:ilvl="8" w:tplc="2EF4C0CA">
      <w:start w:val="1"/>
      <w:numFmt w:val="bullet"/>
      <w:lvlText w:val=""/>
      <w:lvlJc w:val="left"/>
      <w:pPr>
        <w:ind w:left="6480" w:hanging="360"/>
      </w:pPr>
      <w:rPr>
        <w:rFonts w:ascii="Wingdings" w:hAnsi="Wingdings" w:hint="default"/>
      </w:rPr>
    </w:lvl>
  </w:abstractNum>
  <w:num w:numId="1" w16cid:durableId="1719477489">
    <w:abstractNumId w:val="23"/>
  </w:num>
  <w:num w:numId="2" w16cid:durableId="1741100514">
    <w:abstractNumId w:val="29"/>
  </w:num>
  <w:num w:numId="3" w16cid:durableId="1099717032">
    <w:abstractNumId w:val="41"/>
  </w:num>
  <w:num w:numId="4" w16cid:durableId="411707669">
    <w:abstractNumId w:val="18"/>
  </w:num>
  <w:num w:numId="5" w16cid:durableId="1081367933">
    <w:abstractNumId w:val="6"/>
  </w:num>
  <w:num w:numId="6" w16cid:durableId="1533567446">
    <w:abstractNumId w:val="42"/>
  </w:num>
  <w:num w:numId="7" w16cid:durableId="324935678">
    <w:abstractNumId w:val="37"/>
  </w:num>
  <w:num w:numId="8" w16cid:durableId="2088381781">
    <w:abstractNumId w:val="4"/>
  </w:num>
  <w:num w:numId="9" w16cid:durableId="1573201740">
    <w:abstractNumId w:val="31"/>
  </w:num>
  <w:num w:numId="10" w16cid:durableId="948321185">
    <w:abstractNumId w:val="13"/>
  </w:num>
  <w:num w:numId="11" w16cid:durableId="1270775797">
    <w:abstractNumId w:val="34"/>
  </w:num>
  <w:num w:numId="12" w16cid:durableId="706566313">
    <w:abstractNumId w:val="19"/>
  </w:num>
  <w:num w:numId="13" w16cid:durableId="434057622">
    <w:abstractNumId w:val="27"/>
  </w:num>
  <w:num w:numId="14" w16cid:durableId="1972515704">
    <w:abstractNumId w:val="50"/>
  </w:num>
  <w:num w:numId="15" w16cid:durableId="1281187251">
    <w:abstractNumId w:val="24"/>
  </w:num>
  <w:num w:numId="16" w16cid:durableId="1722290010">
    <w:abstractNumId w:val="33"/>
  </w:num>
  <w:num w:numId="17" w16cid:durableId="1419058986">
    <w:abstractNumId w:val="11"/>
  </w:num>
  <w:num w:numId="18" w16cid:durableId="1687442075">
    <w:abstractNumId w:val="46"/>
  </w:num>
  <w:num w:numId="19" w16cid:durableId="322054364">
    <w:abstractNumId w:val="30"/>
  </w:num>
  <w:num w:numId="20" w16cid:durableId="1148783731">
    <w:abstractNumId w:val="32"/>
  </w:num>
  <w:num w:numId="21" w16cid:durableId="1606035224">
    <w:abstractNumId w:val="9"/>
  </w:num>
  <w:num w:numId="22" w16cid:durableId="78409240">
    <w:abstractNumId w:val="25"/>
  </w:num>
  <w:num w:numId="23" w16cid:durableId="106316029">
    <w:abstractNumId w:val="59"/>
  </w:num>
  <w:num w:numId="24" w16cid:durableId="1731686176">
    <w:abstractNumId w:val="28"/>
  </w:num>
  <w:num w:numId="25" w16cid:durableId="856844801">
    <w:abstractNumId w:val="3"/>
  </w:num>
  <w:num w:numId="26" w16cid:durableId="79257227">
    <w:abstractNumId w:val="44"/>
  </w:num>
  <w:num w:numId="27" w16cid:durableId="1505245914">
    <w:abstractNumId w:val="15"/>
  </w:num>
  <w:num w:numId="28" w16cid:durableId="1991060806">
    <w:abstractNumId w:val="12"/>
  </w:num>
  <w:num w:numId="29" w16cid:durableId="1210338914">
    <w:abstractNumId w:val="55"/>
  </w:num>
  <w:num w:numId="30" w16cid:durableId="936057785">
    <w:abstractNumId w:val="8"/>
  </w:num>
  <w:num w:numId="31" w16cid:durableId="829637187">
    <w:abstractNumId w:val="20"/>
  </w:num>
  <w:num w:numId="32" w16cid:durableId="1932542532">
    <w:abstractNumId w:val="36"/>
  </w:num>
  <w:num w:numId="33" w16cid:durableId="1029989875">
    <w:abstractNumId w:val="60"/>
  </w:num>
  <w:num w:numId="34" w16cid:durableId="795610000">
    <w:abstractNumId w:val="53"/>
  </w:num>
  <w:num w:numId="35" w16cid:durableId="1394812378">
    <w:abstractNumId w:val="58"/>
  </w:num>
  <w:num w:numId="36" w16cid:durableId="1199971707">
    <w:abstractNumId w:val="52"/>
  </w:num>
  <w:num w:numId="37" w16cid:durableId="685594103">
    <w:abstractNumId w:val="54"/>
  </w:num>
  <w:num w:numId="38" w16cid:durableId="910895185">
    <w:abstractNumId w:val="57"/>
  </w:num>
  <w:num w:numId="39" w16cid:durableId="1406150613">
    <w:abstractNumId w:val="56"/>
  </w:num>
  <w:num w:numId="40" w16cid:durableId="1115950175">
    <w:abstractNumId w:val="0"/>
  </w:num>
  <w:num w:numId="41" w16cid:durableId="1171531089">
    <w:abstractNumId w:val="1"/>
  </w:num>
  <w:num w:numId="42" w16cid:durableId="1751922635">
    <w:abstractNumId w:val="22"/>
  </w:num>
  <w:num w:numId="43" w16cid:durableId="167447223">
    <w:abstractNumId w:val="14"/>
  </w:num>
  <w:num w:numId="44" w16cid:durableId="886380608">
    <w:abstractNumId w:val="45"/>
  </w:num>
  <w:num w:numId="45" w16cid:durableId="2022734099">
    <w:abstractNumId w:val="38"/>
  </w:num>
  <w:num w:numId="46" w16cid:durableId="670256531">
    <w:abstractNumId w:val="5"/>
  </w:num>
  <w:num w:numId="47" w16cid:durableId="892275387">
    <w:abstractNumId w:val="21"/>
  </w:num>
  <w:num w:numId="48" w16cid:durableId="1448620309">
    <w:abstractNumId w:val="2"/>
  </w:num>
  <w:num w:numId="49" w16cid:durableId="971179774">
    <w:abstractNumId w:val="17"/>
  </w:num>
  <w:num w:numId="50" w16cid:durableId="114723963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60325740">
    <w:abstractNumId w:val="35"/>
  </w:num>
  <w:num w:numId="52" w16cid:durableId="448596820">
    <w:abstractNumId w:val="7"/>
  </w:num>
  <w:num w:numId="53" w16cid:durableId="1692533308">
    <w:abstractNumId w:val="55"/>
  </w:num>
  <w:num w:numId="54" w16cid:durableId="1255163264">
    <w:abstractNumId w:val="49"/>
  </w:num>
  <w:num w:numId="55" w16cid:durableId="1782259547">
    <w:abstractNumId w:val="47"/>
  </w:num>
  <w:num w:numId="56" w16cid:durableId="23748287">
    <w:abstractNumId w:val="43"/>
  </w:num>
  <w:num w:numId="57" w16cid:durableId="559243057">
    <w:abstractNumId w:val="16"/>
  </w:num>
  <w:num w:numId="58" w16cid:durableId="780300104">
    <w:abstractNumId w:val="10"/>
  </w:num>
  <w:num w:numId="59" w16cid:durableId="188422407">
    <w:abstractNumId w:val="48"/>
  </w:num>
  <w:num w:numId="60" w16cid:durableId="550193042">
    <w:abstractNumId w:val="51"/>
  </w:num>
  <w:num w:numId="61" w16cid:durableId="1381442076">
    <w:abstractNumId w:val="26"/>
  </w:num>
  <w:num w:numId="62" w16cid:durableId="650793360">
    <w:abstractNumId w:val="40"/>
  </w:num>
  <w:num w:numId="63" w16cid:durableId="1676417787">
    <w:abstractNumId w:val="3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lenn Reed">
    <w15:presenceInfo w15:providerId="AD" w15:userId="S::greed@gdrconsulting.net::041a2e0a-2b5b-4df1-a323-c866579ff8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4FC"/>
    <w:rsid w:val="000000E0"/>
    <w:rsid w:val="000002A9"/>
    <w:rsid w:val="00000350"/>
    <w:rsid w:val="00000477"/>
    <w:rsid w:val="00000644"/>
    <w:rsid w:val="000008DB"/>
    <w:rsid w:val="000008EB"/>
    <w:rsid w:val="00000A7A"/>
    <w:rsid w:val="00000AD3"/>
    <w:rsid w:val="00000B6C"/>
    <w:rsid w:val="00000CEE"/>
    <w:rsid w:val="00000E21"/>
    <w:rsid w:val="00000E98"/>
    <w:rsid w:val="00000E9D"/>
    <w:rsid w:val="00000FC0"/>
    <w:rsid w:val="00000FE2"/>
    <w:rsid w:val="00001250"/>
    <w:rsid w:val="00001447"/>
    <w:rsid w:val="000014A1"/>
    <w:rsid w:val="00001595"/>
    <w:rsid w:val="000015C7"/>
    <w:rsid w:val="00001919"/>
    <w:rsid w:val="00001A24"/>
    <w:rsid w:val="00001C9B"/>
    <w:rsid w:val="00001F7D"/>
    <w:rsid w:val="00001FF9"/>
    <w:rsid w:val="0000201D"/>
    <w:rsid w:val="00002270"/>
    <w:rsid w:val="000026A4"/>
    <w:rsid w:val="000026DB"/>
    <w:rsid w:val="00002873"/>
    <w:rsid w:val="00002C84"/>
    <w:rsid w:val="00002DFB"/>
    <w:rsid w:val="00002F86"/>
    <w:rsid w:val="00003137"/>
    <w:rsid w:val="000032B0"/>
    <w:rsid w:val="000036B4"/>
    <w:rsid w:val="00003735"/>
    <w:rsid w:val="00003783"/>
    <w:rsid w:val="00003819"/>
    <w:rsid w:val="000039B3"/>
    <w:rsid w:val="00003AA1"/>
    <w:rsid w:val="00003B23"/>
    <w:rsid w:val="00003CC1"/>
    <w:rsid w:val="00003DD3"/>
    <w:rsid w:val="00003E66"/>
    <w:rsid w:val="00003F31"/>
    <w:rsid w:val="00003F50"/>
    <w:rsid w:val="00003F76"/>
    <w:rsid w:val="0000401F"/>
    <w:rsid w:val="00004038"/>
    <w:rsid w:val="00004116"/>
    <w:rsid w:val="000041D7"/>
    <w:rsid w:val="00004217"/>
    <w:rsid w:val="00004335"/>
    <w:rsid w:val="00004337"/>
    <w:rsid w:val="000043B3"/>
    <w:rsid w:val="00004427"/>
    <w:rsid w:val="00004494"/>
    <w:rsid w:val="00004530"/>
    <w:rsid w:val="0000460E"/>
    <w:rsid w:val="000047D2"/>
    <w:rsid w:val="00004991"/>
    <w:rsid w:val="00004A4A"/>
    <w:rsid w:val="00004A80"/>
    <w:rsid w:val="00004BAE"/>
    <w:rsid w:val="00004E6C"/>
    <w:rsid w:val="00004FB0"/>
    <w:rsid w:val="0000510A"/>
    <w:rsid w:val="0000516A"/>
    <w:rsid w:val="00005190"/>
    <w:rsid w:val="000051E3"/>
    <w:rsid w:val="0000523A"/>
    <w:rsid w:val="00005273"/>
    <w:rsid w:val="000053F8"/>
    <w:rsid w:val="000055A0"/>
    <w:rsid w:val="000055AC"/>
    <w:rsid w:val="00005763"/>
    <w:rsid w:val="00005948"/>
    <w:rsid w:val="000059AE"/>
    <w:rsid w:val="00005B2A"/>
    <w:rsid w:val="00005C9F"/>
    <w:rsid w:val="00005DBF"/>
    <w:rsid w:val="00005E36"/>
    <w:rsid w:val="00005EB5"/>
    <w:rsid w:val="00005EFB"/>
    <w:rsid w:val="00005F0A"/>
    <w:rsid w:val="00005FE1"/>
    <w:rsid w:val="00006045"/>
    <w:rsid w:val="000060E1"/>
    <w:rsid w:val="00006149"/>
    <w:rsid w:val="00006238"/>
    <w:rsid w:val="00006294"/>
    <w:rsid w:val="000062B0"/>
    <w:rsid w:val="000062D5"/>
    <w:rsid w:val="0000649F"/>
    <w:rsid w:val="00006520"/>
    <w:rsid w:val="0000654A"/>
    <w:rsid w:val="0000666C"/>
    <w:rsid w:val="0000690B"/>
    <w:rsid w:val="00006935"/>
    <w:rsid w:val="000069CB"/>
    <w:rsid w:val="000069D7"/>
    <w:rsid w:val="00006BE8"/>
    <w:rsid w:val="00006E15"/>
    <w:rsid w:val="00006FAC"/>
    <w:rsid w:val="00007031"/>
    <w:rsid w:val="0000713F"/>
    <w:rsid w:val="000071D1"/>
    <w:rsid w:val="000072ED"/>
    <w:rsid w:val="000077DE"/>
    <w:rsid w:val="0000780C"/>
    <w:rsid w:val="00007909"/>
    <w:rsid w:val="000079F2"/>
    <w:rsid w:val="00007A2E"/>
    <w:rsid w:val="00007ACD"/>
    <w:rsid w:val="00007B26"/>
    <w:rsid w:val="00007BE0"/>
    <w:rsid w:val="00007D0F"/>
    <w:rsid w:val="00007D37"/>
    <w:rsid w:val="00007D3E"/>
    <w:rsid w:val="00007EA3"/>
    <w:rsid w:val="00007F3F"/>
    <w:rsid w:val="00010160"/>
    <w:rsid w:val="000101FA"/>
    <w:rsid w:val="0001025B"/>
    <w:rsid w:val="000104D5"/>
    <w:rsid w:val="00010641"/>
    <w:rsid w:val="00010678"/>
    <w:rsid w:val="0001070A"/>
    <w:rsid w:val="00010871"/>
    <w:rsid w:val="0001090F"/>
    <w:rsid w:val="00010A25"/>
    <w:rsid w:val="00010A85"/>
    <w:rsid w:val="00010EC9"/>
    <w:rsid w:val="00011009"/>
    <w:rsid w:val="000110BF"/>
    <w:rsid w:val="00011170"/>
    <w:rsid w:val="000112F4"/>
    <w:rsid w:val="00011321"/>
    <w:rsid w:val="00011430"/>
    <w:rsid w:val="0001150F"/>
    <w:rsid w:val="00011528"/>
    <w:rsid w:val="00011715"/>
    <w:rsid w:val="000117A8"/>
    <w:rsid w:val="0001181F"/>
    <w:rsid w:val="00011A41"/>
    <w:rsid w:val="00011B0C"/>
    <w:rsid w:val="00011B8E"/>
    <w:rsid w:val="00011BBE"/>
    <w:rsid w:val="00011BC7"/>
    <w:rsid w:val="00011BF2"/>
    <w:rsid w:val="00011C4B"/>
    <w:rsid w:val="00011D0D"/>
    <w:rsid w:val="00011D8E"/>
    <w:rsid w:val="00011D9E"/>
    <w:rsid w:val="00011E87"/>
    <w:rsid w:val="00011EC2"/>
    <w:rsid w:val="00011F47"/>
    <w:rsid w:val="00011FBC"/>
    <w:rsid w:val="000120AD"/>
    <w:rsid w:val="0001233B"/>
    <w:rsid w:val="00012392"/>
    <w:rsid w:val="00012552"/>
    <w:rsid w:val="0001265B"/>
    <w:rsid w:val="000126A2"/>
    <w:rsid w:val="00012845"/>
    <w:rsid w:val="000128DF"/>
    <w:rsid w:val="00012A30"/>
    <w:rsid w:val="00012AF8"/>
    <w:rsid w:val="00012C1E"/>
    <w:rsid w:val="00012CFF"/>
    <w:rsid w:val="00012D25"/>
    <w:rsid w:val="00012E72"/>
    <w:rsid w:val="00012EB5"/>
    <w:rsid w:val="00012F0E"/>
    <w:rsid w:val="00012F8C"/>
    <w:rsid w:val="00012FB2"/>
    <w:rsid w:val="00013111"/>
    <w:rsid w:val="00013189"/>
    <w:rsid w:val="0001318F"/>
    <w:rsid w:val="000131DA"/>
    <w:rsid w:val="000131F1"/>
    <w:rsid w:val="00013381"/>
    <w:rsid w:val="00013508"/>
    <w:rsid w:val="00013513"/>
    <w:rsid w:val="0001354C"/>
    <w:rsid w:val="0001358B"/>
    <w:rsid w:val="000136B9"/>
    <w:rsid w:val="000138AB"/>
    <w:rsid w:val="000138BE"/>
    <w:rsid w:val="0001396E"/>
    <w:rsid w:val="000139CC"/>
    <w:rsid w:val="00013A42"/>
    <w:rsid w:val="00013A8F"/>
    <w:rsid w:val="00013C50"/>
    <w:rsid w:val="00013D1F"/>
    <w:rsid w:val="00013D62"/>
    <w:rsid w:val="000140A7"/>
    <w:rsid w:val="00014149"/>
    <w:rsid w:val="0001419D"/>
    <w:rsid w:val="00014213"/>
    <w:rsid w:val="00014307"/>
    <w:rsid w:val="0001446C"/>
    <w:rsid w:val="000144ED"/>
    <w:rsid w:val="0001457D"/>
    <w:rsid w:val="000147DE"/>
    <w:rsid w:val="00014872"/>
    <w:rsid w:val="0001494B"/>
    <w:rsid w:val="000149C9"/>
    <w:rsid w:val="00014A33"/>
    <w:rsid w:val="00014B3B"/>
    <w:rsid w:val="00014BA8"/>
    <w:rsid w:val="00014BAB"/>
    <w:rsid w:val="00014BB9"/>
    <w:rsid w:val="00014CE9"/>
    <w:rsid w:val="00014D07"/>
    <w:rsid w:val="00014FB5"/>
    <w:rsid w:val="000150C9"/>
    <w:rsid w:val="00015356"/>
    <w:rsid w:val="0001550B"/>
    <w:rsid w:val="000155B2"/>
    <w:rsid w:val="00015821"/>
    <w:rsid w:val="0001587D"/>
    <w:rsid w:val="000158C8"/>
    <w:rsid w:val="00015A8D"/>
    <w:rsid w:val="00015D7E"/>
    <w:rsid w:val="00015DA5"/>
    <w:rsid w:val="00015ECC"/>
    <w:rsid w:val="00015F5D"/>
    <w:rsid w:val="0001607B"/>
    <w:rsid w:val="0001625B"/>
    <w:rsid w:val="00016327"/>
    <w:rsid w:val="0001637D"/>
    <w:rsid w:val="00016410"/>
    <w:rsid w:val="00016502"/>
    <w:rsid w:val="000165A4"/>
    <w:rsid w:val="00016716"/>
    <w:rsid w:val="000168B0"/>
    <w:rsid w:val="0001690A"/>
    <w:rsid w:val="000169CA"/>
    <w:rsid w:val="00016C46"/>
    <w:rsid w:val="00016ED6"/>
    <w:rsid w:val="000170CF"/>
    <w:rsid w:val="000172B0"/>
    <w:rsid w:val="000172E6"/>
    <w:rsid w:val="00017876"/>
    <w:rsid w:val="000179D1"/>
    <w:rsid w:val="00017AA7"/>
    <w:rsid w:val="00017E1D"/>
    <w:rsid w:val="00017E8F"/>
    <w:rsid w:val="00017F0E"/>
    <w:rsid w:val="00017F93"/>
    <w:rsid w:val="00020115"/>
    <w:rsid w:val="000203F8"/>
    <w:rsid w:val="0002041C"/>
    <w:rsid w:val="0002057E"/>
    <w:rsid w:val="000205C0"/>
    <w:rsid w:val="0002083F"/>
    <w:rsid w:val="00020895"/>
    <w:rsid w:val="000209F6"/>
    <w:rsid w:val="00020A52"/>
    <w:rsid w:val="00020AA3"/>
    <w:rsid w:val="00020AD7"/>
    <w:rsid w:val="00020B63"/>
    <w:rsid w:val="00020C25"/>
    <w:rsid w:val="00020D39"/>
    <w:rsid w:val="00020FB7"/>
    <w:rsid w:val="00021150"/>
    <w:rsid w:val="0002117D"/>
    <w:rsid w:val="00021521"/>
    <w:rsid w:val="00021529"/>
    <w:rsid w:val="000217AF"/>
    <w:rsid w:val="0002182A"/>
    <w:rsid w:val="0002188A"/>
    <w:rsid w:val="00021A48"/>
    <w:rsid w:val="00021AB9"/>
    <w:rsid w:val="00021B8D"/>
    <w:rsid w:val="00021C4D"/>
    <w:rsid w:val="00021C4F"/>
    <w:rsid w:val="00021D08"/>
    <w:rsid w:val="00021E36"/>
    <w:rsid w:val="00021F53"/>
    <w:rsid w:val="0002232F"/>
    <w:rsid w:val="00022430"/>
    <w:rsid w:val="00022547"/>
    <w:rsid w:val="000225DF"/>
    <w:rsid w:val="000227C4"/>
    <w:rsid w:val="000228DA"/>
    <w:rsid w:val="00022AC1"/>
    <w:rsid w:val="00022BD6"/>
    <w:rsid w:val="00022BF3"/>
    <w:rsid w:val="00022CAC"/>
    <w:rsid w:val="00022CDE"/>
    <w:rsid w:val="00022F6E"/>
    <w:rsid w:val="00022F96"/>
    <w:rsid w:val="00022FE9"/>
    <w:rsid w:val="00023511"/>
    <w:rsid w:val="0002374F"/>
    <w:rsid w:val="00023AE0"/>
    <w:rsid w:val="00023AE1"/>
    <w:rsid w:val="00023B5C"/>
    <w:rsid w:val="00023B90"/>
    <w:rsid w:val="00023BB5"/>
    <w:rsid w:val="00023D89"/>
    <w:rsid w:val="00023E68"/>
    <w:rsid w:val="0002403E"/>
    <w:rsid w:val="0002423A"/>
    <w:rsid w:val="0002424D"/>
    <w:rsid w:val="0002429B"/>
    <w:rsid w:val="0002433C"/>
    <w:rsid w:val="00024557"/>
    <w:rsid w:val="0002467C"/>
    <w:rsid w:val="00024692"/>
    <w:rsid w:val="000247E2"/>
    <w:rsid w:val="00024944"/>
    <w:rsid w:val="000249E8"/>
    <w:rsid w:val="00024A9F"/>
    <w:rsid w:val="00024C86"/>
    <w:rsid w:val="00024CCA"/>
    <w:rsid w:val="00024CCF"/>
    <w:rsid w:val="0002512C"/>
    <w:rsid w:val="0002529E"/>
    <w:rsid w:val="000252E9"/>
    <w:rsid w:val="00025395"/>
    <w:rsid w:val="000254E9"/>
    <w:rsid w:val="00025580"/>
    <w:rsid w:val="0002559D"/>
    <w:rsid w:val="000255E2"/>
    <w:rsid w:val="00025709"/>
    <w:rsid w:val="000259A3"/>
    <w:rsid w:val="00025A1D"/>
    <w:rsid w:val="00025AC3"/>
    <w:rsid w:val="00025C3A"/>
    <w:rsid w:val="00025C87"/>
    <w:rsid w:val="00025E7C"/>
    <w:rsid w:val="000260AD"/>
    <w:rsid w:val="0002610A"/>
    <w:rsid w:val="000261B3"/>
    <w:rsid w:val="0002622D"/>
    <w:rsid w:val="00026329"/>
    <w:rsid w:val="000263BA"/>
    <w:rsid w:val="00026450"/>
    <w:rsid w:val="000264C2"/>
    <w:rsid w:val="00026588"/>
    <w:rsid w:val="000266C8"/>
    <w:rsid w:val="000266D7"/>
    <w:rsid w:val="00026714"/>
    <w:rsid w:val="00026720"/>
    <w:rsid w:val="00026832"/>
    <w:rsid w:val="00026978"/>
    <w:rsid w:val="000269DB"/>
    <w:rsid w:val="00026CD0"/>
    <w:rsid w:val="00026D05"/>
    <w:rsid w:val="00026D0F"/>
    <w:rsid w:val="00026DF3"/>
    <w:rsid w:val="00026E4B"/>
    <w:rsid w:val="00026E6D"/>
    <w:rsid w:val="00026FC3"/>
    <w:rsid w:val="0002708A"/>
    <w:rsid w:val="000270D4"/>
    <w:rsid w:val="000270F6"/>
    <w:rsid w:val="00027200"/>
    <w:rsid w:val="00027278"/>
    <w:rsid w:val="00027339"/>
    <w:rsid w:val="00027365"/>
    <w:rsid w:val="000273A1"/>
    <w:rsid w:val="00027449"/>
    <w:rsid w:val="00027533"/>
    <w:rsid w:val="000275FA"/>
    <w:rsid w:val="00027621"/>
    <w:rsid w:val="0002766C"/>
    <w:rsid w:val="000277A9"/>
    <w:rsid w:val="00027875"/>
    <w:rsid w:val="0002799E"/>
    <w:rsid w:val="00027B36"/>
    <w:rsid w:val="00027BBA"/>
    <w:rsid w:val="00027C11"/>
    <w:rsid w:val="00027C55"/>
    <w:rsid w:val="00027CA7"/>
    <w:rsid w:val="00027E8A"/>
    <w:rsid w:val="00027ED7"/>
    <w:rsid w:val="0003005B"/>
    <w:rsid w:val="00030080"/>
    <w:rsid w:val="000303CA"/>
    <w:rsid w:val="00030485"/>
    <w:rsid w:val="0003048D"/>
    <w:rsid w:val="000304B2"/>
    <w:rsid w:val="0003068B"/>
    <w:rsid w:val="00030875"/>
    <w:rsid w:val="00030974"/>
    <w:rsid w:val="00030B97"/>
    <w:rsid w:val="00030BAE"/>
    <w:rsid w:val="00030C2A"/>
    <w:rsid w:val="00030C52"/>
    <w:rsid w:val="00030D5E"/>
    <w:rsid w:val="00030E3A"/>
    <w:rsid w:val="00030E95"/>
    <w:rsid w:val="00030F35"/>
    <w:rsid w:val="00030FAA"/>
    <w:rsid w:val="00030FD8"/>
    <w:rsid w:val="00031230"/>
    <w:rsid w:val="0003141F"/>
    <w:rsid w:val="0003142C"/>
    <w:rsid w:val="0003186B"/>
    <w:rsid w:val="000319F2"/>
    <w:rsid w:val="00031A0A"/>
    <w:rsid w:val="00031D06"/>
    <w:rsid w:val="00031DAB"/>
    <w:rsid w:val="00031E64"/>
    <w:rsid w:val="00032132"/>
    <w:rsid w:val="00032139"/>
    <w:rsid w:val="00032381"/>
    <w:rsid w:val="0003256F"/>
    <w:rsid w:val="000325DB"/>
    <w:rsid w:val="000325E9"/>
    <w:rsid w:val="0003265B"/>
    <w:rsid w:val="0003275B"/>
    <w:rsid w:val="000328B7"/>
    <w:rsid w:val="00032933"/>
    <w:rsid w:val="000329AE"/>
    <w:rsid w:val="00032A48"/>
    <w:rsid w:val="00032B3B"/>
    <w:rsid w:val="00032BA6"/>
    <w:rsid w:val="00032BC2"/>
    <w:rsid w:val="00032CFF"/>
    <w:rsid w:val="00032E37"/>
    <w:rsid w:val="00032E3A"/>
    <w:rsid w:val="00032EA0"/>
    <w:rsid w:val="00032EDF"/>
    <w:rsid w:val="0003304F"/>
    <w:rsid w:val="00033098"/>
    <w:rsid w:val="000330C4"/>
    <w:rsid w:val="000331A1"/>
    <w:rsid w:val="000331DB"/>
    <w:rsid w:val="00033333"/>
    <w:rsid w:val="000333B9"/>
    <w:rsid w:val="000334BC"/>
    <w:rsid w:val="000334D6"/>
    <w:rsid w:val="0003356C"/>
    <w:rsid w:val="000335D8"/>
    <w:rsid w:val="00033716"/>
    <w:rsid w:val="00033779"/>
    <w:rsid w:val="00033798"/>
    <w:rsid w:val="000338A8"/>
    <w:rsid w:val="00033B12"/>
    <w:rsid w:val="00033BD7"/>
    <w:rsid w:val="00033DFC"/>
    <w:rsid w:val="00033E30"/>
    <w:rsid w:val="00033E39"/>
    <w:rsid w:val="00033F4B"/>
    <w:rsid w:val="00034000"/>
    <w:rsid w:val="00034019"/>
    <w:rsid w:val="0003401A"/>
    <w:rsid w:val="00034075"/>
    <w:rsid w:val="000340E3"/>
    <w:rsid w:val="0003411E"/>
    <w:rsid w:val="000341F7"/>
    <w:rsid w:val="00034220"/>
    <w:rsid w:val="000342BE"/>
    <w:rsid w:val="000343AA"/>
    <w:rsid w:val="00034444"/>
    <w:rsid w:val="0003492F"/>
    <w:rsid w:val="000349B7"/>
    <w:rsid w:val="000349ED"/>
    <w:rsid w:val="00034BD3"/>
    <w:rsid w:val="00034CA1"/>
    <w:rsid w:val="00034E48"/>
    <w:rsid w:val="0003508B"/>
    <w:rsid w:val="00035229"/>
    <w:rsid w:val="000352F6"/>
    <w:rsid w:val="00035497"/>
    <w:rsid w:val="00035668"/>
    <w:rsid w:val="0003577E"/>
    <w:rsid w:val="00035AFA"/>
    <w:rsid w:val="00035C77"/>
    <w:rsid w:val="00035DB7"/>
    <w:rsid w:val="00035DC5"/>
    <w:rsid w:val="00035FC4"/>
    <w:rsid w:val="00035FF5"/>
    <w:rsid w:val="0003606A"/>
    <w:rsid w:val="00036073"/>
    <w:rsid w:val="0003626F"/>
    <w:rsid w:val="00036285"/>
    <w:rsid w:val="00036291"/>
    <w:rsid w:val="000362A3"/>
    <w:rsid w:val="00036343"/>
    <w:rsid w:val="000363D1"/>
    <w:rsid w:val="000364B3"/>
    <w:rsid w:val="0003655F"/>
    <w:rsid w:val="000365B4"/>
    <w:rsid w:val="00036767"/>
    <w:rsid w:val="000367B3"/>
    <w:rsid w:val="000369A9"/>
    <w:rsid w:val="000369CD"/>
    <w:rsid w:val="00036A7F"/>
    <w:rsid w:val="00036AB5"/>
    <w:rsid w:val="00036CC3"/>
    <w:rsid w:val="0003707D"/>
    <w:rsid w:val="000371EA"/>
    <w:rsid w:val="0003724C"/>
    <w:rsid w:val="0003762F"/>
    <w:rsid w:val="00037664"/>
    <w:rsid w:val="0003775E"/>
    <w:rsid w:val="00037763"/>
    <w:rsid w:val="000377A5"/>
    <w:rsid w:val="000377C1"/>
    <w:rsid w:val="00037804"/>
    <w:rsid w:val="00037C98"/>
    <w:rsid w:val="00037CE4"/>
    <w:rsid w:val="00037F1C"/>
    <w:rsid w:val="000400A2"/>
    <w:rsid w:val="000400AE"/>
    <w:rsid w:val="000400E9"/>
    <w:rsid w:val="0004018F"/>
    <w:rsid w:val="00040192"/>
    <w:rsid w:val="00040705"/>
    <w:rsid w:val="00040793"/>
    <w:rsid w:val="000407DD"/>
    <w:rsid w:val="0004084C"/>
    <w:rsid w:val="000408AC"/>
    <w:rsid w:val="000409E6"/>
    <w:rsid w:val="00040BC4"/>
    <w:rsid w:val="00040C61"/>
    <w:rsid w:val="00040CCF"/>
    <w:rsid w:val="00040DD4"/>
    <w:rsid w:val="00040E60"/>
    <w:rsid w:val="000410B0"/>
    <w:rsid w:val="0004120F"/>
    <w:rsid w:val="0004128B"/>
    <w:rsid w:val="000412D5"/>
    <w:rsid w:val="000412EC"/>
    <w:rsid w:val="000414C6"/>
    <w:rsid w:val="00041546"/>
    <w:rsid w:val="000416C2"/>
    <w:rsid w:val="000416D5"/>
    <w:rsid w:val="000417AC"/>
    <w:rsid w:val="000417D4"/>
    <w:rsid w:val="00041825"/>
    <w:rsid w:val="00041908"/>
    <w:rsid w:val="00041ACB"/>
    <w:rsid w:val="00041D16"/>
    <w:rsid w:val="00041D33"/>
    <w:rsid w:val="00041F42"/>
    <w:rsid w:val="0004206E"/>
    <w:rsid w:val="0004219F"/>
    <w:rsid w:val="0004244D"/>
    <w:rsid w:val="00042533"/>
    <w:rsid w:val="00042554"/>
    <w:rsid w:val="00042625"/>
    <w:rsid w:val="0004273D"/>
    <w:rsid w:val="000428DD"/>
    <w:rsid w:val="000428E7"/>
    <w:rsid w:val="000429D5"/>
    <w:rsid w:val="00042AD6"/>
    <w:rsid w:val="00042BA3"/>
    <w:rsid w:val="00042C23"/>
    <w:rsid w:val="00042C9F"/>
    <w:rsid w:val="00042D8F"/>
    <w:rsid w:val="00042DD4"/>
    <w:rsid w:val="000432BB"/>
    <w:rsid w:val="00043403"/>
    <w:rsid w:val="00043524"/>
    <w:rsid w:val="000435CD"/>
    <w:rsid w:val="00043612"/>
    <w:rsid w:val="0004371B"/>
    <w:rsid w:val="0004379D"/>
    <w:rsid w:val="000437D8"/>
    <w:rsid w:val="00043C32"/>
    <w:rsid w:val="00043C89"/>
    <w:rsid w:val="00043E13"/>
    <w:rsid w:val="00043EBF"/>
    <w:rsid w:val="0004428B"/>
    <w:rsid w:val="000447F7"/>
    <w:rsid w:val="00044AA1"/>
    <w:rsid w:val="00044BA4"/>
    <w:rsid w:val="00044C82"/>
    <w:rsid w:val="00044DAD"/>
    <w:rsid w:val="000450E4"/>
    <w:rsid w:val="0004519A"/>
    <w:rsid w:val="000451C3"/>
    <w:rsid w:val="0004523B"/>
    <w:rsid w:val="00045341"/>
    <w:rsid w:val="00045731"/>
    <w:rsid w:val="00045893"/>
    <w:rsid w:val="00045D1F"/>
    <w:rsid w:val="00045E14"/>
    <w:rsid w:val="00045F2F"/>
    <w:rsid w:val="000460AE"/>
    <w:rsid w:val="00046225"/>
    <w:rsid w:val="0004622D"/>
    <w:rsid w:val="000462A6"/>
    <w:rsid w:val="000462C1"/>
    <w:rsid w:val="000464D2"/>
    <w:rsid w:val="000464E1"/>
    <w:rsid w:val="00046828"/>
    <w:rsid w:val="0004684D"/>
    <w:rsid w:val="00046909"/>
    <w:rsid w:val="00046A4B"/>
    <w:rsid w:val="00046C60"/>
    <w:rsid w:val="00046C7F"/>
    <w:rsid w:val="00046CA1"/>
    <w:rsid w:val="00046F10"/>
    <w:rsid w:val="00046F1F"/>
    <w:rsid w:val="00047078"/>
    <w:rsid w:val="000471EB"/>
    <w:rsid w:val="000472D9"/>
    <w:rsid w:val="00047385"/>
    <w:rsid w:val="000473BD"/>
    <w:rsid w:val="00047446"/>
    <w:rsid w:val="0004765F"/>
    <w:rsid w:val="00047758"/>
    <w:rsid w:val="00047836"/>
    <w:rsid w:val="0004795E"/>
    <w:rsid w:val="00047AA9"/>
    <w:rsid w:val="00047AC8"/>
    <w:rsid w:val="00047B1C"/>
    <w:rsid w:val="00047B2A"/>
    <w:rsid w:val="00047C58"/>
    <w:rsid w:val="00047C78"/>
    <w:rsid w:val="00047CB4"/>
    <w:rsid w:val="00047DB1"/>
    <w:rsid w:val="000500AC"/>
    <w:rsid w:val="00050262"/>
    <w:rsid w:val="00050346"/>
    <w:rsid w:val="000504AF"/>
    <w:rsid w:val="00050675"/>
    <w:rsid w:val="00050705"/>
    <w:rsid w:val="00050804"/>
    <w:rsid w:val="00050B61"/>
    <w:rsid w:val="00050C0D"/>
    <w:rsid w:val="00050E01"/>
    <w:rsid w:val="00050E4C"/>
    <w:rsid w:val="00050E9B"/>
    <w:rsid w:val="00050F51"/>
    <w:rsid w:val="000514B1"/>
    <w:rsid w:val="000514BA"/>
    <w:rsid w:val="000515F1"/>
    <w:rsid w:val="00051622"/>
    <w:rsid w:val="0005164B"/>
    <w:rsid w:val="00051696"/>
    <w:rsid w:val="000518DC"/>
    <w:rsid w:val="0005190B"/>
    <w:rsid w:val="0005190E"/>
    <w:rsid w:val="00051B38"/>
    <w:rsid w:val="00051CA9"/>
    <w:rsid w:val="00051D01"/>
    <w:rsid w:val="00051E0B"/>
    <w:rsid w:val="00051ED2"/>
    <w:rsid w:val="000520CC"/>
    <w:rsid w:val="000523D6"/>
    <w:rsid w:val="00052401"/>
    <w:rsid w:val="00052576"/>
    <w:rsid w:val="000526CD"/>
    <w:rsid w:val="0005276E"/>
    <w:rsid w:val="00052892"/>
    <w:rsid w:val="0005289A"/>
    <w:rsid w:val="000528ED"/>
    <w:rsid w:val="000529C5"/>
    <w:rsid w:val="00052A1E"/>
    <w:rsid w:val="00052B07"/>
    <w:rsid w:val="00052D1B"/>
    <w:rsid w:val="00052E37"/>
    <w:rsid w:val="00052E66"/>
    <w:rsid w:val="00052FE9"/>
    <w:rsid w:val="000531DB"/>
    <w:rsid w:val="0005350B"/>
    <w:rsid w:val="00053524"/>
    <w:rsid w:val="00053527"/>
    <w:rsid w:val="00053786"/>
    <w:rsid w:val="000538F5"/>
    <w:rsid w:val="00053C1D"/>
    <w:rsid w:val="00053D34"/>
    <w:rsid w:val="00053E30"/>
    <w:rsid w:val="00053E31"/>
    <w:rsid w:val="00053EE1"/>
    <w:rsid w:val="0005401E"/>
    <w:rsid w:val="0005403E"/>
    <w:rsid w:val="00054071"/>
    <w:rsid w:val="000540B5"/>
    <w:rsid w:val="000541C6"/>
    <w:rsid w:val="000541D3"/>
    <w:rsid w:val="00054305"/>
    <w:rsid w:val="00054320"/>
    <w:rsid w:val="00054346"/>
    <w:rsid w:val="0005435D"/>
    <w:rsid w:val="0005437A"/>
    <w:rsid w:val="000543CB"/>
    <w:rsid w:val="0005440D"/>
    <w:rsid w:val="000544FC"/>
    <w:rsid w:val="000545D6"/>
    <w:rsid w:val="000545E5"/>
    <w:rsid w:val="00054682"/>
    <w:rsid w:val="000546D2"/>
    <w:rsid w:val="00054725"/>
    <w:rsid w:val="0005475D"/>
    <w:rsid w:val="000547AC"/>
    <w:rsid w:val="000547CF"/>
    <w:rsid w:val="00054861"/>
    <w:rsid w:val="00054892"/>
    <w:rsid w:val="0005489D"/>
    <w:rsid w:val="0005493D"/>
    <w:rsid w:val="00054A8D"/>
    <w:rsid w:val="00054B0A"/>
    <w:rsid w:val="00054CE6"/>
    <w:rsid w:val="00054DD8"/>
    <w:rsid w:val="00054E30"/>
    <w:rsid w:val="00054E89"/>
    <w:rsid w:val="00054FB5"/>
    <w:rsid w:val="00054FCE"/>
    <w:rsid w:val="0005514A"/>
    <w:rsid w:val="00055288"/>
    <w:rsid w:val="00055296"/>
    <w:rsid w:val="000552AA"/>
    <w:rsid w:val="00055428"/>
    <w:rsid w:val="00055611"/>
    <w:rsid w:val="0005561B"/>
    <w:rsid w:val="000556B8"/>
    <w:rsid w:val="000556F2"/>
    <w:rsid w:val="000556F6"/>
    <w:rsid w:val="000556FB"/>
    <w:rsid w:val="000557D1"/>
    <w:rsid w:val="000557E4"/>
    <w:rsid w:val="0005585C"/>
    <w:rsid w:val="00055899"/>
    <w:rsid w:val="00055907"/>
    <w:rsid w:val="00055B96"/>
    <w:rsid w:val="00055C53"/>
    <w:rsid w:val="00055CD0"/>
    <w:rsid w:val="00056248"/>
    <w:rsid w:val="00056280"/>
    <w:rsid w:val="000563FD"/>
    <w:rsid w:val="000564FE"/>
    <w:rsid w:val="0005653E"/>
    <w:rsid w:val="000567B7"/>
    <w:rsid w:val="000567FF"/>
    <w:rsid w:val="00056896"/>
    <w:rsid w:val="0005698F"/>
    <w:rsid w:val="00056A42"/>
    <w:rsid w:val="00056A4E"/>
    <w:rsid w:val="00056CCD"/>
    <w:rsid w:val="00056D01"/>
    <w:rsid w:val="00056EE3"/>
    <w:rsid w:val="00056EEE"/>
    <w:rsid w:val="00056F1A"/>
    <w:rsid w:val="00056FC9"/>
    <w:rsid w:val="0005704B"/>
    <w:rsid w:val="0005726C"/>
    <w:rsid w:val="000573E5"/>
    <w:rsid w:val="00057463"/>
    <w:rsid w:val="00057526"/>
    <w:rsid w:val="00057547"/>
    <w:rsid w:val="000575FE"/>
    <w:rsid w:val="00057743"/>
    <w:rsid w:val="000578A4"/>
    <w:rsid w:val="00057AB6"/>
    <w:rsid w:val="00057C16"/>
    <w:rsid w:val="00057CBC"/>
    <w:rsid w:val="00057D20"/>
    <w:rsid w:val="00057FAA"/>
    <w:rsid w:val="00060021"/>
    <w:rsid w:val="00060041"/>
    <w:rsid w:val="00060097"/>
    <w:rsid w:val="00060221"/>
    <w:rsid w:val="00060271"/>
    <w:rsid w:val="00060332"/>
    <w:rsid w:val="0006037F"/>
    <w:rsid w:val="00060457"/>
    <w:rsid w:val="000605C1"/>
    <w:rsid w:val="0006066A"/>
    <w:rsid w:val="000606CD"/>
    <w:rsid w:val="0006096B"/>
    <w:rsid w:val="00060AEF"/>
    <w:rsid w:val="00060AF5"/>
    <w:rsid w:val="00060BA6"/>
    <w:rsid w:val="00060C4E"/>
    <w:rsid w:val="00060D58"/>
    <w:rsid w:val="00060EF5"/>
    <w:rsid w:val="00060FFD"/>
    <w:rsid w:val="00061141"/>
    <w:rsid w:val="0006140F"/>
    <w:rsid w:val="00061419"/>
    <w:rsid w:val="00061440"/>
    <w:rsid w:val="00061499"/>
    <w:rsid w:val="0006152A"/>
    <w:rsid w:val="000615AB"/>
    <w:rsid w:val="00061604"/>
    <w:rsid w:val="0006168A"/>
    <w:rsid w:val="000619BF"/>
    <w:rsid w:val="00061A3B"/>
    <w:rsid w:val="00061B50"/>
    <w:rsid w:val="00061BE9"/>
    <w:rsid w:val="00061D01"/>
    <w:rsid w:val="00061D9C"/>
    <w:rsid w:val="00061E56"/>
    <w:rsid w:val="00061F9A"/>
    <w:rsid w:val="0006200A"/>
    <w:rsid w:val="00062062"/>
    <w:rsid w:val="00062144"/>
    <w:rsid w:val="00062162"/>
    <w:rsid w:val="0006223D"/>
    <w:rsid w:val="0006236C"/>
    <w:rsid w:val="000625E4"/>
    <w:rsid w:val="00062606"/>
    <w:rsid w:val="00062981"/>
    <w:rsid w:val="00062A19"/>
    <w:rsid w:val="00062CCE"/>
    <w:rsid w:val="00062DDC"/>
    <w:rsid w:val="00062EB8"/>
    <w:rsid w:val="00062F4F"/>
    <w:rsid w:val="00062FB9"/>
    <w:rsid w:val="000632BA"/>
    <w:rsid w:val="000632DB"/>
    <w:rsid w:val="00063399"/>
    <w:rsid w:val="000634C3"/>
    <w:rsid w:val="000634F6"/>
    <w:rsid w:val="0006366C"/>
    <w:rsid w:val="000636EE"/>
    <w:rsid w:val="0006377D"/>
    <w:rsid w:val="000638DB"/>
    <w:rsid w:val="0006395D"/>
    <w:rsid w:val="00063A6B"/>
    <w:rsid w:val="00063AB7"/>
    <w:rsid w:val="00063BD1"/>
    <w:rsid w:val="00063C8C"/>
    <w:rsid w:val="00063DA2"/>
    <w:rsid w:val="00063DDC"/>
    <w:rsid w:val="00063F31"/>
    <w:rsid w:val="00064006"/>
    <w:rsid w:val="000641DB"/>
    <w:rsid w:val="000641E9"/>
    <w:rsid w:val="0006422F"/>
    <w:rsid w:val="0006432E"/>
    <w:rsid w:val="0006448D"/>
    <w:rsid w:val="00064493"/>
    <w:rsid w:val="000644E5"/>
    <w:rsid w:val="000645C2"/>
    <w:rsid w:val="00064640"/>
    <w:rsid w:val="00064743"/>
    <w:rsid w:val="00064816"/>
    <w:rsid w:val="000649D2"/>
    <w:rsid w:val="00064A13"/>
    <w:rsid w:val="00064A88"/>
    <w:rsid w:val="00064ABE"/>
    <w:rsid w:val="00064DF2"/>
    <w:rsid w:val="00064E87"/>
    <w:rsid w:val="00064EE3"/>
    <w:rsid w:val="000650B7"/>
    <w:rsid w:val="00065197"/>
    <w:rsid w:val="000651E4"/>
    <w:rsid w:val="000653DA"/>
    <w:rsid w:val="000654AB"/>
    <w:rsid w:val="000654DD"/>
    <w:rsid w:val="00065535"/>
    <w:rsid w:val="00065726"/>
    <w:rsid w:val="0006583E"/>
    <w:rsid w:val="0006584A"/>
    <w:rsid w:val="0006590A"/>
    <w:rsid w:val="000659A3"/>
    <w:rsid w:val="000659B2"/>
    <w:rsid w:val="00065E87"/>
    <w:rsid w:val="00066007"/>
    <w:rsid w:val="000665D8"/>
    <w:rsid w:val="00066622"/>
    <w:rsid w:val="000666E2"/>
    <w:rsid w:val="00066774"/>
    <w:rsid w:val="00066919"/>
    <w:rsid w:val="00066948"/>
    <w:rsid w:val="00066952"/>
    <w:rsid w:val="0006695B"/>
    <w:rsid w:val="00066A1F"/>
    <w:rsid w:val="00066AEB"/>
    <w:rsid w:val="00066AEE"/>
    <w:rsid w:val="00066B99"/>
    <w:rsid w:val="00066DBF"/>
    <w:rsid w:val="00067098"/>
    <w:rsid w:val="000672D0"/>
    <w:rsid w:val="000673C7"/>
    <w:rsid w:val="00067495"/>
    <w:rsid w:val="00067500"/>
    <w:rsid w:val="00067534"/>
    <w:rsid w:val="00067630"/>
    <w:rsid w:val="0006767D"/>
    <w:rsid w:val="00067762"/>
    <w:rsid w:val="000678C6"/>
    <w:rsid w:val="00067922"/>
    <w:rsid w:val="00067A00"/>
    <w:rsid w:val="00067B7C"/>
    <w:rsid w:val="00067B7E"/>
    <w:rsid w:val="00067B85"/>
    <w:rsid w:val="00067D92"/>
    <w:rsid w:val="00067EB7"/>
    <w:rsid w:val="00067EBD"/>
    <w:rsid w:val="00070051"/>
    <w:rsid w:val="00070106"/>
    <w:rsid w:val="00070161"/>
    <w:rsid w:val="0007042B"/>
    <w:rsid w:val="00070604"/>
    <w:rsid w:val="000706F7"/>
    <w:rsid w:val="00070751"/>
    <w:rsid w:val="000708E3"/>
    <w:rsid w:val="00070A1D"/>
    <w:rsid w:val="00070C28"/>
    <w:rsid w:val="00070D33"/>
    <w:rsid w:val="00070E61"/>
    <w:rsid w:val="00071466"/>
    <w:rsid w:val="00071702"/>
    <w:rsid w:val="0007171A"/>
    <w:rsid w:val="00071750"/>
    <w:rsid w:val="00071763"/>
    <w:rsid w:val="00071907"/>
    <w:rsid w:val="00071AA8"/>
    <w:rsid w:val="00071B09"/>
    <w:rsid w:val="00071B69"/>
    <w:rsid w:val="00071D1A"/>
    <w:rsid w:val="00071D74"/>
    <w:rsid w:val="00071EFB"/>
    <w:rsid w:val="00071F1E"/>
    <w:rsid w:val="00071FD8"/>
    <w:rsid w:val="0007200A"/>
    <w:rsid w:val="000720A1"/>
    <w:rsid w:val="000722D3"/>
    <w:rsid w:val="00072483"/>
    <w:rsid w:val="000726FD"/>
    <w:rsid w:val="0007278C"/>
    <w:rsid w:val="00072854"/>
    <w:rsid w:val="000729CB"/>
    <w:rsid w:val="00072A68"/>
    <w:rsid w:val="00072DF1"/>
    <w:rsid w:val="00072EA7"/>
    <w:rsid w:val="00072F41"/>
    <w:rsid w:val="00073103"/>
    <w:rsid w:val="00073471"/>
    <w:rsid w:val="00073588"/>
    <w:rsid w:val="0007361E"/>
    <w:rsid w:val="000736E1"/>
    <w:rsid w:val="0007370F"/>
    <w:rsid w:val="0007373B"/>
    <w:rsid w:val="00073771"/>
    <w:rsid w:val="00073876"/>
    <w:rsid w:val="0007387B"/>
    <w:rsid w:val="000739CA"/>
    <w:rsid w:val="00073A0E"/>
    <w:rsid w:val="00073AD5"/>
    <w:rsid w:val="00073AEC"/>
    <w:rsid w:val="00073B33"/>
    <w:rsid w:val="00073B58"/>
    <w:rsid w:val="00073C0F"/>
    <w:rsid w:val="00073CE8"/>
    <w:rsid w:val="00073CF3"/>
    <w:rsid w:val="00073EAE"/>
    <w:rsid w:val="00073F4A"/>
    <w:rsid w:val="00073FF3"/>
    <w:rsid w:val="00074106"/>
    <w:rsid w:val="00074339"/>
    <w:rsid w:val="00074426"/>
    <w:rsid w:val="000744FD"/>
    <w:rsid w:val="0007472C"/>
    <w:rsid w:val="000749B5"/>
    <w:rsid w:val="00074A2F"/>
    <w:rsid w:val="00074C61"/>
    <w:rsid w:val="00074CFE"/>
    <w:rsid w:val="00074D0E"/>
    <w:rsid w:val="00074E89"/>
    <w:rsid w:val="00075015"/>
    <w:rsid w:val="0007514B"/>
    <w:rsid w:val="0007538B"/>
    <w:rsid w:val="000753FB"/>
    <w:rsid w:val="000755E7"/>
    <w:rsid w:val="0007569D"/>
    <w:rsid w:val="0007571D"/>
    <w:rsid w:val="00075739"/>
    <w:rsid w:val="0007574A"/>
    <w:rsid w:val="000757EA"/>
    <w:rsid w:val="000759F3"/>
    <w:rsid w:val="00075B90"/>
    <w:rsid w:val="00075BBF"/>
    <w:rsid w:val="00075C21"/>
    <w:rsid w:val="00075C2B"/>
    <w:rsid w:val="00075CC9"/>
    <w:rsid w:val="00075D0C"/>
    <w:rsid w:val="00075E1D"/>
    <w:rsid w:val="00075EA4"/>
    <w:rsid w:val="00075EC2"/>
    <w:rsid w:val="00075F25"/>
    <w:rsid w:val="000760A5"/>
    <w:rsid w:val="000760CD"/>
    <w:rsid w:val="000762F0"/>
    <w:rsid w:val="0007643D"/>
    <w:rsid w:val="0007645A"/>
    <w:rsid w:val="00076584"/>
    <w:rsid w:val="00076969"/>
    <w:rsid w:val="00076A06"/>
    <w:rsid w:val="00076AB9"/>
    <w:rsid w:val="00076C4E"/>
    <w:rsid w:val="00076C7A"/>
    <w:rsid w:val="00076D35"/>
    <w:rsid w:val="00076E26"/>
    <w:rsid w:val="00077298"/>
    <w:rsid w:val="0007731B"/>
    <w:rsid w:val="000773AD"/>
    <w:rsid w:val="00077661"/>
    <w:rsid w:val="000776C4"/>
    <w:rsid w:val="000776FF"/>
    <w:rsid w:val="00077701"/>
    <w:rsid w:val="000779A9"/>
    <w:rsid w:val="000779EB"/>
    <w:rsid w:val="00077B23"/>
    <w:rsid w:val="00077BC2"/>
    <w:rsid w:val="00077C2D"/>
    <w:rsid w:val="00077CDC"/>
    <w:rsid w:val="00077D31"/>
    <w:rsid w:val="00077D33"/>
    <w:rsid w:val="00077F23"/>
    <w:rsid w:val="0008010A"/>
    <w:rsid w:val="00080181"/>
    <w:rsid w:val="0008024C"/>
    <w:rsid w:val="00080365"/>
    <w:rsid w:val="000803F5"/>
    <w:rsid w:val="000804F4"/>
    <w:rsid w:val="00080658"/>
    <w:rsid w:val="000808B3"/>
    <w:rsid w:val="000809BA"/>
    <w:rsid w:val="000809D6"/>
    <w:rsid w:val="00080AA8"/>
    <w:rsid w:val="00080CA9"/>
    <w:rsid w:val="00080D00"/>
    <w:rsid w:val="00080D74"/>
    <w:rsid w:val="00080EC6"/>
    <w:rsid w:val="000810BF"/>
    <w:rsid w:val="000811FF"/>
    <w:rsid w:val="00081209"/>
    <w:rsid w:val="00081577"/>
    <w:rsid w:val="0008163B"/>
    <w:rsid w:val="00081683"/>
    <w:rsid w:val="000816DD"/>
    <w:rsid w:val="000816E4"/>
    <w:rsid w:val="00081933"/>
    <w:rsid w:val="00081945"/>
    <w:rsid w:val="00081BB4"/>
    <w:rsid w:val="00081BD8"/>
    <w:rsid w:val="00081CEC"/>
    <w:rsid w:val="00081D75"/>
    <w:rsid w:val="00081DD6"/>
    <w:rsid w:val="00081FB6"/>
    <w:rsid w:val="00081FDE"/>
    <w:rsid w:val="00082013"/>
    <w:rsid w:val="0008202B"/>
    <w:rsid w:val="00082158"/>
    <w:rsid w:val="00082518"/>
    <w:rsid w:val="000825C1"/>
    <w:rsid w:val="00082639"/>
    <w:rsid w:val="00082644"/>
    <w:rsid w:val="00082652"/>
    <w:rsid w:val="000826C0"/>
    <w:rsid w:val="0008275A"/>
    <w:rsid w:val="00082A63"/>
    <w:rsid w:val="00082A7E"/>
    <w:rsid w:val="00082AE7"/>
    <w:rsid w:val="00082D41"/>
    <w:rsid w:val="00082E98"/>
    <w:rsid w:val="00082EA1"/>
    <w:rsid w:val="00082EFA"/>
    <w:rsid w:val="00082F57"/>
    <w:rsid w:val="0008305E"/>
    <w:rsid w:val="000830D4"/>
    <w:rsid w:val="000830FD"/>
    <w:rsid w:val="00083134"/>
    <w:rsid w:val="000831CD"/>
    <w:rsid w:val="00083260"/>
    <w:rsid w:val="000836C7"/>
    <w:rsid w:val="000837D4"/>
    <w:rsid w:val="00083A56"/>
    <w:rsid w:val="00083AD3"/>
    <w:rsid w:val="00083C1B"/>
    <w:rsid w:val="00083C72"/>
    <w:rsid w:val="00083D00"/>
    <w:rsid w:val="00083D7F"/>
    <w:rsid w:val="00083D8A"/>
    <w:rsid w:val="00083EA6"/>
    <w:rsid w:val="00083F61"/>
    <w:rsid w:val="00083FEE"/>
    <w:rsid w:val="000840C6"/>
    <w:rsid w:val="00084148"/>
    <w:rsid w:val="00084366"/>
    <w:rsid w:val="00084384"/>
    <w:rsid w:val="000845A4"/>
    <w:rsid w:val="000847D8"/>
    <w:rsid w:val="00084876"/>
    <w:rsid w:val="000848A3"/>
    <w:rsid w:val="000848AF"/>
    <w:rsid w:val="0008497B"/>
    <w:rsid w:val="00084A54"/>
    <w:rsid w:val="00084B0D"/>
    <w:rsid w:val="00084B56"/>
    <w:rsid w:val="00084BBE"/>
    <w:rsid w:val="00084CA5"/>
    <w:rsid w:val="00084D6E"/>
    <w:rsid w:val="00084E5A"/>
    <w:rsid w:val="00084E91"/>
    <w:rsid w:val="00084EC5"/>
    <w:rsid w:val="00085033"/>
    <w:rsid w:val="0008504B"/>
    <w:rsid w:val="00085057"/>
    <w:rsid w:val="00085240"/>
    <w:rsid w:val="00085269"/>
    <w:rsid w:val="000852E1"/>
    <w:rsid w:val="000852E8"/>
    <w:rsid w:val="0008538D"/>
    <w:rsid w:val="000854BA"/>
    <w:rsid w:val="000854C4"/>
    <w:rsid w:val="000855BA"/>
    <w:rsid w:val="000856F8"/>
    <w:rsid w:val="00085747"/>
    <w:rsid w:val="00085864"/>
    <w:rsid w:val="00085989"/>
    <w:rsid w:val="000859F7"/>
    <w:rsid w:val="00085A6A"/>
    <w:rsid w:val="00085B03"/>
    <w:rsid w:val="00085B55"/>
    <w:rsid w:val="00085C9A"/>
    <w:rsid w:val="00085CDD"/>
    <w:rsid w:val="00085CEF"/>
    <w:rsid w:val="00085D27"/>
    <w:rsid w:val="00085E8B"/>
    <w:rsid w:val="00085EF6"/>
    <w:rsid w:val="00085F7B"/>
    <w:rsid w:val="000860B1"/>
    <w:rsid w:val="000861D9"/>
    <w:rsid w:val="000861FF"/>
    <w:rsid w:val="00086395"/>
    <w:rsid w:val="0008653C"/>
    <w:rsid w:val="000865EE"/>
    <w:rsid w:val="0008669D"/>
    <w:rsid w:val="000866FF"/>
    <w:rsid w:val="00086721"/>
    <w:rsid w:val="0008673A"/>
    <w:rsid w:val="00086762"/>
    <w:rsid w:val="000867CC"/>
    <w:rsid w:val="0008688A"/>
    <w:rsid w:val="00086A13"/>
    <w:rsid w:val="00086A87"/>
    <w:rsid w:val="00086B49"/>
    <w:rsid w:val="00086BDC"/>
    <w:rsid w:val="00086D7E"/>
    <w:rsid w:val="00086E79"/>
    <w:rsid w:val="00086EA4"/>
    <w:rsid w:val="00086F5C"/>
    <w:rsid w:val="000870B2"/>
    <w:rsid w:val="000871B8"/>
    <w:rsid w:val="000872DA"/>
    <w:rsid w:val="00087301"/>
    <w:rsid w:val="00087355"/>
    <w:rsid w:val="000873F0"/>
    <w:rsid w:val="000875A5"/>
    <w:rsid w:val="000875CD"/>
    <w:rsid w:val="00087638"/>
    <w:rsid w:val="000877BA"/>
    <w:rsid w:val="00087959"/>
    <w:rsid w:val="00087A38"/>
    <w:rsid w:val="00087A65"/>
    <w:rsid w:val="00087ABD"/>
    <w:rsid w:val="00087B4D"/>
    <w:rsid w:val="00087B5A"/>
    <w:rsid w:val="00087BE4"/>
    <w:rsid w:val="00087CA6"/>
    <w:rsid w:val="00087CBB"/>
    <w:rsid w:val="00087CCD"/>
    <w:rsid w:val="00087CFC"/>
    <w:rsid w:val="00087D22"/>
    <w:rsid w:val="00087DE8"/>
    <w:rsid w:val="00087E9F"/>
    <w:rsid w:val="00087ECC"/>
    <w:rsid w:val="00087F03"/>
    <w:rsid w:val="0009001D"/>
    <w:rsid w:val="0009010B"/>
    <w:rsid w:val="00090245"/>
    <w:rsid w:val="0009049A"/>
    <w:rsid w:val="000904DB"/>
    <w:rsid w:val="0009065C"/>
    <w:rsid w:val="000906B1"/>
    <w:rsid w:val="0009072E"/>
    <w:rsid w:val="0009084E"/>
    <w:rsid w:val="0009092B"/>
    <w:rsid w:val="00090A30"/>
    <w:rsid w:val="00090A8C"/>
    <w:rsid w:val="00090A9F"/>
    <w:rsid w:val="00090ADA"/>
    <w:rsid w:val="00090CB1"/>
    <w:rsid w:val="0009115F"/>
    <w:rsid w:val="00091193"/>
    <w:rsid w:val="00091295"/>
    <w:rsid w:val="000914F2"/>
    <w:rsid w:val="00091614"/>
    <w:rsid w:val="000916A0"/>
    <w:rsid w:val="00091834"/>
    <w:rsid w:val="00091854"/>
    <w:rsid w:val="000919FA"/>
    <w:rsid w:val="00091C9B"/>
    <w:rsid w:val="00091D1B"/>
    <w:rsid w:val="00091D37"/>
    <w:rsid w:val="00091EB1"/>
    <w:rsid w:val="00091F01"/>
    <w:rsid w:val="000922CA"/>
    <w:rsid w:val="00092373"/>
    <w:rsid w:val="000923E4"/>
    <w:rsid w:val="00092553"/>
    <w:rsid w:val="00092702"/>
    <w:rsid w:val="000927A2"/>
    <w:rsid w:val="00092930"/>
    <w:rsid w:val="0009293F"/>
    <w:rsid w:val="000929E2"/>
    <w:rsid w:val="00092BAE"/>
    <w:rsid w:val="00092C14"/>
    <w:rsid w:val="00092C38"/>
    <w:rsid w:val="00092C5F"/>
    <w:rsid w:val="00092CAF"/>
    <w:rsid w:val="00092F4C"/>
    <w:rsid w:val="000930D9"/>
    <w:rsid w:val="00093174"/>
    <w:rsid w:val="000931B8"/>
    <w:rsid w:val="000931CC"/>
    <w:rsid w:val="00093249"/>
    <w:rsid w:val="000934EA"/>
    <w:rsid w:val="000935E1"/>
    <w:rsid w:val="00093662"/>
    <w:rsid w:val="000936DD"/>
    <w:rsid w:val="00093755"/>
    <w:rsid w:val="00093799"/>
    <w:rsid w:val="0009382C"/>
    <w:rsid w:val="00093861"/>
    <w:rsid w:val="00093A02"/>
    <w:rsid w:val="00093AB3"/>
    <w:rsid w:val="00093B86"/>
    <w:rsid w:val="00093BC5"/>
    <w:rsid w:val="00093C22"/>
    <w:rsid w:val="00093D06"/>
    <w:rsid w:val="00093D69"/>
    <w:rsid w:val="00093DA8"/>
    <w:rsid w:val="00093DE5"/>
    <w:rsid w:val="00093EA3"/>
    <w:rsid w:val="00094060"/>
    <w:rsid w:val="000940F1"/>
    <w:rsid w:val="00094235"/>
    <w:rsid w:val="000943A9"/>
    <w:rsid w:val="000943EF"/>
    <w:rsid w:val="00094550"/>
    <w:rsid w:val="00094617"/>
    <w:rsid w:val="000946FD"/>
    <w:rsid w:val="00094715"/>
    <w:rsid w:val="00094831"/>
    <w:rsid w:val="000949CB"/>
    <w:rsid w:val="000949F4"/>
    <w:rsid w:val="00094A54"/>
    <w:rsid w:val="00094A79"/>
    <w:rsid w:val="00094B4C"/>
    <w:rsid w:val="00094BBC"/>
    <w:rsid w:val="00094D6F"/>
    <w:rsid w:val="00094E9C"/>
    <w:rsid w:val="00094F48"/>
    <w:rsid w:val="00094F98"/>
    <w:rsid w:val="0009508C"/>
    <w:rsid w:val="000950EF"/>
    <w:rsid w:val="0009510A"/>
    <w:rsid w:val="00095157"/>
    <w:rsid w:val="00095161"/>
    <w:rsid w:val="000951E1"/>
    <w:rsid w:val="00095224"/>
    <w:rsid w:val="00095286"/>
    <w:rsid w:val="000952AC"/>
    <w:rsid w:val="000952D0"/>
    <w:rsid w:val="000952F5"/>
    <w:rsid w:val="00095303"/>
    <w:rsid w:val="000953A2"/>
    <w:rsid w:val="00095522"/>
    <w:rsid w:val="000956EA"/>
    <w:rsid w:val="00095719"/>
    <w:rsid w:val="000957F0"/>
    <w:rsid w:val="000959CF"/>
    <w:rsid w:val="00095A15"/>
    <w:rsid w:val="00095B33"/>
    <w:rsid w:val="00095B4C"/>
    <w:rsid w:val="00095C0D"/>
    <w:rsid w:val="00095C3C"/>
    <w:rsid w:val="00095C7B"/>
    <w:rsid w:val="00095D4A"/>
    <w:rsid w:val="00095EAA"/>
    <w:rsid w:val="000960E6"/>
    <w:rsid w:val="00096142"/>
    <w:rsid w:val="000961B9"/>
    <w:rsid w:val="0009632A"/>
    <w:rsid w:val="000963A1"/>
    <w:rsid w:val="000963E7"/>
    <w:rsid w:val="000965C8"/>
    <w:rsid w:val="0009673D"/>
    <w:rsid w:val="00096754"/>
    <w:rsid w:val="000967EA"/>
    <w:rsid w:val="000968AF"/>
    <w:rsid w:val="000969C9"/>
    <w:rsid w:val="00096A41"/>
    <w:rsid w:val="00096A64"/>
    <w:rsid w:val="00096C33"/>
    <w:rsid w:val="00096DD2"/>
    <w:rsid w:val="00096E6C"/>
    <w:rsid w:val="00096F73"/>
    <w:rsid w:val="000970B7"/>
    <w:rsid w:val="00097241"/>
    <w:rsid w:val="00097370"/>
    <w:rsid w:val="000973E7"/>
    <w:rsid w:val="00097402"/>
    <w:rsid w:val="00097594"/>
    <w:rsid w:val="00097667"/>
    <w:rsid w:val="00097781"/>
    <w:rsid w:val="00097951"/>
    <w:rsid w:val="00097A37"/>
    <w:rsid w:val="00097B67"/>
    <w:rsid w:val="00097DC0"/>
    <w:rsid w:val="00097DDC"/>
    <w:rsid w:val="00097E1A"/>
    <w:rsid w:val="00097E79"/>
    <w:rsid w:val="00097ECE"/>
    <w:rsid w:val="00097EE9"/>
    <w:rsid w:val="000A000D"/>
    <w:rsid w:val="000A00FE"/>
    <w:rsid w:val="000A016C"/>
    <w:rsid w:val="000A01B7"/>
    <w:rsid w:val="000A0292"/>
    <w:rsid w:val="000A02E2"/>
    <w:rsid w:val="000A0462"/>
    <w:rsid w:val="000A04DF"/>
    <w:rsid w:val="000A05B8"/>
    <w:rsid w:val="000A05EF"/>
    <w:rsid w:val="000A07D6"/>
    <w:rsid w:val="000A0938"/>
    <w:rsid w:val="000A0E1E"/>
    <w:rsid w:val="000A0EFE"/>
    <w:rsid w:val="000A1090"/>
    <w:rsid w:val="000A11FB"/>
    <w:rsid w:val="000A1354"/>
    <w:rsid w:val="000A136C"/>
    <w:rsid w:val="000A1483"/>
    <w:rsid w:val="000A14CC"/>
    <w:rsid w:val="000A1597"/>
    <w:rsid w:val="000A169E"/>
    <w:rsid w:val="000A1763"/>
    <w:rsid w:val="000A17DA"/>
    <w:rsid w:val="000A18AC"/>
    <w:rsid w:val="000A1928"/>
    <w:rsid w:val="000A194D"/>
    <w:rsid w:val="000A19DD"/>
    <w:rsid w:val="000A1A3E"/>
    <w:rsid w:val="000A1BEE"/>
    <w:rsid w:val="000A1E05"/>
    <w:rsid w:val="000A2004"/>
    <w:rsid w:val="000A205D"/>
    <w:rsid w:val="000A2321"/>
    <w:rsid w:val="000A23F3"/>
    <w:rsid w:val="000A25DD"/>
    <w:rsid w:val="000A2E1E"/>
    <w:rsid w:val="000A2F31"/>
    <w:rsid w:val="000A31C9"/>
    <w:rsid w:val="000A3234"/>
    <w:rsid w:val="000A333E"/>
    <w:rsid w:val="000A3391"/>
    <w:rsid w:val="000A345B"/>
    <w:rsid w:val="000A355A"/>
    <w:rsid w:val="000A35B6"/>
    <w:rsid w:val="000A3692"/>
    <w:rsid w:val="000A38EB"/>
    <w:rsid w:val="000A39D8"/>
    <w:rsid w:val="000A3B8B"/>
    <w:rsid w:val="000A3D16"/>
    <w:rsid w:val="000A3D97"/>
    <w:rsid w:val="000A3D99"/>
    <w:rsid w:val="000A3EA1"/>
    <w:rsid w:val="000A40B4"/>
    <w:rsid w:val="000A44BA"/>
    <w:rsid w:val="000A474F"/>
    <w:rsid w:val="000A4A19"/>
    <w:rsid w:val="000A4B1A"/>
    <w:rsid w:val="000A4D67"/>
    <w:rsid w:val="000A4DD4"/>
    <w:rsid w:val="000A4F9B"/>
    <w:rsid w:val="000A50E2"/>
    <w:rsid w:val="000A54C3"/>
    <w:rsid w:val="000A54CF"/>
    <w:rsid w:val="000A560D"/>
    <w:rsid w:val="000A57B8"/>
    <w:rsid w:val="000A5894"/>
    <w:rsid w:val="000A5996"/>
    <w:rsid w:val="000A5AE7"/>
    <w:rsid w:val="000A5DCC"/>
    <w:rsid w:val="000A5E03"/>
    <w:rsid w:val="000A5E57"/>
    <w:rsid w:val="000A6090"/>
    <w:rsid w:val="000A60B5"/>
    <w:rsid w:val="000A6245"/>
    <w:rsid w:val="000A63CA"/>
    <w:rsid w:val="000A63DD"/>
    <w:rsid w:val="000A64BC"/>
    <w:rsid w:val="000A64F8"/>
    <w:rsid w:val="000A654A"/>
    <w:rsid w:val="000A6666"/>
    <w:rsid w:val="000A66F0"/>
    <w:rsid w:val="000A6815"/>
    <w:rsid w:val="000A6B95"/>
    <w:rsid w:val="000A6D3B"/>
    <w:rsid w:val="000A6D8E"/>
    <w:rsid w:val="000A6FBB"/>
    <w:rsid w:val="000A7096"/>
    <w:rsid w:val="000A70AA"/>
    <w:rsid w:val="000A7109"/>
    <w:rsid w:val="000A72E1"/>
    <w:rsid w:val="000A7352"/>
    <w:rsid w:val="000A736C"/>
    <w:rsid w:val="000A7520"/>
    <w:rsid w:val="000A76BF"/>
    <w:rsid w:val="000A76F3"/>
    <w:rsid w:val="000A78A5"/>
    <w:rsid w:val="000A78C6"/>
    <w:rsid w:val="000A78E1"/>
    <w:rsid w:val="000A79B3"/>
    <w:rsid w:val="000A79EF"/>
    <w:rsid w:val="000A79F3"/>
    <w:rsid w:val="000A7A2C"/>
    <w:rsid w:val="000A7AFB"/>
    <w:rsid w:val="000A7B47"/>
    <w:rsid w:val="000A7C77"/>
    <w:rsid w:val="000A7D50"/>
    <w:rsid w:val="000A7F0E"/>
    <w:rsid w:val="000B0084"/>
    <w:rsid w:val="000B0131"/>
    <w:rsid w:val="000B0147"/>
    <w:rsid w:val="000B01A2"/>
    <w:rsid w:val="000B01C9"/>
    <w:rsid w:val="000B01EA"/>
    <w:rsid w:val="000B0367"/>
    <w:rsid w:val="000B04FA"/>
    <w:rsid w:val="000B0697"/>
    <w:rsid w:val="000B06D6"/>
    <w:rsid w:val="000B0731"/>
    <w:rsid w:val="000B084F"/>
    <w:rsid w:val="000B0866"/>
    <w:rsid w:val="000B087A"/>
    <w:rsid w:val="000B0DCC"/>
    <w:rsid w:val="000B0FCA"/>
    <w:rsid w:val="000B12CC"/>
    <w:rsid w:val="000B14A1"/>
    <w:rsid w:val="000B15E7"/>
    <w:rsid w:val="000B15FB"/>
    <w:rsid w:val="000B160D"/>
    <w:rsid w:val="000B185C"/>
    <w:rsid w:val="000B188C"/>
    <w:rsid w:val="000B18A4"/>
    <w:rsid w:val="000B18F0"/>
    <w:rsid w:val="000B18FB"/>
    <w:rsid w:val="000B1B3A"/>
    <w:rsid w:val="000B1D0D"/>
    <w:rsid w:val="000B1E12"/>
    <w:rsid w:val="000B1E4C"/>
    <w:rsid w:val="000B1E58"/>
    <w:rsid w:val="000B1FCA"/>
    <w:rsid w:val="000B2032"/>
    <w:rsid w:val="000B20BE"/>
    <w:rsid w:val="000B20F4"/>
    <w:rsid w:val="000B2154"/>
    <w:rsid w:val="000B22C0"/>
    <w:rsid w:val="000B24A4"/>
    <w:rsid w:val="000B25EF"/>
    <w:rsid w:val="000B25FD"/>
    <w:rsid w:val="000B265F"/>
    <w:rsid w:val="000B2905"/>
    <w:rsid w:val="000B290A"/>
    <w:rsid w:val="000B29D3"/>
    <w:rsid w:val="000B2A40"/>
    <w:rsid w:val="000B2A9A"/>
    <w:rsid w:val="000B2AE8"/>
    <w:rsid w:val="000B2DB5"/>
    <w:rsid w:val="000B2F62"/>
    <w:rsid w:val="000B2FFA"/>
    <w:rsid w:val="000B3037"/>
    <w:rsid w:val="000B30FC"/>
    <w:rsid w:val="000B3323"/>
    <w:rsid w:val="000B35BC"/>
    <w:rsid w:val="000B35C2"/>
    <w:rsid w:val="000B3656"/>
    <w:rsid w:val="000B376C"/>
    <w:rsid w:val="000B377F"/>
    <w:rsid w:val="000B3781"/>
    <w:rsid w:val="000B37AC"/>
    <w:rsid w:val="000B3AD1"/>
    <w:rsid w:val="000B3B5E"/>
    <w:rsid w:val="000B3C56"/>
    <w:rsid w:val="000B3C5C"/>
    <w:rsid w:val="000B3CF8"/>
    <w:rsid w:val="000B4139"/>
    <w:rsid w:val="000B41F6"/>
    <w:rsid w:val="000B4213"/>
    <w:rsid w:val="000B428A"/>
    <w:rsid w:val="000B4386"/>
    <w:rsid w:val="000B44E3"/>
    <w:rsid w:val="000B45CF"/>
    <w:rsid w:val="000B468E"/>
    <w:rsid w:val="000B4867"/>
    <w:rsid w:val="000B4ABD"/>
    <w:rsid w:val="000B4B5A"/>
    <w:rsid w:val="000B4BEB"/>
    <w:rsid w:val="000B4C4E"/>
    <w:rsid w:val="000B4DB9"/>
    <w:rsid w:val="000B4FB4"/>
    <w:rsid w:val="000B5066"/>
    <w:rsid w:val="000B50F0"/>
    <w:rsid w:val="000B5121"/>
    <w:rsid w:val="000B51F0"/>
    <w:rsid w:val="000B5572"/>
    <w:rsid w:val="000B57C7"/>
    <w:rsid w:val="000B581A"/>
    <w:rsid w:val="000B5994"/>
    <w:rsid w:val="000B59B8"/>
    <w:rsid w:val="000B5ADD"/>
    <w:rsid w:val="000B5B1E"/>
    <w:rsid w:val="000B5B65"/>
    <w:rsid w:val="000B5C63"/>
    <w:rsid w:val="000B5E91"/>
    <w:rsid w:val="000B61BA"/>
    <w:rsid w:val="000B6315"/>
    <w:rsid w:val="000B650A"/>
    <w:rsid w:val="000B6734"/>
    <w:rsid w:val="000B67FC"/>
    <w:rsid w:val="000B6804"/>
    <w:rsid w:val="000B6867"/>
    <w:rsid w:val="000B6989"/>
    <w:rsid w:val="000B69F1"/>
    <w:rsid w:val="000B6A2D"/>
    <w:rsid w:val="000B6A51"/>
    <w:rsid w:val="000B6B47"/>
    <w:rsid w:val="000B6ED8"/>
    <w:rsid w:val="000B6EE3"/>
    <w:rsid w:val="000B7147"/>
    <w:rsid w:val="000B718A"/>
    <w:rsid w:val="000B7232"/>
    <w:rsid w:val="000B7269"/>
    <w:rsid w:val="000B734A"/>
    <w:rsid w:val="000B73D1"/>
    <w:rsid w:val="000B73E1"/>
    <w:rsid w:val="000B73ED"/>
    <w:rsid w:val="000B748B"/>
    <w:rsid w:val="000B76E3"/>
    <w:rsid w:val="000B7785"/>
    <w:rsid w:val="000B7918"/>
    <w:rsid w:val="000B7AD7"/>
    <w:rsid w:val="000B7C1E"/>
    <w:rsid w:val="000B7C54"/>
    <w:rsid w:val="000B7D5E"/>
    <w:rsid w:val="000B7DB6"/>
    <w:rsid w:val="000B7E87"/>
    <w:rsid w:val="000B7EB0"/>
    <w:rsid w:val="000B7F92"/>
    <w:rsid w:val="000B7FF7"/>
    <w:rsid w:val="000C0149"/>
    <w:rsid w:val="000C0168"/>
    <w:rsid w:val="000C0172"/>
    <w:rsid w:val="000C0292"/>
    <w:rsid w:val="000C02F5"/>
    <w:rsid w:val="000C0574"/>
    <w:rsid w:val="000C0580"/>
    <w:rsid w:val="000C05B1"/>
    <w:rsid w:val="000C060D"/>
    <w:rsid w:val="000C0675"/>
    <w:rsid w:val="000C08B6"/>
    <w:rsid w:val="000C08F6"/>
    <w:rsid w:val="000C0A0C"/>
    <w:rsid w:val="000C0A15"/>
    <w:rsid w:val="000C0BC8"/>
    <w:rsid w:val="000C0C11"/>
    <w:rsid w:val="000C0D97"/>
    <w:rsid w:val="000C0DF9"/>
    <w:rsid w:val="000C0F73"/>
    <w:rsid w:val="000C10BA"/>
    <w:rsid w:val="000C11A9"/>
    <w:rsid w:val="000C12C6"/>
    <w:rsid w:val="000C1516"/>
    <w:rsid w:val="000C1635"/>
    <w:rsid w:val="000C1680"/>
    <w:rsid w:val="000C16A1"/>
    <w:rsid w:val="000C16D6"/>
    <w:rsid w:val="000C179A"/>
    <w:rsid w:val="000C184D"/>
    <w:rsid w:val="000C188B"/>
    <w:rsid w:val="000C19B7"/>
    <w:rsid w:val="000C1B90"/>
    <w:rsid w:val="000C1B96"/>
    <w:rsid w:val="000C1C59"/>
    <w:rsid w:val="000C1CE8"/>
    <w:rsid w:val="000C1DCB"/>
    <w:rsid w:val="000C1EA7"/>
    <w:rsid w:val="000C1F0F"/>
    <w:rsid w:val="000C1FA2"/>
    <w:rsid w:val="000C1FB4"/>
    <w:rsid w:val="000C2202"/>
    <w:rsid w:val="000C2300"/>
    <w:rsid w:val="000C2479"/>
    <w:rsid w:val="000C24FA"/>
    <w:rsid w:val="000C274C"/>
    <w:rsid w:val="000C27B5"/>
    <w:rsid w:val="000C28CB"/>
    <w:rsid w:val="000C28E6"/>
    <w:rsid w:val="000C2A2D"/>
    <w:rsid w:val="000C2BEA"/>
    <w:rsid w:val="000C2EF5"/>
    <w:rsid w:val="000C2F1A"/>
    <w:rsid w:val="000C2F2D"/>
    <w:rsid w:val="000C2FB3"/>
    <w:rsid w:val="000C301A"/>
    <w:rsid w:val="000C30F5"/>
    <w:rsid w:val="000C332F"/>
    <w:rsid w:val="000C336C"/>
    <w:rsid w:val="000C34D7"/>
    <w:rsid w:val="000C34E3"/>
    <w:rsid w:val="000C35BA"/>
    <w:rsid w:val="000C365C"/>
    <w:rsid w:val="000C385E"/>
    <w:rsid w:val="000C3A64"/>
    <w:rsid w:val="000C3A70"/>
    <w:rsid w:val="000C3AC7"/>
    <w:rsid w:val="000C3ADE"/>
    <w:rsid w:val="000C3B6F"/>
    <w:rsid w:val="000C3BBB"/>
    <w:rsid w:val="000C3C3B"/>
    <w:rsid w:val="000C3C96"/>
    <w:rsid w:val="000C3CD9"/>
    <w:rsid w:val="000C3D5F"/>
    <w:rsid w:val="000C3DA5"/>
    <w:rsid w:val="000C3F9A"/>
    <w:rsid w:val="000C402E"/>
    <w:rsid w:val="000C403E"/>
    <w:rsid w:val="000C405C"/>
    <w:rsid w:val="000C41CF"/>
    <w:rsid w:val="000C41EA"/>
    <w:rsid w:val="000C43F8"/>
    <w:rsid w:val="000C43FF"/>
    <w:rsid w:val="000C4563"/>
    <w:rsid w:val="000C46FE"/>
    <w:rsid w:val="000C471C"/>
    <w:rsid w:val="000C485F"/>
    <w:rsid w:val="000C49C0"/>
    <w:rsid w:val="000C4A9D"/>
    <w:rsid w:val="000C4B02"/>
    <w:rsid w:val="000C4B3E"/>
    <w:rsid w:val="000C4BAB"/>
    <w:rsid w:val="000C4BDD"/>
    <w:rsid w:val="000C4CC2"/>
    <w:rsid w:val="000C4E61"/>
    <w:rsid w:val="000C5097"/>
    <w:rsid w:val="000C527B"/>
    <w:rsid w:val="000C530D"/>
    <w:rsid w:val="000C5576"/>
    <w:rsid w:val="000C55E3"/>
    <w:rsid w:val="000C567B"/>
    <w:rsid w:val="000C57ED"/>
    <w:rsid w:val="000C599F"/>
    <w:rsid w:val="000C5A37"/>
    <w:rsid w:val="000C5B77"/>
    <w:rsid w:val="000C5CC8"/>
    <w:rsid w:val="000C5E26"/>
    <w:rsid w:val="000C5F1E"/>
    <w:rsid w:val="000C5F49"/>
    <w:rsid w:val="000C5FB3"/>
    <w:rsid w:val="000C603B"/>
    <w:rsid w:val="000C6058"/>
    <w:rsid w:val="000C612D"/>
    <w:rsid w:val="000C6259"/>
    <w:rsid w:val="000C62BB"/>
    <w:rsid w:val="000C63F7"/>
    <w:rsid w:val="000C6670"/>
    <w:rsid w:val="000C668B"/>
    <w:rsid w:val="000C67FA"/>
    <w:rsid w:val="000C689B"/>
    <w:rsid w:val="000C690C"/>
    <w:rsid w:val="000C6969"/>
    <w:rsid w:val="000C6972"/>
    <w:rsid w:val="000C697F"/>
    <w:rsid w:val="000C6A55"/>
    <w:rsid w:val="000C6AD8"/>
    <w:rsid w:val="000C6BD3"/>
    <w:rsid w:val="000C70A2"/>
    <w:rsid w:val="000C7167"/>
    <w:rsid w:val="000C73B7"/>
    <w:rsid w:val="000C7410"/>
    <w:rsid w:val="000C749E"/>
    <w:rsid w:val="000C7518"/>
    <w:rsid w:val="000C7693"/>
    <w:rsid w:val="000C7787"/>
    <w:rsid w:val="000C7859"/>
    <w:rsid w:val="000C799F"/>
    <w:rsid w:val="000C7A69"/>
    <w:rsid w:val="000C7BD9"/>
    <w:rsid w:val="000C7BDC"/>
    <w:rsid w:val="000C7BFF"/>
    <w:rsid w:val="000C7E1F"/>
    <w:rsid w:val="000C7F7D"/>
    <w:rsid w:val="000D0053"/>
    <w:rsid w:val="000D008C"/>
    <w:rsid w:val="000D00C5"/>
    <w:rsid w:val="000D0177"/>
    <w:rsid w:val="000D02F9"/>
    <w:rsid w:val="000D03DB"/>
    <w:rsid w:val="000D078F"/>
    <w:rsid w:val="000D07B1"/>
    <w:rsid w:val="000D083E"/>
    <w:rsid w:val="000D08B2"/>
    <w:rsid w:val="000D0953"/>
    <w:rsid w:val="000D0A39"/>
    <w:rsid w:val="000D0A4E"/>
    <w:rsid w:val="000D0AC1"/>
    <w:rsid w:val="000D0AD2"/>
    <w:rsid w:val="000D0B5C"/>
    <w:rsid w:val="000D0BC6"/>
    <w:rsid w:val="000D0D57"/>
    <w:rsid w:val="000D0FA1"/>
    <w:rsid w:val="000D0FB2"/>
    <w:rsid w:val="000D10E4"/>
    <w:rsid w:val="000D11A1"/>
    <w:rsid w:val="000D1232"/>
    <w:rsid w:val="000D1293"/>
    <w:rsid w:val="000D13A3"/>
    <w:rsid w:val="000D1495"/>
    <w:rsid w:val="000D167F"/>
    <w:rsid w:val="000D17B7"/>
    <w:rsid w:val="000D193E"/>
    <w:rsid w:val="000D1953"/>
    <w:rsid w:val="000D1960"/>
    <w:rsid w:val="000D1B8B"/>
    <w:rsid w:val="000D1B9B"/>
    <w:rsid w:val="000D1D17"/>
    <w:rsid w:val="000D1DF4"/>
    <w:rsid w:val="000D1E97"/>
    <w:rsid w:val="000D1FB5"/>
    <w:rsid w:val="000D20CA"/>
    <w:rsid w:val="000D2102"/>
    <w:rsid w:val="000D2255"/>
    <w:rsid w:val="000D24B5"/>
    <w:rsid w:val="000D253E"/>
    <w:rsid w:val="000D254A"/>
    <w:rsid w:val="000D25E7"/>
    <w:rsid w:val="000D27BA"/>
    <w:rsid w:val="000D27F9"/>
    <w:rsid w:val="000D2840"/>
    <w:rsid w:val="000D2999"/>
    <w:rsid w:val="000D2A2D"/>
    <w:rsid w:val="000D2AAC"/>
    <w:rsid w:val="000D2AD1"/>
    <w:rsid w:val="000D2AF6"/>
    <w:rsid w:val="000D2C22"/>
    <w:rsid w:val="000D2C55"/>
    <w:rsid w:val="000D2CDE"/>
    <w:rsid w:val="000D2D6A"/>
    <w:rsid w:val="000D2F05"/>
    <w:rsid w:val="000D2F4B"/>
    <w:rsid w:val="000D2F7E"/>
    <w:rsid w:val="000D2FF5"/>
    <w:rsid w:val="000D307B"/>
    <w:rsid w:val="000D317B"/>
    <w:rsid w:val="000D3294"/>
    <w:rsid w:val="000D32DC"/>
    <w:rsid w:val="000D32E0"/>
    <w:rsid w:val="000D358C"/>
    <w:rsid w:val="000D36DF"/>
    <w:rsid w:val="000D370B"/>
    <w:rsid w:val="000D38BB"/>
    <w:rsid w:val="000D3AFD"/>
    <w:rsid w:val="000D3B71"/>
    <w:rsid w:val="000D3F6D"/>
    <w:rsid w:val="000D3FEA"/>
    <w:rsid w:val="000D40FA"/>
    <w:rsid w:val="000D4110"/>
    <w:rsid w:val="000D41FB"/>
    <w:rsid w:val="000D432D"/>
    <w:rsid w:val="000D43C4"/>
    <w:rsid w:val="000D43F8"/>
    <w:rsid w:val="000D44D7"/>
    <w:rsid w:val="000D45D6"/>
    <w:rsid w:val="000D463C"/>
    <w:rsid w:val="000D46B4"/>
    <w:rsid w:val="000D4785"/>
    <w:rsid w:val="000D48F6"/>
    <w:rsid w:val="000D49B9"/>
    <w:rsid w:val="000D4A6A"/>
    <w:rsid w:val="000D4BD7"/>
    <w:rsid w:val="000D4BDC"/>
    <w:rsid w:val="000D4C34"/>
    <w:rsid w:val="000D4DC5"/>
    <w:rsid w:val="000D4DF1"/>
    <w:rsid w:val="000D4F35"/>
    <w:rsid w:val="000D4FFC"/>
    <w:rsid w:val="000D5024"/>
    <w:rsid w:val="000D50C7"/>
    <w:rsid w:val="000D510B"/>
    <w:rsid w:val="000D5214"/>
    <w:rsid w:val="000D53FF"/>
    <w:rsid w:val="000D5538"/>
    <w:rsid w:val="000D5557"/>
    <w:rsid w:val="000D5620"/>
    <w:rsid w:val="000D570B"/>
    <w:rsid w:val="000D5909"/>
    <w:rsid w:val="000D5941"/>
    <w:rsid w:val="000D5A08"/>
    <w:rsid w:val="000D5B56"/>
    <w:rsid w:val="000D5C1D"/>
    <w:rsid w:val="000D5D81"/>
    <w:rsid w:val="000D5DF0"/>
    <w:rsid w:val="000D5DF5"/>
    <w:rsid w:val="000D5ECB"/>
    <w:rsid w:val="000D6008"/>
    <w:rsid w:val="000D601C"/>
    <w:rsid w:val="000D61AA"/>
    <w:rsid w:val="000D61C3"/>
    <w:rsid w:val="000D61DD"/>
    <w:rsid w:val="000D6470"/>
    <w:rsid w:val="000D6626"/>
    <w:rsid w:val="000D6667"/>
    <w:rsid w:val="000D6668"/>
    <w:rsid w:val="000D683E"/>
    <w:rsid w:val="000D68EE"/>
    <w:rsid w:val="000D69FB"/>
    <w:rsid w:val="000D6B16"/>
    <w:rsid w:val="000D6B7D"/>
    <w:rsid w:val="000D6B7E"/>
    <w:rsid w:val="000D6C94"/>
    <w:rsid w:val="000D6D7F"/>
    <w:rsid w:val="000D6FC5"/>
    <w:rsid w:val="000D7064"/>
    <w:rsid w:val="000D70A2"/>
    <w:rsid w:val="000D7135"/>
    <w:rsid w:val="000D71C2"/>
    <w:rsid w:val="000D71F4"/>
    <w:rsid w:val="000D7289"/>
    <w:rsid w:val="000D73BF"/>
    <w:rsid w:val="000D73D7"/>
    <w:rsid w:val="000D73DE"/>
    <w:rsid w:val="000D76E9"/>
    <w:rsid w:val="000D7812"/>
    <w:rsid w:val="000D79DD"/>
    <w:rsid w:val="000D79F0"/>
    <w:rsid w:val="000D7B82"/>
    <w:rsid w:val="000D7BEE"/>
    <w:rsid w:val="000D7C66"/>
    <w:rsid w:val="000D7C72"/>
    <w:rsid w:val="000D7D14"/>
    <w:rsid w:val="000D7DE9"/>
    <w:rsid w:val="000D7F5B"/>
    <w:rsid w:val="000D7F6F"/>
    <w:rsid w:val="000D7FC2"/>
    <w:rsid w:val="000E014B"/>
    <w:rsid w:val="000E0251"/>
    <w:rsid w:val="000E046E"/>
    <w:rsid w:val="000E047A"/>
    <w:rsid w:val="000E04E5"/>
    <w:rsid w:val="000E065D"/>
    <w:rsid w:val="000E06CC"/>
    <w:rsid w:val="000E072B"/>
    <w:rsid w:val="000E0731"/>
    <w:rsid w:val="000E0A1A"/>
    <w:rsid w:val="000E0A4F"/>
    <w:rsid w:val="000E0A93"/>
    <w:rsid w:val="000E0C44"/>
    <w:rsid w:val="000E0D99"/>
    <w:rsid w:val="000E0FE4"/>
    <w:rsid w:val="000E102F"/>
    <w:rsid w:val="000E1074"/>
    <w:rsid w:val="000E10BB"/>
    <w:rsid w:val="000E10C1"/>
    <w:rsid w:val="000E114A"/>
    <w:rsid w:val="000E1232"/>
    <w:rsid w:val="000E123C"/>
    <w:rsid w:val="000E127A"/>
    <w:rsid w:val="000E1281"/>
    <w:rsid w:val="000E12AB"/>
    <w:rsid w:val="000E13B1"/>
    <w:rsid w:val="000E13B4"/>
    <w:rsid w:val="000E13F5"/>
    <w:rsid w:val="000E1411"/>
    <w:rsid w:val="000E1466"/>
    <w:rsid w:val="000E1733"/>
    <w:rsid w:val="000E188B"/>
    <w:rsid w:val="000E18C7"/>
    <w:rsid w:val="000E1AAA"/>
    <w:rsid w:val="000E1BCC"/>
    <w:rsid w:val="000E1D68"/>
    <w:rsid w:val="000E1DE0"/>
    <w:rsid w:val="000E1EB9"/>
    <w:rsid w:val="000E1ECC"/>
    <w:rsid w:val="000E1FA2"/>
    <w:rsid w:val="000E1FC4"/>
    <w:rsid w:val="000E1FEA"/>
    <w:rsid w:val="000E2093"/>
    <w:rsid w:val="000E2120"/>
    <w:rsid w:val="000E222C"/>
    <w:rsid w:val="000E2255"/>
    <w:rsid w:val="000E22A3"/>
    <w:rsid w:val="000E24CA"/>
    <w:rsid w:val="000E25ED"/>
    <w:rsid w:val="000E276B"/>
    <w:rsid w:val="000E2946"/>
    <w:rsid w:val="000E2948"/>
    <w:rsid w:val="000E2C99"/>
    <w:rsid w:val="000E2CA3"/>
    <w:rsid w:val="000E2CEA"/>
    <w:rsid w:val="000E2E21"/>
    <w:rsid w:val="000E2E4B"/>
    <w:rsid w:val="000E2EB5"/>
    <w:rsid w:val="000E2FDE"/>
    <w:rsid w:val="000E317A"/>
    <w:rsid w:val="000E338E"/>
    <w:rsid w:val="000E34BE"/>
    <w:rsid w:val="000E3621"/>
    <w:rsid w:val="000E36F4"/>
    <w:rsid w:val="000E36FE"/>
    <w:rsid w:val="000E374D"/>
    <w:rsid w:val="000E37A8"/>
    <w:rsid w:val="000E37D5"/>
    <w:rsid w:val="000E383B"/>
    <w:rsid w:val="000E38D0"/>
    <w:rsid w:val="000E3911"/>
    <w:rsid w:val="000E394E"/>
    <w:rsid w:val="000E3994"/>
    <w:rsid w:val="000E3B0C"/>
    <w:rsid w:val="000E3C1B"/>
    <w:rsid w:val="000E3C40"/>
    <w:rsid w:val="000E3E55"/>
    <w:rsid w:val="000E3EE1"/>
    <w:rsid w:val="000E4004"/>
    <w:rsid w:val="000E402D"/>
    <w:rsid w:val="000E4065"/>
    <w:rsid w:val="000E4215"/>
    <w:rsid w:val="000E4294"/>
    <w:rsid w:val="000E42B3"/>
    <w:rsid w:val="000E43C6"/>
    <w:rsid w:val="000E43D3"/>
    <w:rsid w:val="000E455B"/>
    <w:rsid w:val="000E45A6"/>
    <w:rsid w:val="000E45EA"/>
    <w:rsid w:val="000E4658"/>
    <w:rsid w:val="000E48AA"/>
    <w:rsid w:val="000E48F9"/>
    <w:rsid w:val="000E49CC"/>
    <w:rsid w:val="000E4A37"/>
    <w:rsid w:val="000E4B9A"/>
    <w:rsid w:val="000E4BDD"/>
    <w:rsid w:val="000E4C0E"/>
    <w:rsid w:val="000E4C45"/>
    <w:rsid w:val="000E4C48"/>
    <w:rsid w:val="000E4D35"/>
    <w:rsid w:val="000E4DC1"/>
    <w:rsid w:val="000E4E7C"/>
    <w:rsid w:val="000E4F23"/>
    <w:rsid w:val="000E50D3"/>
    <w:rsid w:val="000E514A"/>
    <w:rsid w:val="000E52E9"/>
    <w:rsid w:val="000E53B6"/>
    <w:rsid w:val="000E55A4"/>
    <w:rsid w:val="000E55C6"/>
    <w:rsid w:val="000E55E6"/>
    <w:rsid w:val="000E58A0"/>
    <w:rsid w:val="000E5A33"/>
    <w:rsid w:val="000E5B8B"/>
    <w:rsid w:val="000E5DA8"/>
    <w:rsid w:val="000E5E26"/>
    <w:rsid w:val="000E5E46"/>
    <w:rsid w:val="000E5E68"/>
    <w:rsid w:val="000E5FA4"/>
    <w:rsid w:val="000E5FB7"/>
    <w:rsid w:val="000E5FCA"/>
    <w:rsid w:val="000E600E"/>
    <w:rsid w:val="000E60F4"/>
    <w:rsid w:val="000E62AB"/>
    <w:rsid w:val="000E62BA"/>
    <w:rsid w:val="000E6395"/>
    <w:rsid w:val="000E63F5"/>
    <w:rsid w:val="000E64C9"/>
    <w:rsid w:val="000E64F8"/>
    <w:rsid w:val="000E65E2"/>
    <w:rsid w:val="000E6670"/>
    <w:rsid w:val="000E6769"/>
    <w:rsid w:val="000E67BA"/>
    <w:rsid w:val="000E67DD"/>
    <w:rsid w:val="000E67ED"/>
    <w:rsid w:val="000E68DD"/>
    <w:rsid w:val="000E6B1A"/>
    <w:rsid w:val="000E6C0A"/>
    <w:rsid w:val="000E6CC2"/>
    <w:rsid w:val="000E6CEA"/>
    <w:rsid w:val="000E6D7A"/>
    <w:rsid w:val="000E6DCC"/>
    <w:rsid w:val="000E6F38"/>
    <w:rsid w:val="000E7178"/>
    <w:rsid w:val="000E71FE"/>
    <w:rsid w:val="000E7321"/>
    <w:rsid w:val="000E73E3"/>
    <w:rsid w:val="000E7442"/>
    <w:rsid w:val="000E747E"/>
    <w:rsid w:val="000E74E2"/>
    <w:rsid w:val="000E7614"/>
    <w:rsid w:val="000E76E6"/>
    <w:rsid w:val="000E7855"/>
    <w:rsid w:val="000E7873"/>
    <w:rsid w:val="000E7887"/>
    <w:rsid w:val="000E78FF"/>
    <w:rsid w:val="000E7A04"/>
    <w:rsid w:val="000E7B4C"/>
    <w:rsid w:val="000E7BF9"/>
    <w:rsid w:val="000E7C58"/>
    <w:rsid w:val="000E7D91"/>
    <w:rsid w:val="000E7DDD"/>
    <w:rsid w:val="000E7DF7"/>
    <w:rsid w:val="000E7E84"/>
    <w:rsid w:val="000E7E9A"/>
    <w:rsid w:val="000E7F4D"/>
    <w:rsid w:val="000F01B4"/>
    <w:rsid w:val="000F0372"/>
    <w:rsid w:val="000F0502"/>
    <w:rsid w:val="000F06B1"/>
    <w:rsid w:val="000F0714"/>
    <w:rsid w:val="000F0770"/>
    <w:rsid w:val="000F0812"/>
    <w:rsid w:val="000F082A"/>
    <w:rsid w:val="000F08F7"/>
    <w:rsid w:val="000F0961"/>
    <w:rsid w:val="000F09F8"/>
    <w:rsid w:val="000F0E61"/>
    <w:rsid w:val="000F0EE5"/>
    <w:rsid w:val="000F0F4C"/>
    <w:rsid w:val="000F0F65"/>
    <w:rsid w:val="000F0F6F"/>
    <w:rsid w:val="000F0FF1"/>
    <w:rsid w:val="000F1135"/>
    <w:rsid w:val="000F1332"/>
    <w:rsid w:val="000F13A2"/>
    <w:rsid w:val="000F13AA"/>
    <w:rsid w:val="000F140A"/>
    <w:rsid w:val="000F143E"/>
    <w:rsid w:val="000F14F7"/>
    <w:rsid w:val="000F152F"/>
    <w:rsid w:val="000F157B"/>
    <w:rsid w:val="000F169C"/>
    <w:rsid w:val="000F16F4"/>
    <w:rsid w:val="000F17B4"/>
    <w:rsid w:val="000F17C8"/>
    <w:rsid w:val="000F1967"/>
    <w:rsid w:val="000F1A46"/>
    <w:rsid w:val="000F1EA4"/>
    <w:rsid w:val="000F1EB0"/>
    <w:rsid w:val="000F22A6"/>
    <w:rsid w:val="000F244F"/>
    <w:rsid w:val="000F26A0"/>
    <w:rsid w:val="000F2752"/>
    <w:rsid w:val="000F27F3"/>
    <w:rsid w:val="000F2A9C"/>
    <w:rsid w:val="000F2B2D"/>
    <w:rsid w:val="000F2C70"/>
    <w:rsid w:val="000F2CDA"/>
    <w:rsid w:val="000F2D5B"/>
    <w:rsid w:val="000F2DF2"/>
    <w:rsid w:val="000F2E2D"/>
    <w:rsid w:val="000F30B7"/>
    <w:rsid w:val="000F31C8"/>
    <w:rsid w:val="000F31DE"/>
    <w:rsid w:val="000F3395"/>
    <w:rsid w:val="000F3420"/>
    <w:rsid w:val="000F3551"/>
    <w:rsid w:val="000F3596"/>
    <w:rsid w:val="000F369E"/>
    <w:rsid w:val="000F39AF"/>
    <w:rsid w:val="000F3AAA"/>
    <w:rsid w:val="000F3B09"/>
    <w:rsid w:val="000F3C67"/>
    <w:rsid w:val="000F3D9E"/>
    <w:rsid w:val="000F3DF7"/>
    <w:rsid w:val="000F413E"/>
    <w:rsid w:val="000F4272"/>
    <w:rsid w:val="000F4324"/>
    <w:rsid w:val="000F4461"/>
    <w:rsid w:val="000F457A"/>
    <w:rsid w:val="000F4587"/>
    <w:rsid w:val="000F461E"/>
    <w:rsid w:val="000F46D0"/>
    <w:rsid w:val="000F4714"/>
    <w:rsid w:val="000F4723"/>
    <w:rsid w:val="000F4750"/>
    <w:rsid w:val="000F4767"/>
    <w:rsid w:val="000F48A4"/>
    <w:rsid w:val="000F4948"/>
    <w:rsid w:val="000F4C7F"/>
    <w:rsid w:val="000F4E54"/>
    <w:rsid w:val="000F4EC1"/>
    <w:rsid w:val="000F4FD4"/>
    <w:rsid w:val="000F4FE1"/>
    <w:rsid w:val="000F502C"/>
    <w:rsid w:val="000F5131"/>
    <w:rsid w:val="000F5162"/>
    <w:rsid w:val="000F52C8"/>
    <w:rsid w:val="000F5339"/>
    <w:rsid w:val="000F53CC"/>
    <w:rsid w:val="000F5499"/>
    <w:rsid w:val="000F54F8"/>
    <w:rsid w:val="000F55DD"/>
    <w:rsid w:val="000F57F7"/>
    <w:rsid w:val="000F581D"/>
    <w:rsid w:val="000F5885"/>
    <w:rsid w:val="000F5A6A"/>
    <w:rsid w:val="000F5B4F"/>
    <w:rsid w:val="000F5B69"/>
    <w:rsid w:val="000F5C22"/>
    <w:rsid w:val="000F5C31"/>
    <w:rsid w:val="000F5C48"/>
    <w:rsid w:val="000F5CC3"/>
    <w:rsid w:val="000F5D9D"/>
    <w:rsid w:val="000F5E27"/>
    <w:rsid w:val="000F602E"/>
    <w:rsid w:val="000F60C9"/>
    <w:rsid w:val="000F6196"/>
    <w:rsid w:val="000F61D3"/>
    <w:rsid w:val="000F622B"/>
    <w:rsid w:val="000F632B"/>
    <w:rsid w:val="000F63A0"/>
    <w:rsid w:val="000F63AB"/>
    <w:rsid w:val="000F63DA"/>
    <w:rsid w:val="000F6435"/>
    <w:rsid w:val="000F649A"/>
    <w:rsid w:val="000F6544"/>
    <w:rsid w:val="000F6669"/>
    <w:rsid w:val="000F66E1"/>
    <w:rsid w:val="000F6766"/>
    <w:rsid w:val="000F6805"/>
    <w:rsid w:val="000F6818"/>
    <w:rsid w:val="000F692F"/>
    <w:rsid w:val="000F6941"/>
    <w:rsid w:val="000F695C"/>
    <w:rsid w:val="000F69A3"/>
    <w:rsid w:val="000F6A12"/>
    <w:rsid w:val="000F6B0F"/>
    <w:rsid w:val="000F6C0B"/>
    <w:rsid w:val="000F6C35"/>
    <w:rsid w:val="000F6D49"/>
    <w:rsid w:val="000F6E2A"/>
    <w:rsid w:val="000F6F11"/>
    <w:rsid w:val="000F6F56"/>
    <w:rsid w:val="000F70C0"/>
    <w:rsid w:val="000F7139"/>
    <w:rsid w:val="000F71A5"/>
    <w:rsid w:val="000F7431"/>
    <w:rsid w:val="000F7461"/>
    <w:rsid w:val="000F74CD"/>
    <w:rsid w:val="000F74FD"/>
    <w:rsid w:val="000F7572"/>
    <w:rsid w:val="000F75EB"/>
    <w:rsid w:val="000F7678"/>
    <w:rsid w:val="000F76DF"/>
    <w:rsid w:val="000F7900"/>
    <w:rsid w:val="000F7996"/>
    <w:rsid w:val="000F7A7A"/>
    <w:rsid w:val="000F7A92"/>
    <w:rsid w:val="000F7C9F"/>
    <w:rsid w:val="000F7DFA"/>
    <w:rsid w:val="000F7EB5"/>
    <w:rsid w:val="001000D5"/>
    <w:rsid w:val="00100117"/>
    <w:rsid w:val="0010030A"/>
    <w:rsid w:val="00100342"/>
    <w:rsid w:val="0010035F"/>
    <w:rsid w:val="00100475"/>
    <w:rsid w:val="0010068E"/>
    <w:rsid w:val="00100703"/>
    <w:rsid w:val="00100723"/>
    <w:rsid w:val="001008CC"/>
    <w:rsid w:val="00100AC6"/>
    <w:rsid w:val="00100CBA"/>
    <w:rsid w:val="00100D8F"/>
    <w:rsid w:val="00100DA3"/>
    <w:rsid w:val="00100DBB"/>
    <w:rsid w:val="00100E0C"/>
    <w:rsid w:val="00101046"/>
    <w:rsid w:val="0010106A"/>
    <w:rsid w:val="001010A0"/>
    <w:rsid w:val="0010126B"/>
    <w:rsid w:val="0010159E"/>
    <w:rsid w:val="001015C8"/>
    <w:rsid w:val="0010161C"/>
    <w:rsid w:val="001018B4"/>
    <w:rsid w:val="0010195C"/>
    <w:rsid w:val="001019FD"/>
    <w:rsid w:val="00101A62"/>
    <w:rsid w:val="00101A79"/>
    <w:rsid w:val="00101B31"/>
    <w:rsid w:val="00101B83"/>
    <w:rsid w:val="00101BD5"/>
    <w:rsid w:val="00101CD3"/>
    <w:rsid w:val="00101D40"/>
    <w:rsid w:val="00101DE4"/>
    <w:rsid w:val="00101DF4"/>
    <w:rsid w:val="00101F82"/>
    <w:rsid w:val="00102198"/>
    <w:rsid w:val="00102275"/>
    <w:rsid w:val="00102421"/>
    <w:rsid w:val="001024A2"/>
    <w:rsid w:val="0010251A"/>
    <w:rsid w:val="0010278B"/>
    <w:rsid w:val="001027C2"/>
    <w:rsid w:val="00102822"/>
    <w:rsid w:val="00102827"/>
    <w:rsid w:val="00102AA5"/>
    <w:rsid w:val="00102D1A"/>
    <w:rsid w:val="00102D48"/>
    <w:rsid w:val="0010303E"/>
    <w:rsid w:val="001030E2"/>
    <w:rsid w:val="001031EF"/>
    <w:rsid w:val="00103321"/>
    <w:rsid w:val="0010334E"/>
    <w:rsid w:val="00103393"/>
    <w:rsid w:val="00103438"/>
    <w:rsid w:val="001034CF"/>
    <w:rsid w:val="0010362D"/>
    <w:rsid w:val="0010363A"/>
    <w:rsid w:val="001036FF"/>
    <w:rsid w:val="001038EF"/>
    <w:rsid w:val="00103972"/>
    <w:rsid w:val="00103A5F"/>
    <w:rsid w:val="00103DF3"/>
    <w:rsid w:val="00103E3D"/>
    <w:rsid w:val="00103E42"/>
    <w:rsid w:val="00103F3B"/>
    <w:rsid w:val="00103F40"/>
    <w:rsid w:val="00103F83"/>
    <w:rsid w:val="0010407F"/>
    <w:rsid w:val="001043C2"/>
    <w:rsid w:val="0010452B"/>
    <w:rsid w:val="0010458D"/>
    <w:rsid w:val="0010460B"/>
    <w:rsid w:val="001048F5"/>
    <w:rsid w:val="0010490D"/>
    <w:rsid w:val="001049F6"/>
    <w:rsid w:val="00104A6B"/>
    <w:rsid w:val="00104E2B"/>
    <w:rsid w:val="00104EC4"/>
    <w:rsid w:val="00104FB5"/>
    <w:rsid w:val="00104FC2"/>
    <w:rsid w:val="00105395"/>
    <w:rsid w:val="0010542F"/>
    <w:rsid w:val="001054AE"/>
    <w:rsid w:val="00105550"/>
    <w:rsid w:val="001055AC"/>
    <w:rsid w:val="00105652"/>
    <w:rsid w:val="00105663"/>
    <w:rsid w:val="00105803"/>
    <w:rsid w:val="00105A04"/>
    <w:rsid w:val="00105A77"/>
    <w:rsid w:val="00105BE2"/>
    <w:rsid w:val="00105C09"/>
    <w:rsid w:val="00105C43"/>
    <w:rsid w:val="00105C7F"/>
    <w:rsid w:val="00105D16"/>
    <w:rsid w:val="00105D5D"/>
    <w:rsid w:val="00105FEF"/>
    <w:rsid w:val="00106203"/>
    <w:rsid w:val="00106277"/>
    <w:rsid w:val="001063CB"/>
    <w:rsid w:val="00106457"/>
    <w:rsid w:val="00106571"/>
    <w:rsid w:val="00106601"/>
    <w:rsid w:val="00106633"/>
    <w:rsid w:val="00106775"/>
    <w:rsid w:val="0010678F"/>
    <w:rsid w:val="001068B1"/>
    <w:rsid w:val="0010693F"/>
    <w:rsid w:val="00106A1A"/>
    <w:rsid w:val="00106A1B"/>
    <w:rsid w:val="00106A47"/>
    <w:rsid w:val="00106AA6"/>
    <w:rsid w:val="00106B01"/>
    <w:rsid w:val="00106C5F"/>
    <w:rsid w:val="00106E47"/>
    <w:rsid w:val="00106EEF"/>
    <w:rsid w:val="00106F37"/>
    <w:rsid w:val="0010705A"/>
    <w:rsid w:val="0010715F"/>
    <w:rsid w:val="0010737A"/>
    <w:rsid w:val="0010739B"/>
    <w:rsid w:val="001073D9"/>
    <w:rsid w:val="0010748C"/>
    <w:rsid w:val="00107507"/>
    <w:rsid w:val="00107607"/>
    <w:rsid w:val="00107712"/>
    <w:rsid w:val="001077B2"/>
    <w:rsid w:val="001078BE"/>
    <w:rsid w:val="001078F8"/>
    <w:rsid w:val="00107C20"/>
    <w:rsid w:val="00107CAD"/>
    <w:rsid w:val="00107D32"/>
    <w:rsid w:val="00107DF5"/>
    <w:rsid w:val="001102DE"/>
    <w:rsid w:val="001104BB"/>
    <w:rsid w:val="00110516"/>
    <w:rsid w:val="00110547"/>
    <w:rsid w:val="001105C1"/>
    <w:rsid w:val="001107ED"/>
    <w:rsid w:val="0011084A"/>
    <w:rsid w:val="00110A2A"/>
    <w:rsid w:val="00110CF4"/>
    <w:rsid w:val="00110D6D"/>
    <w:rsid w:val="00110E37"/>
    <w:rsid w:val="00111015"/>
    <w:rsid w:val="00111032"/>
    <w:rsid w:val="00111051"/>
    <w:rsid w:val="001110EF"/>
    <w:rsid w:val="001111C4"/>
    <w:rsid w:val="0011121F"/>
    <w:rsid w:val="001112F0"/>
    <w:rsid w:val="00111357"/>
    <w:rsid w:val="00111408"/>
    <w:rsid w:val="0011148C"/>
    <w:rsid w:val="00111596"/>
    <w:rsid w:val="001115A3"/>
    <w:rsid w:val="001117C9"/>
    <w:rsid w:val="00111908"/>
    <w:rsid w:val="00111B28"/>
    <w:rsid w:val="00111BD9"/>
    <w:rsid w:val="00111BDB"/>
    <w:rsid w:val="00111DFE"/>
    <w:rsid w:val="00111F03"/>
    <w:rsid w:val="001122BF"/>
    <w:rsid w:val="00112410"/>
    <w:rsid w:val="0011242F"/>
    <w:rsid w:val="0011245C"/>
    <w:rsid w:val="001124C2"/>
    <w:rsid w:val="00112504"/>
    <w:rsid w:val="00112643"/>
    <w:rsid w:val="00112858"/>
    <w:rsid w:val="00112898"/>
    <w:rsid w:val="001129DE"/>
    <w:rsid w:val="00112D39"/>
    <w:rsid w:val="00112E39"/>
    <w:rsid w:val="00113086"/>
    <w:rsid w:val="001133CC"/>
    <w:rsid w:val="00113521"/>
    <w:rsid w:val="001135AC"/>
    <w:rsid w:val="00113647"/>
    <w:rsid w:val="00113668"/>
    <w:rsid w:val="00113808"/>
    <w:rsid w:val="0011392E"/>
    <w:rsid w:val="001139DC"/>
    <w:rsid w:val="00113A3C"/>
    <w:rsid w:val="00113BF6"/>
    <w:rsid w:val="00113C55"/>
    <w:rsid w:val="00113F3B"/>
    <w:rsid w:val="00113F80"/>
    <w:rsid w:val="00113FB4"/>
    <w:rsid w:val="00113FC4"/>
    <w:rsid w:val="00114090"/>
    <w:rsid w:val="0011409D"/>
    <w:rsid w:val="001143B2"/>
    <w:rsid w:val="00114619"/>
    <w:rsid w:val="001147B7"/>
    <w:rsid w:val="0011481D"/>
    <w:rsid w:val="0011491C"/>
    <w:rsid w:val="0011495B"/>
    <w:rsid w:val="00114962"/>
    <w:rsid w:val="00114A7B"/>
    <w:rsid w:val="00114B41"/>
    <w:rsid w:val="00114CE8"/>
    <w:rsid w:val="00114E59"/>
    <w:rsid w:val="00114EDF"/>
    <w:rsid w:val="0011503B"/>
    <w:rsid w:val="00115182"/>
    <w:rsid w:val="00115228"/>
    <w:rsid w:val="00115229"/>
    <w:rsid w:val="00115245"/>
    <w:rsid w:val="00115314"/>
    <w:rsid w:val="001153D2"/>
    <w:rsid w:val="00115425"/>
    <w:rsid w:val="001154BC"/>
    <w:rsid w:val="001154C8"/>
    <w:rsid w:val="00115549"/>
    <w:rsid w:val="0011557C"/>
    <w:rsid w:val="0011559E"/>
    <w:rsid w:val="00115754"/>
    <w:rsid w:val="001158FB"/>
    <w:rsid w:val="00115C6D"/>
    <w:rsid w:val="00115E17"/>
    <w:rsid w:val="00115EC4"/>
    <w:rsid w:val="00115F79"/>
    <w:rsid w:val="00115FF5"/>
    <w:rsid w:val="00116143"/>
    <w:rsid w:val="00116181"/>
    <w:rsid w:val="00116317"/>
    <w:rsid w:val="001164DB"/>
    <w:rsid w:val="0011651B"/>
    <w:rsid w:val="00116610"/>
    <w:rsid w:val="00116656"/>
    <w:rsid w:val="0011669D"/>
    <w:rsid w:val="001166D1"/>
    <w:rsid w:val="001166E5"/>
    <w:rsid w:val="00116725"/>
    <w:rsid w:val="001167F3"/>
    <w:rsid w:val="00116B86"/>
    <w:rsid w:val="00116C95"/>
    <w:rsid w:val="00116D32"/>
    <w:rsid w:val="00116D45"/>
    <w:rsid w:val="00116FCA"/>
    <w:rsid w:val="00117014"/>
    <w:rsid w:val="00117098"/>
    <w:rsid w:val="00117334"/>
    <w:rsid w:val="00117409"/>
    <w:rsid w:val="0011747B"/>
    <w:rsid w:val="001175AC"/>
    <w:rsid w:val="0011761D"/>
    <w:rsid w:val="001177BF"/>
    <w:rsid w:val="00117834"/>
    <w:rsid w:val="0011783F"/>
    <w:rsid w:val="0011788A"/>
    <w:rsid w:val="00117906"/>
    <w:rsid w:val="00117A47"/>
    <w:rsid w:val="00117A48"/>
    <w:rsid w:val="00117AF0"/>
    <w:rsid w:val="00117B66"/>
    <w:rsid w:val="00117B92"/>
    <w:rsid w:val="00117BE6"/>
    <w:rsid w:val="00117C07"/>
    <w:rsid w:val="00117C99"/>
    <w:rsid w:val="00120106"/>
    <w:rsid w:val="0012013D"/>
    <w:rsid w:val="00120197"/>
    <w:rsid w:val="00120274"/>
    <w:rsid w:val="00120419"/>
    <w:rsid w:val="0012046C"/>
    <w:rsid w:val="0012052F"/>
    <w:rsid w:val="001205CC"/>
    <w:rsid w:val="001207E4"/>
    <w:rsid w:val="00120855"/>
    <w:rsid w:val="001208C9"/>
    <w:rsid w:val="00120AC8"/>
    <w:rsid w:val="00120AFB"/>
    <w:rsid w:val="00120B11"/>
    <w:rsid w:val="00120BDC"/>
    <w:rsid w:val="00120C86"/>
    <w:rsid w:val="00120CD4"/>
    <w:rsid w:val="00120F2E"/>
    <w:rsid w:val="00120F64"/>
    <w:rsid w:val="00120FB7"/>
    <w:rsid w:val="00120FD1"/>
    <w:rsid w:val="001210BC"/>
    <w:rsid w:val="001211EB"/>
    <w:rsid w:val="001212B7"/>
    <w:rsid w:val="001212C6"/>
    <w:rsid w:val="001212E9"/>
    <w:rsid w:val="001217B1"/>
    <w:rsid w:val="0012199C"/>
    <w:rsid w:val="00121A0C"/>
    <w:rsid w:val="00121A39"/>
    <w:rsid w:val="00121ABA"/>
    <w:rsid w:val="00121BF0"/>
    <w:rsid w:val="00121C4E"/>
    <w:rsid w:val="00121D74"/>
    <w:rsid w:val="00121E1C"/>
    <w:rsid w:val="00121EE6"/>
    <w:rsid w:val="00121F03"/>
    <w:rsid w:val="00121F37"/>
    <w:rsid w:val="00121F39"/>
    <w:rsid w:val="00121FC2"/>
    <w:rsid w:val="00121FC3"/>
    <w:rsid w:val="0012206B"/>
    <w:rsid w:val="001222A6"/>
    <w:rsid w:val="0012232A"/>
    <w:rsid w:val="00122395"/>
    <w:rsid w:val="0012241D"/>
    <w:rsid w:val="00122447"/>
    <w:rsid w:val="00122752"/>
    <w:rsid w:val="0012287D"/>
    <w:rsid w:val="001229C8"/>
    <w:rsid w:val="00122A91"/>
    <w:rsid w:val="00122ACB"/>
    <w:rsid w:val="00122B76"/>
    <w:rsid w:val="00122E42"/>
    <w:rsid w:val="00122E60"/>
    <w:rsid w:val="00122EF4"/>
    <w:rsid w:val="00123148"/>
    <w:rsid w:val="001232D0"/>
    <w:rsid w:val="001234C7"/>
    <w:rsid w:val="00123671"/>
    <w:rsid w:val="0012373F"/>
    <w:rsid w:val="0012377C"/>
    <w:rsid w:val="0012381B"/>
    <w:rsid w:val="001238C6"/>
    <w:rsid w:val="001238FC"/>
    <w:rsid w:val="00123ADA"/>
    <w:rsid w:val="00123AE2"/>
    <w:rsid w:val="00123B64"/>
    <w:rsid w:val="00123B82"/>
    <w:rsid w:val="00123D03"/>
    <w:rsid w:val="00123F65"/>
    <w:rsid w:val="00123FB4"/>
    <w:rsid w:val="0012402D"/>
    <w:rsid w:val="00124084"/>
    <w:rsid w:val="001243F4"/>
    <w:rsid w:val="0012442E"/>
    <w:rsid w:val="00124441"/>
    <w:rsid w:val="001244D0"/>
    <w:rsid w:val="00124553"/>
    <w:rsid w:val="0012461F"/>
    <w:rsid w:val="00124741"/>
    <w:rsid w:val="00124987"/>
    <w:rsid w:val="001249EF"/>
    <w:rsid w:val="001249F6"/>
    <w:rsid w:val="00124A97"/>
    <w:rsid w:val="00124C80"/>
    <w:rsid w:val="00124D82"/>
    <w:rsid w:val="00124D95"/>
    <w:rsid w:val="00124E12"/>
    <w:rsid w:val="00124F8D"/>
    <w:rsid w:val="00125031"/>
    <w:rsid w:val="00125142"/>
    <w:rsid w:val="00125149"/>
    <w:rsid w:val="0012520F"/>
    <w:rsid w:val="001252B2"/>
    <w:rsid w:val="001253C1"/>
    <w:rsid w:val="001254B5"/>
    <w:rsid w:val="0012551F"/>
    <w:rsid w:val="001255EF"/>
    <w:rsid w:val="00125669"/>
    <w:rsid w:val="001256C0"/>
    <w:rsid w:val="001256FB"/>
    <w:rsid w:val="001257F5"/>
    <w:rsid w:val="001258A0"/>
    <w:rsid w:val="00125933"/>
    <w:rsid w:val="001259DA"/>
    <w:rsid w:val="00125B12"/>
    <w:rsid w:val="00125B98"/>
    <w:rsid w:val="00125C03"/>
    <w:rsid w:val="00125D8B"/>
    <w:rsid w:val="00125DA2"/>
    <w:rsid w:val="00125DB3"/>
    <w:rsid w:val="00125E14"/>
    <w:rsid w:val="00125E40"/>
    <w:rsid w:val="00125E55"/>
    <w:rsid w:val="00125E6E"/>
    <w:rsid w:val="00125FE1"/>
    <w:rsid w:val="0012601F"/>
    <w:rsid w:val="00126100"/>
    <w:rsid w:val="00126179"/>
    <w:rsid w:val="0012626B"/>
    <w:rsid w:val="00126369"/>
    <w:rsid w:val="00126467"/>
    <w:rsid w:val="001265AD"/>
    <w:rsid w:val="00126636"/>
    <w:rsid w:val="0012670D"/>
    <w:rsid w:val="0012685A"/>
    <w:rsid w:val="001268BD"/>
    <w:rsid w:val="001268C2"/>
    <w:rsid w:val="001268D6"/>
    <w:rsid w:val="00126D30"/>
    <w:rsid w:val="00126D57"/>
    <w:rsid w:val="00126EB9"/>
    <w:rsid w:val="00127007"/>
    <w:rsid w:val="0012703C"/>
    <w:rsid w:val="001271CE"/>
    <w:rsid w:val="00127380"/>
    <w:rsid w:val="001274C3"/>
    <w:rsid w:val="001276E5"/>
    <w:rsid w:val="0012778F"/>
    <w:rsid w:val="00127820"/>
    <w:rsid w:val="00127999"/>
    <w:rsid w:val="001279D4"/>
    <w:rsid w:val="00127A3E"/>
    <w:rsid w:val="00127AB8"/>
    <w:rsid w:val="00127B73"/>
    <w:rsid w:val="00127D12"/>
    <w:rsid w:val="00127D2C"/>
    <w:rsid w:val="00127DE0"/>
    <w:rsid w:val="00127E1C"/>
    <w:rsid w:val="00127E1E"/>
    <w:rsid w:val="00127F4C"/>
    <w:rsid w:val="00127FAA"/>
    <w:rsid w:val="00127FB3"/>
    <w:rsid w:val="00130088"/>
    <w:rsid w:val="00130100"/>
    <w:rsid w:val="001302F1"/>
    <w:rsid w:val="001303C6"/>
    <w:rsid w:val="001305DD"/>
    <w:rsid w:val="001306F1"/>
    <w:rsid w:val="001308D3"/>
    <w:rsid w:val="00130972"/>
    <w:rsid w:val="00130B37"/>
    <w:rsid w:val="00130FC4"/>
    <w:rsid w:val="00131099"/>
    <w:rsid w:val="001310FF"/>
    <w:rsid w:val="00131163"/>
    <w:rsid w:val="001311A8"/>
    <w:rsid w:val="001312C1"/>
    <w:rsid w:val="001312D8"/>
    <w:rsid w:val="00131323"/>
    <w:rsid w:val="001313A6"/>
    <w:rsid w:val="001313FA"/>
    <w:rsid w:val="00131636"/>
    <w:rsid w:val="001316CF"/>
    <w:rsid w:val="00131AD3"/>
    <w:rsid w:val="00131AD4"/>
    <w:rsid w:val="00131CE5"/>
    <w:rsid w:val="00131D6B"/>
    <w:rsid w:val="00131E16"/>
    <w:rsid w:val="00131E42"/>
    <w:rsid w:val="00131E67"/>
    <w:rsid w:val="001321CE"/>
    <w:rsid w:val="0013229C"/>
    <w:rsid w:val="001323CE"/>
    <w:rsid w:val="001324ED"/>
    <w:rsid w:val="00132592"/>
    <w:rsid w:val="00132849"/>
    <w:rsid w:val="0013291D"/>
    <w:rsid w:val="0013298F"/>
    <w:rsid w:val="00132ACF"/>
    <w:rsid w:val="00132CD8"/>
    <w:rsid w:val="00132CF0"/>
    <w:rsid w:val="00132DA5"/>
    <w:rsid w:val="00132E0C"/>
    <w:rsid w:val="00132E1D"/>
    <w:rsid w:val="00132FFB"/>
    <w:rsid w:val="0013312C"/>
    <w:rsid w:val="00133192"/>
    <w:rsid w:val="0013324C"/>
    <w:rsid w:val="0013331E"/>
    <w:rsid w:val="00133615"/>
    <w:rsid w:val="0013368A"/>
    <w:rsid w:val="00133731"/>
    <w:rsid w:val="0013374B"/>
    <w:rsid w:val="00133AA4"/>
    <w:rsid w:val="00133BEA"/>
    <w:rsid w:val="00133C1A"/>
    <w:rsid w:val="00133D72"/>
    <w:rsid w:val="00133D8E"/>
    <w:rsid w:val="00134181"/>
    <w:rsid w:val="0013419D"/>
    <w:rsid w:val="0013445D"/>
    <w:rsid w:val="001344B1"/>
    <w:rsid w:val="00134519"/>
    <w:rsid w:val="001345CE"/>
    <w:rsid w:val="001345F6"/>
    <w:rsid w:val="00134609"/>
    <w:rsid w:val="00134685"/>
    <w:rsid w:val="001347D9"/>
    <w:rsid w:val="00134A09"/>
    <w:rsid w:val="00134B7A"/>
    <w:rsid w:val="00134DF3"/>
    <w:rsid w:val="00134EB3"/>
    <w:rsid w:val="00134F2A"/>
    <w:rsid w:val="00134F30"/>
    <w:rsid w:val="00134FB5"/>
    <w:rsid w:val="00135205"/>
    <w:rsid w:val="00135241"/>
    <w:rsid w:val="0013527E"/>
    <w:rsid w:val="001353A0"/>
    <w:rsid w:val="0013554C"/>
    <w:rsid w:val="0013585F"/>
    <w:rsid w:val="0013590A"/>
    <w:rsid w:val="00135961"/>
    <w:rsid w:val="00135B75"/>
    <w:rsid w:val="00135B8B"/>
    <w:rsid w:val="00135CA5"/>
    <w:rsid w:val="00135D7D"/>
    <w:rsid w:val="00135DB3"/>
    <w:rsid w:val="00135DEE"/>
    <w:rsid w:val="00135F09"/>
    <w:rsid w:val="00136162"/>
    <w:rsid w:val="001361CE"/>
    <w:rsid w:val="0013626A"/>
    <w:rsid w:val="00136354"/>
    <w:rsid w:val="00136451"/>
    <w:rsid w:val="0013669F"/>
    <w:rsid w:val="00136798"/>
    <w:rsid w:val="00136A32"/>
    <w:rsid w:val="00136AA1"/>
    <w:rsid w:val="00136AA5"/>
    <w:rsid w:val="00136AE8"/>
    <w:rsid w:val="00136F0D"/>
    <w:rsid w:val="00137072"/>
    <w:rsid w:val="0013707A"/>
    <w:rsid w:val="001370C7"/>
    <w:rsid w:val="0013715F"/>
    <w:rsid w:val="00137204"/>
    <w:rsid w:val="00137455"/>
    <w:rsid w:val="0013746B"/>
    <w:rsid w:val="0013753A"/>
    <w:rsid w:val="001377B4"/>
    <w:rsid w:val="00137AA1"/>
    <w:rsid w:val="00137AC9"/>
    <w:rsid w:val="00137C8B"/>
    <w:rsid w:val="00137D65"/>
    <w:rsid w:val="00137D9D"/>
    <w:rsid w:val="00137E86"/>
    <w:rsid w:val="00137ECD"/>
    <w:rsid w:val="00137FB9"/>
    <w:rsid w:val="00140060"/>
    <w:rsid w:val="00140124"/>
    <w:rsid w:val="0014014D"/>
    <w:rsid w:val="00140168"/>
    <w:rsid w:val="001401B8"/>
    <w:rsid w:val="0014055F"/>
    <w:rsid w:val="00140765"/>
    <w:rsid w:val="00140D1A"/>
    <w:rsid w:val="00140E4E"/>
    <w:rsid w:val="00140FE9"/>
    <w:rsid w:val="0014117D"/>
    <w:rsid w:val="00141204"/>
    <w:rsid w:val="001412F9"/>
    <w:rsid w:val="0014139E"/>
    <w:rsid w:val="00141408"/>
    <w:rsid w:val="0014141F"/>
    <w:rsid w:val="001414A2"/>
    <w:rsid w:val="00141540"/>
    <w:rsid w:val="001416B6"/>
    <w:rsid w:val="00141759"/>
    <w:rsid w:val="001417D3"/>
    <w:rsid w:val="0014188B"/>
    <w:rsid w:val="00141BD6"/>
    <w:rsid w:val="00141C5F"/>
    <w:rsid w:val="00141CED"/>
    <w:rsid w:val="00141D02"/>
    <w:rsid w:val="00141D4B"/>
    <w:rsid w:val="00141E58"/>
    <w:rsid w:val="00141E95"/>
    <w:rsid w:val="00141F68"/>
    <w:rsid w:val="00141F87"/>
    <w:rsid w:val="00141FB6"/>
    <w:rsid w:val="001421C0"/>
    <w:rsid w:val="001421D6"/>
    <w:rsid w:val="00142253"/>
    <w:rsid w:val="0014228C"/>
    <w:rsid w:val="001424AF"/>
    <w:rsid w:val="001425DC"/>
    <w:rsid w:val="00142620"/>
    <w:rsid w:val="00142981"/>
    <w:rsid w:val="001429C8"/>
    <w:rsid w:val="00142BAF"/>
    <w:rsid w:val="00142C9E"/>
    <w:rsid w:val="00142E72"/>
    <w:rsid w:val="00142FFB"/>
    <w:rsid w:val="00143080"/>
    <w:rsid w:val="001430DE"/>
    <w:rsid w:val="00143160"/>
    <w:rsid w:val="0014324D"/>
    <w:rsid w:val="0014331D"/>
    <w:rsid w:val="001434DF"/>
    <w:rsid w:val="00143528"/>
    <w:rsid w:val="00143623"/>
    <w:rsid w:val="001436C8"/>
    <w:rsid w:val="001437A7"/>
    <w:rsid w:val="001439E0"/>
    <w:rsid w:val="00143A9D"/>
    <w:rsid w:val="00143AB2"/>
    <w:rsid w:val="00143B8F"/>
    <w:rsid w:val="00143CA4"/>
    <w:rsid w:val="00143CC0"/>
    <w:rsid w:val="00143D57"/>
    <w:rsid w:val="00143DF8"/>
    <w:rsid w:val="00143E47"/>
    <w:rsid w:val="00143ECD"/>
    <w:rsid w:val="00143FD3"/>
    <w:rsid w:val="00144078"/>
    <w:rsid w:val="0014409F"/>
    <w:rsid w:val="001440F8"/>
    <w:rsid w:val="00144193"/>
    <w:rsid w:val="00144244"/>
    <w:rsid w:val="00144278"/>
    <w:rsid w:val="00144304"/>
    <w:rsid w:val="00144345"/>
    <w:rsid w:val="0014435F"/>
    <w:rsid w:val="00144523"/>
    <w:rsid w:val="001445E0"/>
    <w:rsid w:val="0014460C"/>
    <w:rsid w:val="00144691"/>
    <w:rsid w:val="001446B9"/>
    <w:rsid w:val="001446C2"/>
    <w:rsid w:val="001447E9"/>
    <w:rsid w:val="0014481C"/>
    <w:rsid w:val="001448C4"/>
    <w:rsid w:val="00144946"/>
    <w:rsid w:val="00144D52"/>
    <w:rsid w:val="00144DF6"/>
    <w:rsid w:val="00144E28"/>
    <w:rsid w:val="00144EB4"/>
    <w:rsid w:val="00144F75"/>
    <w:rsid w:val="00145072"/>
    <w:rsid w:val="001450A1"/>
    <w:rsid w:val="00145163"/>
    <w:rsid w:val="00145228"/>
    <w:rsid w:val="00145328"/>
    <w:rsid w:val="00145507"/>
    <w:rsid w:val="00145647"/>
    <w:rsid w:val="0014566E"/>
    <w:rsid w:val="0014567F"/>
    <w:rsid w:val="0014569A"/>
    <w:rsid w:val="001456B9"/>
    <w:rsid w:val="001457CB"/>
    <w:rsid w:val="00145AF6"/>
    <w:rsid w:val="00145B9B"/>
    <w:rsid w:val="00145BE5"/>
    <w:rsid w:val="00145CE8"/>
    <w:rsid w:val="00145DA3"/>
    <w:rsid w:val="00145FB5"/>
    <w:rsid w:val="0014605B"/>
    <w:rsid w:val="0014605F"/>
    <w:rsid w:val="001460C1"/>
    <w:rsid w:val="00146124"/>
    <w:rsid w:val="001461C3"/>
    <w:rsid w:val="00146282"/>
    <w:rsid w:val="00146332"/>
    <w:rsid w:val="00146426"/>
    <w:rsid w:val="00146480"/>
    <w:rsid w:val="0014656F"/>
    <w:rsid w:val="001466E2"/>
    <w:rsid w:val="001466F6"/>
    <w:rsid w:val="0014673C"/>
    <w:rsid w:val="0014676F"/>
    <w:rsid w:val="00146904"/>
    <w:rsid w:val="00146A76"/>
    <w:rsid w:val="00146BDE"/>
    <w:rsid w:val="00146C85"/>
    <w:rsid w:val="00146F35"/>
    <w:rsid w:val="00146FDE"/>
    <w:rsid w:val="00147103"/>
    <w:rsid w:val="001471CC"/>
    <w:rsid w:val="00147419"/>
    <w:rsid w:val="001474A8"/>
    <w:rsid w:val="001474B6"/>
    <w:rsid w:val="001474C8"/>
    <w:rsid w:val="0014753B"/>
    <w:rsid w:val="00147544"/>
    <w:rsid w:val="0014761D"/>
    <w:rsid w:val="00147628"/>
    <w:rsid w:val="0014771F"/>
    <w:rsid w:val="00147907"/>
    <w:rsid w:val="00147944"/>
    <w:rsid w:val="00147AB0"/>
    <w:rsid w:val="00147B22"/>
    <w:rsid w:val="00147B35"/>
    <w:rsid w:val="00147C76"/>
    <w:rsid w:val="00147CED"/>
    <w:rsid w:val="00147D76"/>
    <w:rsid w:val="00147E35"/>
    <w:rsid w:val="00147E65"/>
    <w:rsid w:val="00147F88"/>
    <w:rsid w:val="00150040"/>
    <w:rsid w:val="001500CE"/>
    <w:rsid w:val="001501D7"/>
    <w:rsid w:val="00150204"/>
    <w:rsid w:val="001502F4"/>
    <w:rsid w:val="00150492"/>
    <w:rsid w:val="001504CB"/>
    <w:rsid w:val="001505D6"/>
    <w:rsid w:val="001505EF"/>
    <w:rsid w:val="00150725"/>
    <w:rsid w:val="00150902"/>
    <w:rsid w:val="00150947"/>
    <w:rsid w:val="001509B7"/>
    <w:rsid w:val="001509D3"/>
    <w:rsid w:val="00150B6A"/>
    <w:rsid w:val="00150BA7"/>
    <w:rsid w:val="00150C33"/>
    <w:rsid w:val="00150CE4"/>
    <w:rsid w:val="00150EE2"/>
    <w:rsid w:val="00150EFE"/>
    <w:rsid w:val="00150FE1"/>
    <w:rsid w:val="0015107F"/>
    <w:rsid w:val="00151281"/>
    <w:rsid w:val="001512E3"/>
    <w:rsid w:val="001513A1"/>
    <w:rsid w:val="001515B9"/>
    <w:rsid w:val="001517D8"/>
    <w:rsid w:val="00151810"/>
    <w:rsid w:val="0015198F"/>
    <w:rsid w:val="00151A52"/>
    <w:rsid w:val="00151B66"/>
    <w:rsid w:val="00151CED"/>
    <w:rsid w:val="00151D1F"/>
    <w:rsid w:val="00151D86"/>
    <w:rsid w:val="00151F7C"/>
    <w:rsid w:val="00151FBE"/>
    <w:rsid w:val="001520B8"/>
    <w:rsid w:val="001520C6"/>
    <w:rsid w:val="001520F6"/>
    <w:rsid w:val="0015227D"/>
    <w:rsid w:val="001522FB"/>
    <w:rsid w:val="00152419"/>
    <w:rsid w:val="001524A5"/>
    <w:rsid w:val="001524E6"/>
    <w:rsid w:val="0015259B"/>
    <w:rsid w:val="001527FE"/>
    <w:rsid w:val="001528A3"/>
    <w:rsid w:val="001529AB"/>
    <w:rsid w:val="001529C4"/>
    <w:rsid w:val="00152A56"/>
    <w:rsid w:val="00152BA7"/>
    <w:rsid w:val="00152D51"/>
    <w:rsid w:val="00152F49"/>
    <w:rsid w:val="00152F72"/>
    <w:rsid w:val="00152F83"/>
    <w:rsid w:val="00153012"/>
    <w:rsid w:val="00153028"/>
    <w:rsid w:val="0015305D"/>
    <w:rsid w:val="0015318F"/>
    <w:rsid w:val="00153292"/>
    <w:rsid w:val="00153655"/>
    <w:rsid w:val="001537FF"/>
    <w:rsid w:val="0015389E"/>
    <w:rsid w:val="001538CE"/>
    <w:rsid w:val="00153920"/>
    <w:rsid w:val="0015399A"/>
    <w:rsid w:val="001539B2"/>
    <w:rsid w:val="00153AAE"/>
    <w:rsid w:val="00153B5B"/>
    <w:rsid w:val="00153EA2"/>
    <w:rsid w:val="00153EF0"/>
    <w:rsid w:val="00154388"/>
    <w:rsid w:val="001543C0"/>
    <w:rsid w:val="0015446D"/>
    <w:rsid w:val="0015463C"/>
    <w:rsid w:val="001547D8"/>
    <w:rsid w:val="00154830"/>
    <w:rsid w:val="0015484E"/>
    <w:rsid w:val="0015489F"/>
    <w:rsid w:val="001548F4"/>
    <w:rsid w:val="00154961"/>
    <w:rsid w:val="00154A38"/>
    <w:rsid w:val="00154A4F"/>
    <w:rsid w:val="00154B57"/>
    <w:rsid w:val="00154BF3"/>
    <w:rsid w:val="00154D63"/>
    <w:rsid w:val="00154E16"/>
    <w:rsid w:val="00155008"/>
    <w:rsid w:val="00155063"/>
    <w:rsid w:val="0015519F"/>
    <w:rsid w:val="00155370"/>
    <w:rsid w:val="00155375"/>
    <w:rsid w:val="00155457"/>
    <w:rsid w:val="0015552B"/>
    <w:rsid w:val="001555C9"/>
    <w:rsid w:val="0015571D"/>
    <w:rsid w:val="0015577E"/>
    <w:rsid w:val="00155878"/>
    <w:rsid w:val="0015592D"/>
    <w:rsid w:val="00155A27"/>
    <w:rsid w:val="00155A81"/>
    <w:rsid w:val="00155AB7"/>
    <w:rsid w:val="00155B3A"/>
    <w:rsid w:val="00155B5C"/>
    <w:rsid w:val="00155CD6"/>
    <w:rsid w:val="00155D24"/>
    <w:rsid w:val="00155E0A"/>
    <w:rsid w:val="001560DC"/>
    <w:rsid w:val="0015618E"/>
    <w:rsid w:val="001562DA"/>
    <w:rsid w:val="0015637C"/>
    <w:rsid w:val="0015638A"/>
    <w:rsid w:val="0015658C"/>
    <w:rsid w:val="001566D4"/>
    <w:rsid w:val="001566F4"/>
    <w:rsid w:val="001567B7"/>
    <w:rsid w:val="001569AD"/>
    <w:rsid w:val="00156AF2"/>
    <w:rsid w:val="00156AFD"/>
    <w:rsid w:val="00156B6A"/>
    <w:rsid w:val="00156D64"/>
    <w:rsid w:val="00156DAA"/>
    <w:rsid w:val="00156EC6"/>
    <w:rsid w:val="00156ED9"/>
    <w:rsid w:val="00156F46"/>
    <w:rsid w:val="0015704C"/>
    <w:rsid w:val="0015706B"/>
    <w:rsid w:val="001570E7"/>
    <w:rsid w:val="00157231"/>
    <w:rsid w:val="00157497"/>
    <w:rsid w:val="00157525"/>
    <w:rsid w:val="001575B3"/>
    <w:rsid w:val="0015772D"/>
    <w:rsid w:val="001577E8"/>
    <w:rsid w:val="001577EF"/>
    <w:rsid w:val="0015787C"/>
    <w:rsid w:val="00157BDF"/>
    <w:rsid w:val="00157CC4"/>
    <w:rsid w:val="00157D83"/>
    <w:rsid w:val="00157F13"/>
    <w:rsid w:val="00157F32"/>
    <w:rsid w:val="001601DF"/>
    <w:rsid w:val="00160260"/>
    <w:rsid w:val="00160272"/>
    <w:rsid w:val="001602BC"/>
    <w:rsid w:val="00160351"/>
    <w:rsid w:val="001604B8"/>
    <w:rsid w:val="0016075E"/>
    <w:rsid w:val="00160832"/>
    <w:rsid w:val="00160841"/>
    <w:rsid w:val="00160874"/>
    <w:rsid w:val="001608DA"/>
    <w:rsid w:val="00160B88"/>
    <w:rsid w:val="00160BBA"/>
    <w:rsid w:val="00160D72"/>
    <w:rsid w:val="00160DB4"/>
    <w:rsid w:val="00160DE7"/>
    <w:rsid w:val="00160E7C"/>
    <w:rsid w:val="00160EF1"/>
    <w:rsid w:val="001610ED"/>
    <w:rsid w:val="0016110F"/>
    <w:rsid w:val="00161144"/>
    <w:rsid w:val="001611CD"/>
    <w:rsid w:val="0016121F"/>
    <w:rsid w:val="00161951"/>
    <w:rsid w:val="00161B29"/>
    <w:rsid w:val="00161BCE"/>
    <w:rsid w:val="00161CCE"/>
    <w:rsid w:val="00161D55"/>
    <w:rsid w:val="00161EF1"/>
    <w:rsid w:val="00161F21"/>
    <w:rsid w:val="00161FBD"/>
    <w:rsid w:val="00162245"/>
    <w:rsid w:val="001622CD"/>
    <w:rsid w:val="00162326"/>
    <w:rsid w:val="0016256D"/>
    <w:rsid w:val="0016287A"/>
    <w:rsid w:val="001628A9"/>
    <w:rsid w:val="00162A91"/>
    <w:rsid w:val="00162EDB"/>
    <w:rsid w:val="00162FF6"/>
    <w:rsid w:val="00163016"/>
    <w:rsid w:val="00163454"/>
    <w:rsid w:val="00163598"/>
    <w:rsid w:val="001636A9"/>
    <w:rsid w:val="001637D1"/>
    <w:rsid w:val="001637E7"/>
    <w:rsid w:val="0016390F"/>
    <w:rsid w:val="001639A6"/>
    <w:rsid w:val="00163AE2"/>
    <w:rsid w:val="00163BAB"/>
    <w:rsid w:val="00163BB6"/>
    <w:rsid w:val="00163C92"/>
    <w:rsid w:val="00163F01"/>
    <w:rsid w:val="00163FF9"/>
    <w:rsid w:val="0016433F"/>
    <w:rsid w:val="00164595"/>
    <w:rsid w:val="0016474D"/>
    <w:rsid w:val="00164802"/>
    <w:rsid w:val="001649C7"/>
    <w:rsid w:val="00164A35"/>
    <w:rsid w:val="00164A8D"/>
    <w:rsid w:val="00164B7C"/>
    <w:rsid w:val="00164C71"/>
    <w:rsid w:val="00164D82"/>
    <w:rsid w:val="00164E8F"/>
    <w:rsid w:val="00164ECE"/>
    <w:rsid w:val="00164F45"/>
    <w:rsid w:val="00165021"/>
    <w:rsid w:val="001651CF"/>
    <w:rsid w:val="00165330"/>
    <w:rsid w:val="001653BA"/>
    <w:rsid w:val="001653D5"/>
    <w:rsid w:val="00165450"/>
    <w:rsid w:val="0016553B"/>
    <w:rsid w:val="0016557A"/>
    <w:rsid w:val="0016559A"/>
    <w:rsid w:val="0016592F"/>
    <w:rsid w:val="00165964"/>
    <w:rsid w:val="00165A38"/>
    <w:rsid w:val="00165A7A"/>
    <w:rsid w:val="00165B27"/>
    <w:rsid w:val="00165B9E"/>
    <w:rsid w:val="00165BA3"/>
    <w:rsid w:val="00165DD5"/>
    <w:rsid w:val="00165E55"/>
    <w:rsid w:val="00165F83"/>
    <w:rsid w:val="0016604A"/>
    <w:rsid w:val="00166066"/>
    <w:rsid w:val="001660A7"/>
    <w:rsid w:val="00166202"/>
    <w:rsid w:val="0016620B"/>
    <w:rsid w:val="0016621A"/>
    <w:rsid w:val="001662AF"/>
    <w:rsid w:val="001662B4"/>
    <w:rsid w:val="001662E8"/>
    <w:rsid w:val="00166350"/>
    <w:rsid w:val="001663DA"/>
    <w:rsid w:val="00166526"/>
    <w:rsid w:val="00166698"/>
    <w:rsid w:val="001667B8"/>
    <w:rsid w:val="00166818"/>
    <w:rsid w:val="00166845"/>
    <w:rsid w:val="001668DA"/>
    <w:rsid w:val="001669EA"/>
    <w:rsid w:val="00166C1C"/>
    <w:rsid w:val="00166C52"/>
    <w:rsid w:val="00166CAA"/>
    <w:rsid w:val="00166CE6"/>
    <w:rsid w:val="00166D39"/>
    <w:rsid w:val="00166D64"/>
    <w:rsid w:val="00166D68"/>
    <w:rsid w:val="00166DEB"/>
    <w:rsid w:val="00166FCF"/>
    <w:rsid w:val="00166FE2"/>
    <w:rsid w:val="00166FE4"/>
    <w:rsid w:val="001670EB"/>
    <w:rsid w:val="001675F7"/>
    <w:rsid w:val="00167685"/>
    <w:rsid w:val="001677AA"/>
    <w:rsid w:val="0016794C"/>
    <w:rsid w:val="00167B11"/>
    <w:rsid w:val="00167BA4"/>
    <w:rsid w:val="00167C83"/>
    <w:rsid w:val="00167D3A"/>
    <w:rsid w:val="00167E28"/>
    <w:rsid w:val="00167E49"/>
    <w:rsid w:val="0017023F"/>
    <w:rsid w:val="00170474"/>
    <w:rsid w:val="001705C5"/>
    <w:rsid w:val="0017081F"/>
    <w:rsid w:val="00170A12"/>
    <w:rsid w:val="00170F73"/>
    <w:rsid w:val="0017100F"/>
    <w:rsid w:val="0017118F"/>
    <w:rsid w:val="001711EF"/>
    <w:rsid w:val="00171205"/>
    <w:rsid w:val="00171212"/>
    <w:rsid w:val="00171320"/>
    <w:rsid w:val="00171355"/>
    <w:rsid w:val="0017140E"/>
    <w:rsid w:val="001717CD"/>
    <w:rsid w:val="001719C2"/>
    <w:rsid w:val="00171A9C"/>
    <w:rsid w:val="00171ACA"/>
    <w:rsid w:val="00171D3F"/>
    <w:rsid w:val="00171DDC"/>
    <w:rsid w:val="00171E28"/>
    <w:rsid w:val="00171F0A"/>
    <w:rsid w:val="001721AD"/>
    <w:rsid w:val="001721DF"/>
    <w:rsid w:val="001721FB"/>
    <w:rsid w:val="001724DF"/>
    <w:rsid w:val="00172502"/>
    <w:rsid w:val="001726ED"/>
    <w:rsid w:val="001728ED"/>
    <w:rsid w:val="00172913"/>
    <w:rsid w:val="00172983"/>
    <w:rsid w:val="00172A1A"/>
    <w:rsid w:val="00172A69"/>
    <w:rsid w:val="00172AB3"/>
    <w:rsid w:val="00172B7C"/>
    <w:rsid w:val="00172B98"/>
    <w:rsid w:val="00172BB7"/>
    <w:rsid w:val="00172CC8"/>
    <w:rsid w:val="00172D0C"/>
    <w:rsid w:val="00172D49"/>
    <w:rsid w:val="00172D95"/>
    <w:rsid w:val="00173003"/>
    <w:rsid w:val="00173035"/>
    <w:rsid w:val="001730AF"/>
    <w:rsid w:val="0017318A"/>
    <w:rsid w:val="0017328B"/>
    <w:rsid w:val="001733FA"/>
    <w:rsid w:val="0017369E"/>
    <w:rsid w:val="001736BA"/>
    <w:rsid w:val="001736CB"/>
    <w:rsid w:val="001738F8"/>
    <w:rsid w:val="0017395F"/>
    <w:rsid w:val="001739A3"/>
    <w:rsid w:val="001739DE"/>
    <w:rsid w:val="00173B2A"/>
    <w:rsid w:val="00173BBC"/>
    <w:rsid w:val="00174042"/>
    <w:rsid w:val="00174060"/>
    <w:rsid w:val="00174087"/>
    <w:rsid w:val="001740DF"/>
    <w:rsid w:val="0017426A"/>
    <w:rsid w:val="00174633"/>
    <w:rsid w:val="0017467D"/>
    <w:rsid w:val="001746CC"/>
    <w:rsid w:val="001747CF"/>
    <w:rsid w:val="0017484D"/>
    <w:rsid w:val="00174966"/>
    <w:rsid w:val="00174A0E"/>
    <w:rsid w:val="00174B05"/>
    <w:rsid w:val="00174BE0"/>
    <w:rsid w:val="00174DCF"/>
    <w:rsid w:val="001751D4"/>
    <w:rsid w:val="00175236"/>
    <w:rsid w:val="00175260"/>
    <w:rsid w:val="00175271"/>
    <w:rsid w:val="0017543B"/>
    <w:rsid w:val="00175441"/>
    <w:rsid w:val="0017556D"/>
    <w:rsid w:val="00175660"/>
    <w:rsid w:val="001757B7"/>
    <w:rsid w:val="0017588F"/>
    <w:rsid w:val="001759E8"/>
    <w:rsid w:val="00175A13"/>
    <w:rsid w:val="00175B16"/>
    <w:rsid w:val="00175C10"/>
    <w:rsid w:val="00175C66"/>
    <w:rsid w:val="001760D3"/>
    <w:rsid w:val="00176297"/>
    <w:rsid w:val="001762B2"/>
    <w:rsid w:val="001762B4"/>
    <w:rsid w:val="001762FC"/>
    <w:rsid w:val="001764B8"/>
    <w:rsid w:val="0017656E"/>
    <w:rsid w:val="0017657F"/>
    <w:rsid w:val="00176736"/>
    <w:rsid w:val="0017683D"/>
    <w:rsid w:val="00176862"/>
    <w:rsid w:val="00176881"/>
    <w:rsid w:val="001769BD"/>
    <w:rsid w:val="001769C1"/>
    <w:rsid w:val="00176A07"/>
    <w:rsid w:val="00176A08"/>
    <w:rsid w:val="00176A0F"/>
    <w:rsid w:val="00176AD8"/>
    <w:rsid w:val="00176AF3"/>
    <w:rsid w:val="00176AFE"/>
    <w:rsid w:val="00176C52"/>
    <w:rsid w:val="00176CD0"/>
    <w:rsid w:val="00176D4A"/>
    <w:rsid w:val="00176D84"/>
    <w:rsid w:val="00176E49"/>
    <w:rsid w:val="00176E52"/>
    <w:rsid w:val="00176ECD"/>
    <w:rsid w:val="0017710E"/>
    <w:rsid w:val="0017718C"/>
    <w:rsid w:val="0017722C"/>
    <w:rsid w:val="001773C6"/>
    <w:rsid w:val="001773F2"/>
    <w:rsid w:val="00177473"/>
    <w:rsid w:val="001774B1"/>
    <w:rsid w:val="001774D4"/>
    <w:rsid w:val="00177617"/>
    <w:rsid w:val="001777FF"/>
    <w:rsid w:val="00177BFB"/>
    <w:rsid w:val="00177C24"/>
    <w:rsid w:val="00177C82"/>
    <w:rsid w:val="00177CC5"/>
    <w:rsid w:val="00177D9D"/>
    <w:rsid w:val="00177DB9"/>
    <w:rsid w:val="00177EE3"/>
    <w:rsid w:val="0018000A"/>
    <w:rsid w:val="0018004F"/>
    <w:rsid w:val="001801B3"/>
    <w:rsid w:val="001803C3"/>
    <w:rsid w:val="001804BD"/>
    <w:rsid w:val="0018063F"/>
    <w:rsid w:val="0018064D"/>
    <w:rsid w:val="0018066E"/>
    <w:rsid w:val="00180708"/>
    <w:rsid w:val="00180709"/>
    <w:rsid w:val="00180894"/>
    <w:rsid w:val="001808A4"/>
    <w:rsid w:val="00180921"/>
    <w:rsid w:val="0018096D"/>
    <w:rsid w:val="00180C3E"/>
    <w:rsid w:val="00180C43"/>
    <w:rsid w:val="00180EC2"/>
    <w:rsid w:val="00180FEB"/>
    <w:rsid w:val="001810F1"/>
    <w:rsid w:val="0018114F"/>
    <w:rsid w:val="0018141F"/>
    <w:rsid w:val="0018144D"/>
    <w:rsid w:val="001814F8"/>
    <w:rsid w:val="001816A2"/>
    <w:rsid w:val="00181828"/>
    <w:rsid w:val="00181968"/>
    <w:rsid w:val="001819A8"/>
    <w:rsid w:val="00181A3C"/>
    <w:rsid w:val="00181C96"/>
    <w:rsid w:val="00181CE8"/>
    <w:rsid w:val="00181D2B"/>
    <w:rsid w:val="00181DD5"/>
    <w:rsid w:val="00181E1C"/>
    <w:rsid w:val="00181F3F"/>
    <w:rsid w:val="001821AF"/>
    <w:rsid w:val="00182235"/>
    <w:rsid w:val="0018231F"/>
    <w:rsid w:val="001823D2"/>
    <w:rsid w:val="001823F5"/>
    <w:rsid w:val="001825C0"/>
    <w:rsid w:val="0018263E"/>
    <w:rsid w:val="001826C5"/>
    <w:rsid w:val="001827A1"/>
    <w:rsid w:val="0018288A"/>
    <w:rsid w:val="00182C76"/>
    <w:rsid w:val="00182C9B"/>
    <w:rsid w:val="00182D70"/>
    <w:rsid w:val="00182F7C"/>
    <w:rsid w:val="00182FB3"/>
    <w:rsid w:val="001830AC"/>
    <w:rsid w:val="001830CB"/>
    <w:rsid w:val="001830D7"/>
    <w:rsid w:val="00183405"/>
    <w:rsid w:val="00183770"/>
    <w:rsid w:val="00183992"/>
    <w:rsid w:val="00183A7A"/>
    <w:rsid w:val="00183C40"/>
    <w:rsid w:val="00183CA8"/>
    <w:rsid w:val="00183DF0"/>
    <w:rsid w:val="0018410F"/>
    <w:rsid w:val="001841C5"/>
    <w:rsid w:val="001843CE"/>
    <w:rsid w:val="00184454"/>
    <w:rsid w:val="00184497"/>
    <w:rsid w:val="00184504"/>
    <w:rsid w:val="00184B7B"/>
    <w:rsid w:val="00184C32"/>
    <w:rsid w:val="00184C8A"/>
    <w:rsid w:val="00184F31"/>
    <w:rsid w:val="00185100"/>
    <w:rsid w:val="001851ED"/>
    <w:rsid w:val="001852DA"/>
    <w:rsid w:val="0018537F"/>
    <w:rsid w:val="0018545B"/>
    <w:rsid w:val="001854CE"/>
    <w:rsid w:val="0018554C"/>
    <w:rsid w:val="001855A9"/>
    <w:rsid w:val="001855E0"/>
    <w:rsid w:val="00185771"/>
    <w:rsid w:val="001857E3"/>
    <w:rsid w:val="001858B5"/>
    <w:rsid w:val="001859E5"/>
    <w:rsid w:val="001859FA"/>
    <w:rsid w:val="00185AD5"/>
    <w:rsid w:val="00185AE2"/>
    <w:rsid w:val="00185C56"/>
    <w:rsid w:val="00185C60"/>
    <w:rsid w:val="00185CD7"/>
    <w:rsid w:val="00185F63"/>
    <w:rsid w:val="00185FB0"/>
    <w:rsid w:val="0018607B"/>
    <w:rsid w:val="001860C3"/>
    <w:rsid w:val="0018613B"/>
    <w:rsid w:val="0018617A"/>
    <w:rsid w:val="0018619C"/>
    <w:rsid w:val="001862BE"/>
    <w:rsid w:val="001862DA"/>
    <w:rsid w:val="00186310"/>
    <w:rsid w:val="00186391"/>
    <w:rsid w:val="00186469"/>
    <w:rsid w:val="001864D7"/>
    <w:rsid w:val="00186746"/>
    <w:rsid w:val="00186782"/>
    <w:rsid w:val="001867BD"/>
    <w:rsid w:val="001869B7"/>
    <w:rsid w:val="00186AF0"/>
    <w:rsid w:val="00186B5B"/>
    <w:rsid w:val="00186C70"/>
    <w:rsid w:val="00186D7C"/>
    <w:rsid w:val="0018707D"/>
    <w:rsid w:val="00187243"/>
    <w:rsid w:val="00187359"/>
    <w:rsid w:val="0018748E"/>
    <w:rsid w:val="00187815"/>
    <w:rsid w:val="001879B5"/>
    <w:rsid w:val="00187AF1"/>
    <w:rsid w:val="00187B83"/>
    <w:rsid w:val="00187BA9"/>
    <w:rsid w:val="00187C37"/>
    <w:rsid w:val="00187F63"/>
    <w:rsid w:val="00187FAF"/>
    <w:rsid w:val="00190059"/>
    <w:rsid w:val="00190092"/>
    <w:rsid w:val="0019010D"/>
    <w:rsid w:val="001902C7"/>
    <w:rsid w:val="001902F7"/>
    <w:rsid w:val="001903C0"/>
    <w:rsid w:val="00190509"/>
    <w:rsid w:val="0019079D"/>
    <w:rsid w:val="00190856"/>
    <w:rsid w:val="001908A9"/>
    <w:rsid w:val="00190953"/>
    <w:rsid w:val="0019097A"/>
    <w:rsid w:val="00190A5D"/>
    <w:rsid w:val="00190B29"/>
    <w:rsid w:val="00190B81"/>
    <w:rsid w:val="00190CAC"/>
    <w:rsid w:val="00190D9B"/>
    <w:rsid w:val="00190F0C"/>
    <w:rsid w:val="00190FB1"/>
    <w:rsid w:val="00190FCB"/>
    <w:rsid w:val="00190FF4"/>
    <w:rsid w:val="00191049"/>
    <w:rsid w:val="001911CD"/>
    <w:rsid w:val="0019126D"/>
    <w:rsid w:val="00191310"/>
    <w:rsid w:val="001916A4"/>
    <w:rsid w:val="0019171F"/>
    <w:rsid w:val="00191810"/>
    <w:rsid w:val="0019185B"/>
    <w:rsid w:val="001918FA"/>
    <w:rsid w:val="001919BD"/>
    <w:rsid w:val="00191AAF"/>
    <w:rsid w:val="00191B0E"/>
    <w:rsid w:val="00191B89"/>
    <w:rsid w:val="00191B8E"/>
    <w:rsid w:val="00191BB6"/>
    <w:rsid w:val="00191CA5"/>
    <w:rsid w:val="00191D65"/>
    <w:rsid w:val="00191D9F"/>
    <w:rsid w:val="00191E06"/>
    <w:rsid w:val="00192111"/>
    <w:rsid w:val="00192148"/>
    <w:rsid w:val="001921EA"/>
    <w:rsid w:val="001922BC"/>
    <w:rsid w:val="001924DB"/>
    <w:rsid w:val="001925CD"/>
    <w:rsid w:val="001926C3"/>
    <w:rsid w:val="001926FC"/>
    <w:rsid w:val="0019283E"/>
    <w:rsid w:val="001929B3"/>
    <w:rsid w:val="00192C51"/>
    <w:rsid w:val="00192CBD"/>
    <w:rsid w:val="00192D96"/>
    <w:rsid w:val="00192DEE"/>
    <w:rsid w:val="00192E85"/>
    <w:rsid w:val="00192F4D"/>
    <w:rsid w:val="001932D0"/>
    <w:rsid w:val="001934E0"/>
    <w:rsid w:val="001935F0"/>
    <w:rsid w:val="00193634"/>
    <w:rsid w:val="00193662"/>
    <w:rsid w:val="00193698"/>
    <w:rsid w:val="00193A25"/>
    <w:rsid w:val="00193A81"/>
    <w:rsid w:val="00193AB7"/>
    <w:rsid w:val="00193AD2"/>
    <w:rsid w:val="00193BA8"/>
    <w:rsid w:val="00193C1B"/>
    <w:rsid w:val="00193C91"/>
    <w:rsid w:val="00193D77"/>
    <w:rsid w:val="00193DD4"/>
    <w:rsid w:val="00193F01"/>
    <w:rsid w:val="001942FD"/>
    <w:rsid w:val="00194474"/>
    <w:rsid w:val="0019452A"/>
    <w:rsid w:val="00194638"/>
    <w:rsid w:val="00194814"/>
    <w:rsid w:val="001948B6"/>
    <w:rsid w:val="001948C3"/>
    <w:rsid w:val="00194BF6"/>
    <w:rsid w:val="00194D6E"/>
    <w:rsid w:val="00194EDB"/>
    <w:rsid w:val="00194F9B"/>
    <w:rsid w:val="00194FDC"/>
    <w:rsid w:val="00194FF8"/>
    <w:rsid w:val="0019521F"/>
    <w:rsid w:val="0019523B"/>
    <w:rsid w:val="0019527F"/>
    <w:rsid w:val="00195379"/>
    <w:rsid w:val="00195726"/>
    <w:rsid w:val="00195869"/>
    <w:rsid w:val="00195921"/>
    <w:rsid w:val="00195AC5"/>
    <w:rsid w:val="00195CA4"/>
    <w:rsid w:val="00195D8F"/>
    <w:rsid w:val="00195EB2"/>
    <w:rsid w:val="00195EF6"/>
    <w:rsid w:val="00195FF1"/>
    <w:rsid w:val="00195FFE"/>
    <w:rsid w:val="00196051"/>
    <w:rsid w:val="00196154"/>
    <w:rsid w:val="001962C5"/>
    <w:rsid w:val="0019633E"/>
    <w:rsid w:val="001964BE"/>
    <w:rsid w:val="001964D4"/>
    <w:rsid w:val="0019656B"/>
    <w:rsid w:val="001966A0"/>
    <w:rsid w:val="001967EF"/>
    <w:rsid w:val="001968EB"/>
    <w:rsid w:val="00196987"/>
    <w:rsid w:val="00196AD8"/>
    <w:rsid w:val="00196BFC"/>
    <w:rsid w:val="00196C60"/>
    <w:rsid w:val="00196C65"/>
    <w:rsid w:val="00196CF9"/>
    <w:rsid w:val="00196E43"/>
    <w:rsid w:val="00196EA1"/>
    <w:rsid w:val="00196ED5"/>
    <w:rsid w:val="00196F68"/>
    <w:rsid w:val="00197106"/>
    <w:rsid w:val="0019710F"/>
    <w:rsid w:val="00197357"/>
    <w:rsid w:val="0019738A"/>
    <w:rsid w:val="001973AF"/>
    <w:rsid w:val="001973D0"/>
    <w:rsid w:val="00197414"/>
    <w:rsid w:val="001975CF"/>
    <w:rsid w:val="0019775F"/>
    <w:rsid w:val="001979C7"/>
    <w:rsid w:val="00197AD8"/>
    <w:rsid w:val="00197B51"/>
    <w:rsid w:val="00197B67"/>
    <w:rsid w:val="00197CFF"/>
    <w:rsid w:val="00197EA0"/>
    <w:rsid w:val="00197ED6"/>
    <w:rsid w:val="00197F51"/>
    <w:rsid w:val="00197FB4"/>
    <w:rsid w:val="001A0109"/>
    <w:rsid w:val="001A021C"/>
    <w:rsid w:val="001A0325"/>
    <w:rsid w:val="001A05DA"/>
    <w:rsid w:val="001A06F6"/>
    <w:rsid w:val="001A0714"/>
    <w:rsid w:val="001A0775"/>
    <w:rsid w:val="001A07B8"/>
    <w:rsid w:val="001A07BB"/>
    <w:rsid w:val="001A07C3"/>
    <w:rsid w:val="001A0CFD"/>
    <w:rsid w:val="001A0EAE"/>
    <w:rsid w:val="001A0FB0"/>
    <w:rsid w:val="001A0FD5"/>
    <w:rsid w:val="001A117F"/>
    <w:rsid w:val="001A11B8"/>
    <w:rsid w:val="001A12D8"/>
    <w:rsid w:val="001A131E"/>
    <w:rsid w:val="001A13D4"/>
    <w:rsid w:val="001A1502"/>
    <w:rsid w:val="001A160F"/>
    <w:rsid w:val="001A1684"/>
    <w:rsid w:val="001A16F7"/>
    <w:rsid w:val="001A1886"/>
    <w:rsid w:val="001A18B1"/>
    <w:rsid w:val="001A19D9"/>
    <w:rsid w:val="001A1C6D"/>
    <w:rsid w:val="001A1D00"/>
    <w:rsid w:val="001A1EFC"/>
    <w:rsid w:val="001A206A"/>
    <w:rsid w:val="001A20A1"/>
    <w:rsid w:val="001A2149"/>
    <w:rsid w:val="001A226C"/>
    <w:rsid w:val="001A22A6"/>
    <w:rsid w:val="001A22B1"/>
    <w:rsid w:val="001A22C0"/>
    <w:rsid w:val="001A2312"/>
    <w:rsid w:val="001A23CB"/>
    <w:rsid w:val="001A24C4"/>
    <w:rsid w:val="001A2528"/>
    <w:rsid w:val="001A2629"/>
    <w:rsid w:val="001A2655"/>
    <w:rsid w:val="001A2A35"/>
    <w:rsid w:val="001A2A44"/>
    <w:rsid w:val="001A2BED"/>
    <w:rsid w:val="001A2CB0"/>
    <w:rsid w:val="001A2D06"/>
    <w:rsid w:val="001A2DFB"/>
    <w:rsid w:val="001A2E74"/>
    <w:rsid w:val="001A2F8B"/>
    <w:rsid w:val="001A2FDC"/>
    <w:rsid w:val="001A2FEA"/>
    <w:rsid w:val="001A3082"/>
    <w:rsid w:val="001A325B"/>
    <w:rsid w:val="001A3363"/>
    <w:rsid w:val="001A33AB"/>
    <w:rsid w:val="001A33F0"/>
    <w:rsid w:val="001A347E"/>
    <w:rsid w:val="001A35B2"/>
    <w:rsid w:val="001A367C"/>
    <w:rsid w:val="001A36A8"/>
    <w:rsid w:val="001A3730"/>
    <w:rsid w:val="001A3742"/>
    <w:rsid w:val="001A37F3"/>
    <w:rsid w:val="001A387B"/>
    <w:rsid w:val="001A389E"/>
    <w:rsid w:val="001A38C3"/>
    <w:rsid w:val="001A3955"/>
    <w:rsid w:val="001A3A6E"/>
    <w:rsid w:val="001A3A7C"/>
    <w:rsid w:val="001A3C0A"/>
    <w:rsid w:val="001A3D0C"/>
    <w:rsid w:val="001A3D55"/>
    <w:rsid w:val="001A3EFE"/>
    <w:rsid w:val="001A3F01"/>
    <w:rsid w:val="001A3F80"/>
    <w:rsid w:val="001A3F8C"/>
    <w:rsid w:val="001A4001"/>
    <w:rsid w:val="001A409A"/>
    <w:rsid w:val="001A4139"/>
    <w:rsid w:val="001A414D"/>
    <w:rsid w:val="001A420D"/>
    <w:rsid w:val="001A4438"/>
    <w:rsid w:val="001A44F7"/>
    <w:rsid w:val="001A456E"/>
    <w:rsid w:val="001A4A2E"/>
    <w:rsid w:val="001A4ADE"/>
    <w:rsid w:val="001A4BCF"/>
    <w:rsid w:val="001A4CF2"/>
    <w:rsid w:val="001A4E56"/>
    <w:rsid w:val="001A5109"/>
    <w:rsid w:val="001A51A8"/>
    <w:rsid w:val="001A52D0"/>
    <w:rsid w:val="001A55C4"/>
    <w:rsid w:val="001A5836"/>
    <w:rsid w:val="001A59BF"/>
    <w:rsid w:val="001A59DE"/>
    <w:rsid w:val="001A5A58"/>
    <w:rsid w:val="001A5A6D"/>
    <w:rsid w:val="001A5AC7"/>
    <w:rsid w:val="001A5D8E"/>
    <w:rsid w:val="001A5E53"/>
    <w:rsid w:val="001A5ECC"/>
    <w:rsid w:val="001A5EEA"/>
    <w:rsid w:val="001A6034"/>
    <w:rsid w:val="001A6082"/>
    <w:rsid w:val="001A609F"/>
    <w:rsid w:val="001A60A6"/>
    <w:rsid w:val="001A621F"/>
    <w:rsid w:val="001A62C7"/>
    <w:rsid w:val="001A6369"/>
    <w:rsid w:val="001A656B"/>
    <w:rsid w:val="001A668F"/>
    <w:rsid w:val="001A687C"/>
    <w:rsid w:val="001A6920"/>
    <w:rsid w:val="001A6938"/>
    <w:rsid w:val="001A698E"/>
    <w:rsid w:val="001A69D0"/>
    <w:rsid w:val="001A6A1F"/>
    <w:rsid w:val="001A6AE5"/>
    <w:rsid w:val="001A6BD8"/>
    <w:rsid w:val="001A6BD9"/>
    <w:rsid w:val="001A6CC3"/>
    <w:rsid w:val="001A6E99"/>
    <w:rsid w:val="001A6EB1"/>
    <w:rsid w:val="001A7089"/>
    <w:rsid w:val="001A7092"/>
    <w:rsid w:val="001A7106"/>
    <w:rsid w:val="001A710D"/>
    <w:rsid w:val="001A7259"/>
    <w:rsid w:val="001A726F"/>
    <w:rsid w:val="001A731F"/>
    <w:rsid w:val="001A734E"/>
    <w:rsid w:val="001A7401"/>
    <w:rsid w:val="001A755D"/>
    <w:rsid w:val="001A757F"/>
    <w:rsid w:val="001A759D"/>
    <w:rsid w:val="001A76B6"/>
    <w:rsid w:val="001A795D"/>
    <w:rsid w:val="001A7A0C"/>
    <w:rsid w:val="001A7AAC"/>
    <w:rsid w:val="001A7B36"/>
    <w:rsid w:val="001A7D00"/>
    <w:rsid w:val="001A7ED1"/>
    <w:rsid w:val="001A7F20"/>
    <w:rsid w:val="001A7FC5"/>
    <w:rsid w:val="001A7FFD"/>
    <w:rsid w:val="001B00EA"/>
    <w:rsid w:val="001B0168"/>
    <w:rsid w:val="001B0294"/>
    <w:rsid w:val="001B02B5"/>
    <w:rsid w:val="001B0303"/>
    <w:rsid w:val="001B0305"/>
    <w:rsid w:val="001B03D9"/>
    <w:rsid w:val="001B0507"/>
    <w:rsid w:val="001B050D"/>
    <w:rsid w:val="001B0686"/>
    <w:rsid w:val="001B0714"/>
    <w:rsid w:val="001B0789"/>
    <w:rsid w:val="001B0981"/>
    <w:rsid w:val="001B0B1A"/>
    <w:rsid w:val="001B0C6B"/>
    <w:rsid w:val="001B0CF3"/>
    <w:rsid w:val="001B0DF0"/>
    <w:rsid w:val="001B0E55"/>
    <w:rsid w:val="001B0E6C"/>
    <w:rsid w:val="001B0E81"/>
    <w:rsid w:val="001B108D"/>
    <w:rsid w:val="001B109D"/>
    <w:rsid w:val="001B115A"/>
    <w:rsid w:val="001B1167"/>
    <w:rsid w:val="001B11F3"/>
    <w:rsid w:val="001B128E"/>
    <w:rsid w:val="001B131B"/>
    <w:rsid w:val="001B1388"/>
    <w:rsid w:val="001B13BE"/>
    <w:rsid w:val="001B15DE"/>
    <w:rsid w:val="001B1680"/>
    <w:rsid w:val="001B170B"/>
    <w:rsid w:val="001B185E"/>
    <w:rsid w:val="001B195A"/>
    <w:rsid w:val="001B1973"/>
    <w:rsid w:val="001B19CD"/>
    <w:rsid w:val="001B1A46"/>
    <w:rsid w:val="001B1A7B"/>
    <w:rsid w:val="001B1AEB"/>
    <w:rsid w:val="001B1B91"/>
    <w:rsid w:val="001B1BCE"/>
    <w:rsid w:val="001B1BD5"/>
    <w:rsid w:val="001B1BFD"/>
    <w:rsid w:val="001B1C1D"/>
    <w:rsid w:val="001B1E17"/>
    <w:rsid w:val="001B1E30"/>
    <w:rsid w:val="001B1ECF"/>
    <w:rsid w:val="001B1F7A"/>
    <w:rsid w:val="001B1FD8"/>
    <w:rsid w:val="001B2014"/>
    <w:rsid w:val="001B2084"/>
    <w:rsid w:val="001B2107"/>
    <w:rsid w:val="001B22A6"/>
    <w:rsid w:val="001B22EC"/>
    <w:rsid w:val="001B24C5"/>
    <w:rsid w:val="001B25D4"/>
    <w:rsid w:val="001B25EA"/>
    <w:rsid w:val="001B2705"/>
    <w:rsid w:val="001B27C0"/>
    <w:rsid w:val="001B2888"/>
    <w:rsid w:val="001B28CD"/>
    <w:rsid w:val="001B28ED"/>
    <w:rsid w:val="001B2A99"/>
    <w:rsid w:val="001B2BBD"/>
    <w:rsid w:val="001B2C29"/>
    <w:rsid w:val="001B2C45"/>
    <w:rsid w:val="001B2C4C"/>
    <w:rsid w:val="001B2C7E"/>
    <w:rsid w:val="001B2CC5"/>
    <w:rsid w:val="001B2E5F"/>
    <w:rsid w:val="001B3123"/>
    <w:rsid w:val="001B3251"/>
    <w:rsid w:val="001B3338"/>
    <w:rsid w:val="001B3689"/>
    <w:rsid w:val="001B38BF"/>
    <w:rsid w:val="001B39B5"/>
    <w:rsid w:val="001B39D7"/>
    <w:rsid w:val="001B3C12"/>
    <w:rsid w:val="001B3DA7"/>
    <w:rsid w:val="001B3DD4"/>
    <w:rsid w:val="001B3EB0"/>
    <w:rsid w:val="001B4011"/>
    <w:rsid w:val="001B4095"/>
    <w:rsid w:val="001B418E"/>
    <w:rsid w:val="001B426B"/>
    <w:rsid w:val="001B42AB"/>
    <w:rsid w:val="001B433B"/>
    <w:rsid w:val="001B441A"/>
    <w:rsid w:val="001B451A"/>
    <w:rsid w:val="001B45A5"/>
    <w:rsid w:val="001B45F1"/>
    <w:rsid w:val="001B4643"/>
    <w:rsid w:val="001B49B8"/>
    <w:rsid w:val="001B4C8F"/>
    <w:rsid w:val="001B4D36"/>
    <w:rsid w:val="001B4D56"/>
    <w:rsid w:val="001B4F05"/>
    <w:rsid w:val="001B503C"/>
    <w:rsid w:val="001B52B7"/>
    <w:rsid w:val="001B52B9"/>
    <w:rsid w:val="001B53E9"/>
    <w:rsid w:val="001B56A3"/>
    <w:rsid w:val="001B5713"/>
    <w:rsid w:val="001B57DC"/>
    <w:rsid w:val="001B5923"/>
    <w:rsid w:val="001B5ACB"/>
    <w:rsid w:val="001B5B47"/>
    <w:rsid w:val="001B5E03"/>
    <w:rsid w:val="001B5E3A"/>
    <w:rsid w:val="001B5E3E"/>
    <w:rsid w:val="001B6097"/>
    <w:rsid w:val="001B6115"/>
    <w:rsid w:val="001B612C"/>
    <w:rsid w:val="001B61D2"/>
    <w:rsid w:val="001B61E2"/>
    <w:rsid w:val="001B63CA"/>
    <w:rsid w:val="001B6433"/>
    <w:rsid w:val="001B649F"/>
    <w:rsid w:val="001B6581"/>
    <w:rsid w:val="001B65CB"/>
    <w:rsid w:val="001B68B1"/>
    <w:rsid w:val="001B69B2"/>
    <w:rsid w:val="001B69C4"/>
    <w:rsid w:val="001B6A66"/>
    <w:rsid w:val="001B6AD0"/>
    <w:rsid w:val="001B6B1C"/>
    <w:rsid w:val="001B6BAE"/>
    <w:rsid w:val="001B6C4E"/>
    <w:rsid w:val="001B6C8D"/>
    <w:rsid w:val="001B6D1A"/>
    <w:rsid w:val="001B6F39"/>
    <w:rsid w:val="001B6FA3"/>
    <w:rsid w:val="001B710D"/>
    <w:rsid w:val="001B71AF"/>
    <w:rsid w:val="001B71CE"/>
    <w:rsid w:val="001B723C"/>
    <w:rsid w:val="001B72B6"/>
    <w:rsid w:val="001B736A"/>
    <w:rsid w:val="001B7474"/>
    <w:rsid w:val="001B74EA"/>
    <w:rsid w:val="001B7526"/>
    <w:rsid w:val="001B76CF"/>
    <w:rsid w:val="001B7711"/>
    <w:rsid w:val="001B7888"/>
    <w:rsid w:val="001B78CE"/>
    <w:rsid w:val="001B79AA"/>
    <w:rsid w:val="001B7A2E"/>
    <w:rsid w:val="001B7BC3"/>
    <w:rsid w:val="001B7C55"/>
    <w:rsid w:val="001B7C66"/>
    <w:rsid w:val="001B7CB9"/>
    <w:rsid w:val="001B7DC1"/>
    <w:rsid w:val="001B7EEE"/>
    <w:rsid w:val="001B7FBE"/>
    <w:rsid w:val="001C00E8"/>
    <w:rsid w:val="001C00EF"/>
    <w:rsid w:val="001C0185"/>
    <w:rsid w:val="001C018F"/>
    <w:rsid w:val="001C01C5"/>
    <w:rsid w:val="001C02C7"/>
    <w:rsid w:val="001C0378"/>
    <w:rsid w:val="001C043C"/>
    <w:rsid w:val="001C04EF"/>
    <w:rsid w:val="001C050D"/>
    <w:rsid w:val="001C053B"/>
    <w:rsid w:val="001C053D"/>
    <w:rsid w:val="001C06C6"/>
    <w:rsid w:val="001C09CC"/>
    <w:rsid w:val="001C0A8A"/>
    <w:rsid w:val="001C0A8E"/>
    <w:rsid w:val="001C0AEE"/>
    <w:rsid w:val="001C0B2E"/>
    <w:rsid w:val="001C0D26"/>
    <w:rsid w:val="001C0F5F"/>
    <w:rsid w:val="001C0F6E"/>
    <w:rsid w:val="001C1188"/>
    <w:rsid w:val="001C124A"/>
    <w:rsid w:val="001C128D"/>
    <w:rsid w:val="001C12E1"/>
    <w:rsid w:val="001C13B7"/>
    <w:rsid w:val="001C14C8"/>
    <w:rsid w:val="001C160D"/>
    <w:rsid w:val="001C1672"/>
    <w:rsid w:val="001C189A"/>
    <w:rsid w:val="001C18CD"/>
    <w:rsid w:val="001C18EB"/>
    <w:rsid w:val="001C1A7E"/>
    <w:rsid w:val="001C1B47"/>
    <w:rsid w:val="001C1CFC"/>
    <w:rsid w:val="001C1DA1"/>
    <w:rsid w:val="001C1E27"/>
    <w:rsid w:val="001C1EEA"/>
    <w:rsid w:val="001C2042"/>
    <w:rsid w:val="001C2165"/>
    <w:rsid w:val="001C21A5"/>
    <w:rsid w:val="001C2277"/>
    <w:rsid w:val="001C23A7"/>
    <w:rsid w:val="001C24CC"/>
    <w:rsid w:val="001C2536"/>
    <w:rsid w:val="001C25D8"/>
    <w:rsid w:val="001C2779"/>
    <w:rsid w:val="001C279A"/>
    <w:rsid w:val="001C27DC"/>
    <w:rsid w:val="001C27EF"/>
    <w:rsid w:val="001C2803"/>
    <w:rsid w:val="001C2840"/>
    <w:rsid w:val="001C2991"/>
    <w:rsid w:val="001C2C53"/>
    <w:rsid w:val="001C2DEE"/>
    <w:rsid w:val="001C2E83"/>
    <w:rsid w:val="001C2F16"/>
    <w:rsid w:val="001C3152"/>
    <w:rsid w:val="001C3166"/>
    <w:rsid w:val="001C345F"/>
    <w:rsid w:val="001C348B"/>
    <w:rsid w:val="001C3930"/>
    <w:rsid w:val="001C3A1C"/>
    <w:rsid w:val="001C3A2B"/>
    <w:rsid w:val="001C3DB8"/>
    <w:rsid w:val="001C3EDD"/>
    <w:rsid w:val="001C3F3F"/>
    <w:rsid w:val="001C4137"/>
    <w:rsid w:val="001C4188"/>
    <w:rsid w:val="001C425E"/>
    <w:rsid w:val="001C42C4"/>
    <w:rsid w:val="001C435D"/>
    <w:rsid w:val="001C43B5"/>
    <w:rsid w:val="001C4439"/>
    <w:rsid w:val="001C449A"/>
    <w:rsid w:val="001C4500"/>
    <w:rsid w:val="001C461A"/>
    <w:rsid w:val="001C4705"/>
    <w:rsid w:val="001C48C6"/>
    <w:rsid w:val="001C48E8"/>
    <w:rsid w:val="001C4A9C"/>
    <w:rsid w:val="001C4AA8"/>
    <w:rsid w:val="001C4B7D"/>
    <w:rsid w:val="001C4B9E"/>
    <w:rsid w:val="001C4DD1"/>
    <w:rsid w:val="001C4DE1"/>
    <w:rsid w:val="001C4EAD"/>
    <w:rsid w:val="001C4F81"/>
    <w:rsid w:val="001C5521"/>
    <w:rsid w:val="001C552F"/>
    <w:rsid w:val="001C5612"/>
    <w:rsid w:val="001C5675"/>
    <w:rsid w:val="001C5680"/>
    <w:rsid w:val="001C570D"/>
    <w:rsid w:val="001C5C31"/>
    <w:rsid w:val="001C5C5A"/>
    <w:rsid w:val="001C5E4C"/>
    <w:rsid w:val="001C5EBE"/>
    <w:rsid w:val="001C5ECC"/>
    <w:rsid w:val="001C5F4A"/>
    <w:rsid w:val="001C60BC"/>
    <w:rsid w:val="001C61D4"/>
    <w:rsid w:val="001C61F9"/>
    <w:rsid w:val="001C6226"/>
    <w:rsid w:val="001C6295"/>
    <w:rsid w:val="001C63AB"/>
    <w:rsid w:val="001C6581"/>
    <w:rsid w:val="001C6620"/>
    <w:rsid w:val="001C665A"/>
    <w:rsid w:val="001C6687"/>
    <w:rsid w:val="001C697E"/>
    <w:rsid w:val="001C6A30"/>
    <w:rsid w:val="001C6A5D"/>
    <w:rsid w:val="001C6ACC"/>
    <w:rsid w:val="001C6B70"/>
    <w:rsid w:val="001C6CA7"/>
    <w:rsid w:val="001C6DE0"/>
    <w:rsid w:val="001C6F4F"/>
    <w:rsid w:val="001C6F80"/>
    <w:rsid w:val="001C6FF2"/>
    <w:rsid w:val="001C6FF8"/>
    <w:rsid w:val="001C701A"/>
    <w:rsid w:val="001C713D"/>
    <w:rsid w:val="001C715C"/>
    <w:rsid w:val="001C71AF"/>
    <w:rsid w:val="001C7227"/>
    <w:rsid w:val="001C7390"/>
    <w:rsid w:val="001C73C3"/>
    <w:rsid w:val="001C7437"/>
    <w:rsid w:val="001C7472"/>
    <w:rsid w:val="001C76CE"/>
    <w:rsid w:val="001C78D4"/>
    <w:rsid w:val="001C78EB"/>
    <w:rsid w:val="001C79D0"/>
    <w:rsid w:val="001C79E4"/>
    <w:rsid w:val="001C7B7A"/>
    <w:rsid w:val="001C7DF4"/>
    <w:rsid w:val="001C7E5B"/>
    <w:rsid w:val="001C7E7D"/>
    <w:rsid w:val="001D0021"/>
    <w:rsid w:val="001D0104"/>
    <w:rsid w:val="001D016A"/>
    <w:rsid w:val="001D03E8"/>
    <w:rsid w:val="001D064B"/>
    <w:rsid w:val="001D07D8"/>
    <w:rsid w:val="001D0973"/>
    <w:rsid w:val="001D09D2"/>
    <w:rsid w:val="001D0ACF"/>
    <w:rsid w:val="001D0B09"/>
    <w:rsid w:val="001D0B7B"/>
    <w:rsid w:val="001D0BDF"/>
    <w:rsid w:val="001D0C8F"/>
    <w:rsid w:val="001D0CF7"/>
    <w:rsid w:val="001D0E5B"/>
    <w:rsid w:val="001D0F68"/>
    <w:rsid w:val="001D0FB0"/>
    <w:rsid w:val="001D0FF7"/>
    <w:rsid w:val="001D10A4"/>
    <w:rsid w:val="001D1196"/>
    <w:rsid w:val="001D122A"/>
    <w:rsid w:val="001D12C7"/>
    <w:rsid w:val="001D1374"/>
    <w:rsid w:val="001D16DE"/>
    <w:rsid w:val="001D18D7"/>
    <w:rsid w:val="001D1934"/>
    <w:rsid w:val="001D19B5"/>
    <w:rsid w:val="001D1A10"/>
    <w:rsid w:val="001D1BF4"/>
    <w:rsid w:val="001D1D97"/>
    <w:rsid w:val="001D1ECE"/>
    <w:rsid w:val="001D1FC5"/>
    <w:rsid w:val="001D20DB"/>
    <w:rsid w:val="001D20E2"/>
    <w:rsid w:val="001D23D1"/>
    <w:rsid w:val="001D251C"/>
    <w:rsid w:val="001D2521"/>
    <w:rsid w:val="001D268B"/>
    <w:rsid w:val="001D285B"/>
    <w:rsid w:val="001D2880"/>
    <w:rsid w:val="001D288B"/>
    <w:rsid w:val="001D29C3"/>
    <w:rsid w:val="001D2ACF"/>
    <w:rsid w:val="001D2BAC"/>
    <w:rsid w:val="001D2C53"/>
    <w:rsid w:val="001D2DA3"/>
    <w:rsid w:val="001D306A"/>
    <w:rsid w:val="001D30BD"/>
    <w:rsid w:val="001D30CD"/>
    <w:rsid w:val="001D31D6"/>
    <w:rsid w:val="001D32A2"/>
    <w:rsid w:val="001D335B"/>
    <w:rsid w:val="001D33FD"/>
    <w:rsid w:val="001D348C"/>
    <w:rsid w:val="001D349E"/>
    <w:rsid w:val="001D3954"/>
    <w:rsid w:val="001D39CC"/>
    <w:rsid w:val="001D3A17"/>
    <w:rsid w:val="001D3A28"/>
    <w:rsid w:val="001D3A8D"/>
    <w:rsid w:val="001D3ACA"/>
    <w:rsid w:val="001D3C4C"/>
    <w:rsid w:val="001D3C5E"/>
    <w:rsid w:val="001D3C77"/>
    <w:rsid w:val="001D3E63"/>
    <w:rsid w:val="001D40FE"/>
    <w:rsid w:val="001D414A"/>
    <w:rsid w:val="001D4220"/>
    <w:rsid w:val="001D42CE"/>
    <w:rsid w:val="001D4386"/>
    <w:rsid w:val="001D4398"/>
    <w:rsid w:val="001D4441"/>
    <w:rsid w:val="001D4861"/>
    <w:rsid w:val="001D4963"/>
    <w:rsid w:val="001D4AEB"/>
    <w:rsid w:val="001D4BFB"/>
    <w:rsid w:val="001D4C79"/>
    <w:rsid w:val="001D4E6D"/>
    <w:rsid w:val="001D4E82"/>
    <w:rsid w:val="001D4E91"/>
    <w:rsid w:val="001D514B"/>
    <w:rsid w:val="001D5223"/>
    <w:rsid w:val="001D5494"/>
    <w:rsid w:val="001D552F"/>
    <w:rsid w:val="001D5597"/>
    <w:rsid w:val="001D5622"/>
    <w:rsid w:val="001D56FC"/>
    <w:rsid w:val="001D57D4"/>
    <w:rsid w:val="001D5878"/>
    <w:rsid w:val="001D58A3"/>
    <w:rsid w:val="001D5AC1"/>
    <w:rsid w:val="001D5B20"/>
    <w:rsid w:val="001D5DD1"/>
    <w:rsid w:val="001D5E9C"/>
    <w:rsid w:val="001D5EA8"/>
    <w:rsid w:val="001D5F67"/>
    <w:rsid w:val="001D60F6"/>
    <w:rsid w:val="001D613A"/>
    <w:rsid w:val="001D61D7"/>
    <w:rsid w:val="001D627D"/>
    <w:rsid w:val="001D6545"/>
    <w:rsid w:val="001D654A"/>
    <w:rsid w:val="001D659A"/>
    <w:rsid w:val="001D6650"/>
    <w:rsid w:val="001D6716"/>
    <w:rsid w:val="001D67D7"/>
    <w:rsid w:val="001D6BCA"/>
    <w:rsid w:val="001D6D2B"/>
    <w:rsid w:val="001D6E48"/>
    <w:rsid w:val="001D6E80"/>
    <w:rsid w:val="001D707B"/>
    <w:rsid w:val="001D7192"/>
    <w:rsid w:val="001D71B4"/>
    <w:rsid w:val="001D7258"/>
    <w:rsid w:val="001D726F"/>
    <w:rsid w:val="001D72A1"/>
    <w:rsid w:val="001D72A7"/>
    <w:rsid w:val="001D72C0"/>
    <w:rsid w:val="001D73FA"/>
    <w:rsid w:val="001D743A"/>
    <w:rsid w:val="001D762B"/>
    <w:rsid w:val="001D7765"/>
    <w:rsid w:val="001D77FE"/>
    <w:rsid w:val="001D77FF"/>
    <w:rsid w:val="001D78EA"/>
    <w:rsid w:val="001D79EE"/>
    <w:rsid w:val="001D7B07"/>
    <w:rsid w:val="001D7B8B"/>
    <w:rsid w:val="001D7C62"/>
    <w:rsid w:val="001D7EF0"/>
    <w:rsid w:val="001D7FAC"/>
    <w:rsid w:val="001E001C"/>
    <w:rsid w:val="001E00B1"/>
    <w:rsid w:val="001E05C6"/>
    <w:rsid w:val="001E06F7"/>
    <w:rsid w:val="001E081E"/>
    <w:rsid w:val="001E0906"/>
    <w:rsid w:val="001E0A4F"/>
    <w:rsid w:val="001E0BBF"/>
    <w:rsid w:val="001E0BEE"/>
    <w:rsid w:val="001E0C9F"/>
    <w:rsid w:val="001E0DD2"/>
    <w:rsid w:val="001E0E58"/>
    <w:rsid w:val="001E11AD"/>
    <w:rsid w:val="001E11C7"/>
    <w:rsid w:val="001E134E"/>
    <w:rsid w:val="001E1462"/>
    <w:rsid w:val="001E1535"/>
    <w:rsid w:val="001E16F4"/>
    <w:rsid w:val="001E177B"/>
    <w:rsid w:val="001E186C"/>
    <w:rsid w:val="001E18C7"/>
    <w:rsid w:val="001E1B13"/>
    <w:rsid w:val="001E1B3D"/>
    <w:rsid w:val="001E1BF9"/>
    <w:rsid w:val="001E1CC6"/>
    <w:rsid w:val="001E1E9D"/>
    <w:rsid w:val="001E1FE6"/>
    <w:rsid w:val="001E2027"/>
    <w:rsid w:val="001E2198"/>
    <w:rsid w:val="001E241F"/>
    <w:rsid w:val="001E2527"/>
    <w:rsid w:val="001E288E"/>
    <w:rsid w:val="001E28B5"/>
    <w:rsid w:val="001E2953"/>
    <w:rsid w:val="001E2968"/>
    <w:rsid w:val="001E29D5"/>
    <w:rsid w:val="001E2A0D"/>
    <w:rsid w:val="001E2A2A"/>
    <w:rsid w:val="001E2D13"/>
    <w:rsid w:val="001E2DF5"/>
    <w:rsid w:val="001E2E78"/>
    <w:rsid w:val="001E2F18"/>
    <w:rsid w:val="001E3129"/>
    <w:rsid w:val="001E314A"/>
    <w:rsid w:val="001E32FE"/>
    <w:rsid w:val="001E334B"/>
    <w:rsid w:val="001E33E4"/>
    <w:rsid w:val="001E39A2"/>
    <w:rsid w:val="001E3A84"/>
    <w:rsid w:val="001E3ABC"/>
    <w:rsid w:val="001E3EDA"/>
    <w:rsid w:val="001E3F40"/>
    <w:rsid w:val="001E413C"/>
    <w:rsid w:val="001E415E"/>
    <w:rsid w:val="001E4197"/>
    <w:rsid w:val="001E419F"/>
    <w:rsid w:val="001E41AE"/>
    <w:rsid w:val="001E41C1"/>
    <w:rsid w:val="001E428D"/>
    <w:rsid w:val="001E4417"/>
    <w:rsid w:val="001E4421"/>
    <w:rsid w:val="001E4517"/>
    <w:rsid w:val="001E453E"/>
    <w:rsid w:val="001E4699"/>
    <w:rsid w:val="001E469A"/>
    <w:rsid w:val="001E46FE"/>
    <w:rsid w:val="001E4894"/>
    <w:rsid w:val="001E4967"/>
    <w:rsid w:val="001E4BCF"/>
    <w:rsid w:val="001E4E2C"/>
    <w:rsid w:val="001E4FC2"/>
    <w:rsid w:val="001E5688"/>
    <w:rsid w:val="001E5763"/>
    <w:rsid w:val="001E5863"/>
    <w:rsid w:val="001E58B1"/>
    <w:rsid w:val="001E59D3"/>
    <w:rsid w:val="001E5A32"/>
    <w:rsid w:val="001E5B3C"/>
    <w:rsid w:val="001E5BDB"/>
    <w:rsid w:val="001E5C0E"/>
    <w:rsid w:val="001E5C88"/>
    <w:rsid w:val="001E5D29"/>
    <w:rsid w:val="001E5F02"/>
    <w:rsid w:val="001E5F2D"/>
    <w:rsid w:val="001E5F57"/>
    <w:rsid w:val="001E602F"/>
    <w:rsid w:val="001E612E"/>
    <w:rsid w:val="001E6279"/>
    <w:rsid w:val="001E62AB"/>
    <w:rsid w:val="001E6346"/>
    <w:rsid w:val="001E6451"/>
    <w:rsid w:val="001E646E"/>
    <w:rsid w:val="001E654C"/>
    <w:rsid w:val="001E663F"/>
    <w:rsid w:val="001E66F5"/>
    <w:rsid w:val="001E676A"/>
    <w:rsid w:val="001E6786"/>
    <w:rsid w:val="001E67B3"/>
    <w:rsid w:val="001E6834"/>
    <w:rsid w:val="001E692C"/>
    <w:rsid w:val="001E6956"/>
    <w:rsid w:val="001E6986"/>
    <w:rsid w:val="001E6A22"/>
    <w:rsid w:val="001E6A6B"/>
    <w:rsid w:val="001E6BD0"/>
    <w:rsid w:val="001E6BD7"/>
    <w:rsid w:val="001E6BDE"/>
    <w:rsid w:val="001E6BF3"/>
    <w:rsid w:val="001E6C14"/>
    <w:rsid w:val="001E6D42"/>
    <w:rsid w:val="001E6DFA"/>
    <w:rsid w:val="001E6DFC"/>
    <w:rsid w:val="001E6F09"/>
    <w:rsid w:val="001E70BD"/>
    <w:rsid w:val="001E7119"/>
    <w:rsid w:val="001E7180"/>
    <w:rsid w:val="001E7186"/>
    <w:rsid w:val="001E71FC"/>
    <w:rsid w:val="001E7205"/>
    <w:rsid w:val="001E72BA"/>
    <w:rsid w:val="001E73E5"/>
    <w:rsid w:val="001E74D1"/>
    <w:rsid w:val="001E74F8"/>
    <w:rsid w:val="001E7583"/>
    <w:rsid w:val="001E759E"/>
    <w:rsid w:val="001E767D"/>
    <w:rsid w:val="001E7794"/>
    <w:rsid w:val="001E786E"/>
    <w:rsid w:val="001E78BC"/>
    <w:rsid w:val="001E794D"/>
    <w:rsid w:val="001E7AD6"/>
    <w:rsid w:val="001E7E2D"/>
    <w:rsid w:val="001E7F46"/>
    <w:rsid w:val="001E7F60"/>
    <w:rsid w:val="001E7F8D"/>
    <w:rsid w:val="001E80CD"/>
    <w:rsid w:val="001F0019"/>
    <w:rsid w:val="001F00F8"/>
    <w:rsid w:val="001F0190"/>
    <w:rsid w:val="001F01F8"/>
    <w:rsid w:val="001F0307"/>
    <w:rsid w:val="001F032E"/>
    <w:rsid w:val="001F0397"/>
    <w:rsid w:val="001F03B5"/>
    <w:rsid w:val="001F03B7"/>
    <w:rsid w:val="001F0471"/>
    <w:rsid w:val="001F049B"/>
    <w:rsid w:val="001F04E3"/>
    <w:rsid w:val="001F050D"/>
    <w:rsid w:val="001F0512"/>
    <w:rsid w:val="001F051F"/>
    <w:rsid w:val="001F05C8"/>
    <w:rsid w:val="001F0723"/>
    <w:rsid w:val="001F07D6"/>
    <w:rsid w:val="001F084C"/>
    <w:rsid w:val="001F08F6"/>
    <w:rsid w:val="001F092C"/>
    <w:rsid w:val="001F0A50"/>
    <w:rsid w:val="001F0E91"/>
    <w:rsid w:val="001F10D3"/>
    <w:rsid w:val="001F10ED"/>
    <w:rsid w:val="001F111E"/>
    <w:rsid w:val="001F11AE"/>
    <w:rsid w:val="001F123B"/>
    <w:rsid w:val="001F13E1"/>
    <w:rsid w:val="001F1401"/>
    <w:rsid w:val="001F14C4"/>
    <w:rsid w:val="001F1712"/>
    <w:rsid w:val="001F18CA"/>
    <w:rsid w:val="001F1A0B"/>
    <w:rsid w:val="001F1AF9"/>
    <w:rsid w:val="001F1E18"/>
    <w:rsid w:val="001F1E26"/>
    <w:rsid w:val="001F20AF"/>
    <w:rsid w:val="001F2252"/>
    <w:rsid w:val="001F2323"/>
    <w:rsid w:val="001F2468"/>
    <w:rsid w:val="001F24AE"/>
    <w:rsid w:val="001F24F3"/>
    <w:rsid w:val="001F254B"/>
    <w:rsid w:val="001F27E1"/>
    <w:rsid w:val="001F283F"/>
    <w:rsid w:val="001F2840"/>
    <w:rsid w:val="001F2C0D"/>
    <w:rsid w:val="001F2C0F"/>
    <w:rsid w:val="001F2CAF"/>
    <w:rsid w:val="001F2DE2"/>
    <w:rsid w:val="001F2EA3"/>
    <w:rsid w:val="001F2EBA"/>
    <w:rsid w:val="001F2ECA"/>
    <w:rsid w:val="001F2EEF"/>
    <w:rsid w:val="001F30BA"/>
    <w:rsid w:val="001F310C"/>
    <w:rsid w:val="001F3149"/>
    <w:rsid w:val="001F3271"/>
    <w:rsid w:val="001F33A7"/>
    <w:rsid w:val="001F34C3"/>
    <w:rsid w:val="001F351E"/>
    <w:rsid w:val="001F3563"/>
    <w:rsid w:val="001F36D4"/>
    <w:rsid w:val="001F37F9"/>
    <w:rsid w:val="001F3850"/>
    <w:rsid w:val="001F38B6"/>
    <w:rsid w:val="001F38E1"/>
    <w:rsid w:val="001F38FF"/>
    <w:rsid w:val="001F393C"/>
    <w:rsid w:val="001F3A2C"/>
    <w:rsid w:val="001F3A34"/>
    <w:rsid w:val="001F3A38"/>
    <w:rsid w:val="001F3B16"/>
    <w:rsid w:val="001F3B5A"/>
    <w:rsid w:val="001F3BA2"/>
    <w:rsid w:val="001F3BFC"/>
    <w:rsid w:val="001F3C18"/>
    <w:rsid w:val="001F3D3C"/>
    <w:rsid w:val="001F3E5A"/>
    <w:rsid w:val="001F3E66"/>
    <w:rsid w:val="001F3EC9"/>
    <w:rsid w:val="001F402B"/>
    <w:rsid w:val="001F41E8"/>
    <w:rsid w:val="001F4215"/>
    <w:rsid w:val="001F42EF"/>
    <w:rsid w:val="001F42F2"/>
    <w:rsid w:val="001F4393"/>
    <w:rsid w:val="001F4488"/>
    <w:rsid w:val="001F45F1"/>
    <w:rsid w:val="001F476E"/>
    <w:rsid w:val="001F486B"/>
    <w:rsid w:val="001F490F"/>
    <w:rsid w:val="001F49AB"/>
    <w:rsid w:val="001F49D0"/>
    <w:rsid w:val="001F4A7F"/>
    <w:rsid w:val="001F4CFE"/>
    <w:rsid w:val="001F4FBE"/>
    <w:rsid w:val="001F4FE0"/>
    <w:rsid w:val="001F5098"/>
    <w:rsid w:val="001F5305"/>
    <w:rsid w:val="001F5347"/>
    <w:rsid w:val="001F54E7"/>
    <w:rsid w:val="001F556C"/>
    <w:rsid w:val="001F57E5"/>
    <w:rsid w:val="001F5A6F"/>
    <w:rsid w:val="001F5BA8"/>
    <w:rsid w:val="001F5C4E"/>
    <w:rsid w:val="001F5C74"/>
    <w:rsid w:val="001F5DDF"/>
    <w:rsid w:val="001F5FE5"/>
    <w:rsid w:val="001F6212"/>
    <w:rsid w:val="001F62F1"/>
    <w:rsid w:val="001F6592"/>
    <w:rsid w:val="001F65DD"/>
    <w:rsid w:val="001F687A"/>
    <w:rsid w:val="001F68AF"/>
    <w:rsid w:val="001F68B2"/>
    <w:rsid w:val="001F68E6"/>
    <w:rsid w:val="001F69DC"/>
    <w:rsid w:val="001F6A45"/>
    <w:rsid w:val="001F6A55"/>
    <w:rsid w:val="001F6BA5"/>
    <w:rsid w:val="001F6BC1"/>
    <w:rsid w:val="001F6C3F"/>
    <w:rsid w:val="001F6DD5"/>
    <w:rsid w:val="001F6E54"/>
    <w:rsid w:val="001F6ECF"/>
    <w:rsid w:val="001F6FE4"/>
    <w:rsid w:val="001F70AA"/>
    <w:rsid w:val="001F7115"/>
    <w:rsid w:val="001F716A"/>
    <w:rsid w:val="001F725B"/>
    <w:rsid w:val="001F729F"/>
    <w:rsid w:val="001F733C"/>
    <w:rsid w:val="001F737F"/>
    <w:rsid w:val="001F7468"/>
    <w:rsid w:val="001F7592"/>
    <w:rsid w:val="001F759F"/>
    <w:rsid w:val="001F76DD"/>
    <w:rsid w:val="001F7947"/>
    <w:rsid w:val="001F7BD0"/>
    <w:rsid w:val="001F7C01"/>
    <w:rsid w:val="001F7D00"/>
    <w:rsid w:val="001F7D32"/>
    <w:rsid w:val="001F7D6C"/>
    <w:rsid w:val="001F7DA2"/>
    <w:rsid w:val="001F7F88"/>
    <w:rsid w:val="00200079"/>
    <w:rsid w:val="00200155"/>
    <w:rsid w:val="00200169"/>
    <w:rsid w:val="0020039E"/>
    <w:rsid w:val="0020040A"/>
    <w:rsid w:val="002004B9"/>
    <w:rsid w:val="002005E3"/>
    <w:rsid w:val="002006BC"/>
    <w:rsid w:val="002006CA"/>
    <w:rsid w:val="002009D9"/>
    <w:rsid w:val="002009EB"/>
    <w:rsid w:val="00200AF4"/>
    <w:rsid w:val="00200B3F"/>
    <w:rsid w:val="00200D32"/>
    <w:rsid w:val="00200E3F"/>
    <w:rsid w:val="00200E4F"/>
    <w:rsid w:val="00200EF4"/>
    <w:rsid w:val="00201191"/>
    <w:rsid w:val="00201192"/>
    <w:rsid w:val="00201209"/>
    <w:rsid w:val="002012F1"/>
    <w:rsid w:val="00201422"/>
    <w:rsid w:val="002014E9"/>
    <w:rsid w:val="002014ED"/>
    <w:rsid w:val="0020172A"/>
    <w:rsid w:val="00201799"/>
    <w:rsid w:val="00201B2B"/>
    <w:rsid w:val="00201B78"/>
    <w:rsid w:val="00201BD5"/>
    <w:rsid w:val="00201C46"/>
    <w:rsid w:val="00201E99"/>
    <w:rsid w:val="002022CB"/>
    <w:rsid w:val="002022FE"/>
    <w:rsid w:val="00202326"/>
    <w:rsid w:val="0020244F"/>
    <w:rsid w:val="00202489"/>
    <w:rsid w:val="002024A2"/>
    <w:rsid w:val="002025D8"/>
    <w:rsid w:val="0020262A"/>
    <w:rsid w:val="00202653"/>
    <w:rsid w:val="002026C6"/>
    <w:rsid w:val="00202B42"/>
    <w:rsid w:val="00202D7B"/>
    <w:rsid w:val="00202E8F"/>
    <w:rsid w:val="00202F0A"/>
    <w:rsid w:val="00203054"/>
    <w:rsid w:val="00203108"/>
    <w:rsid w:val="00203217"/>
    <w:rsid w:val="002032D4"/>
    <w:rsid w:val="00203326"/>
    <w:rsid w:val="00203469"/>
    <w:rsid w:val="002034F1"/>
    <w:rsid w:val="0020355B"/>
    <w:rsid w:val="0020363D"/>
    <w:rsid w:val="00203717"/>
    <w:rsid w:val="002037AE"/>
    <w:rsid w:val="0020381D"/>
    <w:rsid w:val="0020384B"/>
    <w:rsid w:val="00203887"/>
    <w:rsid w:val="00203954"/>
    <w:rsid w:val="00203C08"/>
    <w:rsid w:val="00203CD6"/>
    <w:rsid w:val="00203D5D"/>
    <w:rsid w:val="00203DDA"/>
    <w:rsid w:val="00203DF1"/>
    <w:rsid w:val="00203E26"/>
    <w:rsid w:val="00203E6B"/>
    <w:rsid w:val="00203EB0"/>
    <w:rsid w:val="00203F2B"/>
    <w:rsid w:val="00203F7F"/>
    <w:rsid w:val="00204636"/>
    <w:rsid w:val="002046F6"/>
    <w:rsid w:val="00204706"/>
    <w:rsid w:val="0020499F"/>
    <w:rsid w:val="00204A32"/>
    <w:rsid w:val="00204A81"/>
    <w:rsid w:val="00204B90"/>
    <w:rsid w:val="00204BEE"/>
    <w:rsid w:val="00204CD0"/>
    <w:rsid w:val="00204D00"/>
    <w:rsid w:val="00204E97"/>
    <w:rsid w:val="00204FA4"/>
    <w:rsid w:val="00205049"/>
    <w:rsid w:val="002050F5"/>
    <w:rsid w:val="00205110"/>
    <w:rsid w:val="002051AA"/>
    <w:rsid w:val="002051C6"/>
    <w:rsid w:val="002051E1"/>
    <w:rsid w:val="002053C6"/>
    <w:rsid w:val="002054F5"/>
    <w:rsid w:val="0020558D"/>
    <w:rsid w:val="0020589C"/>
    <w:rsid w:val="002058BA"/>
    <w:rsid w:val="002059C4"/>
    <w:rsid w:val="00205A57"/>
    <w:rsid w:val="00205B01"/>
    <w:rsid w:val="00205C82"/>
    <w:rsid w:val="00205E9C"/>
    <w:rsid w:val="00206040"/>
    <w:rsid w:val="00206098"/>
    <w:rsid w:val="00206270"/>
    <w:rsid w:val="002062B8"/>
    <w:rsid w:val="002062C7"/>
    <w:rsid w:val="00206468"/>
    <w:rsid w:val="0020665E"/>
    <w:rsid w:val="0020667A"/>
    <w:rsid w:val="0020673F"/>
    <w:rsid w:val="00206811"/>
    <w:rsid w:val="0020686E"/>
    <w:rsid w:val="002068EC"/>
    <w:rsid w:val="002069CD"/>
    <w:rsid w:val="002069E9"/>
    <w:rsid w:val="00206A19"/>
    <w:rsid w:val="00206A4D"/>
    <w:rsid w:val="00206AB3"/>
    <w:rsid w:val="00206DFE"/>
    <w:rsid w:val="00207073"/>
    <w:rsid w:val="002070A6"/>
    <w:rsid w:val="00207148"/>
    <w:rsid w:val="002071A6"/>
    <w:rsid w:val="00207614"/>
    <w:rsid w:val="00207695"/>
    <w:rsid w:val="002077D3"/>
    <w:rsid w:val="002078B0"/>
    <w:rsid w:val="00207A20"/>
    <w:rsid w:val="00207A8D"/>
    <w:rsid w:val="00207B2D"/>
    <w:rsid w:val="00207BFC"/>
    <w:rsid w:val="00207CC8"/>
    <w:rsid w:val="00207CE1"/>
    <w:rsid w:val="00207EC9"/>
    <w:rsid w:val="00210076"/>
    <w:rsid w:val="002101B7"/>
    <w:rsid w:val="00210208"/>
    <w:rsid w:val="002103C2"/>
    <w:rsid w:val="00210465"/>
    <w:rsid w:val="0021066C"/>
    <w:rsid w:val="00210760"/>
    <w:rsid w:val="002108C0"/>
    <w:rsid w:val="00210AE7"/>
    <w:rsid w:val="00210C3A"/>
    <w:rsid w:val="00210C78"/>
    <w:rsid w:val="00210CB7"/>
    <w:rsid w:val="00210DF5"/>
    <w:rsid w:val="00210E00"/>
    <w:rsid w:val="00210E3F"/>
    <w:rsid w:val="00210F14"/>
    <w:rsid w:val="002111E8"/>
    <w:rsid w:val="002111FC"/>
    <w:rsid w:val="002112FA"/>
    <w:rsid w:val="002114C3"/>
    <w:rsid w:val="002114F9"/>
    <w:rsid w:val="00211500"/>
    <w:rsid w:val="0021166C"/>
    <w:rsid w:val="00211692"/>
    <w:rsid w:val="002118E3"/>
    <w:rsid w:val="00211950"/>
    <w:rsid w:val="00211976"/>
    <w:rsid w:val="002119F0"/>
    <w:rsid w:val="00211A9A"/>
    <w:rsid w:val="00211BCD"/>
    <w:rsid w:val="00211C67"/>
    <w:rsid w:val="00211E31"/>
    <w:rsid w:val="00211E6A"/>
    <w:rsid w:val="00211FDF"/>
    <w:rsid w:val="002121D8"/>
    <w:rsid w:val="00212237"/>
    <w:rsid w:val="002122CC"/>
    <w:rsid w:val="0021240A"/>
    <w:rsid w:val="00212424"/>
    <w:rsid w:val="0021250D"/>
    <w:rsid w:val="0021254A"/>
    <w:rsid w:val="00212902"/>
    <w:rsid w:val="00212931"/>
    <w:rsid w:val="00212BC2"/>
    <w:rsid w:val="00212BCD"/>
    <w:rsid w:val="00212BEE"/>
    <w:rsid w:val="00212C17"/>
    <w:rsid w:val="00212F47"/>
    <w:rsid w:val="00212FAB"/>
    <w:rsid w:val="00212FCA"/>
    <w:rsid w:val="00212FFD"/>
    <w:rsid w:val="00213221"/>
    <w:rsid w:val="002132A2"/>
    <w:rsid w:val="002133F2"/>
    <w:rsid w:val="0021350C"/>
    <w:rsid w:val="002136AF"/>
    <w:rsid w:val="00213B70"/>
    <w:rsid w:val="00213D5E"/>
    <w:rsid w:val="00213FCE"/>
    <w:rsid w:val="00214001"/>
    <w:rsid w:val="002140A8"/>
    <w:rsid w:val="002141C8"/>
    <w:rsid w:val="0021440D"/>
    <w:rsid w:val="002145AC"/>
    <w:rsid w:val="002145F3"/>
    <w:rsid w:val="002148EC"/>
    <w:rsid w:val="00214917"/>
    <w:rsid w:val="00214918"/>
    <w:rsid w:val="00214A3B"/>
    <w:rsid w:val="00214D5A"/>
    <w:rsid w:val="00214D62"/>
    <w:rsid w:val="00214F39"/>
    <w:rsid w:val="00214FEA"/>
    <w:rsid w:val="00215325"/>
    <w:rsid w:val="002153A4"/>
    <w:rsid w:val="00215622"/>
    <w:rsid w:val="00215837"/>
    <w:rsid w:val="0021588F"/>
    <w:rsid w:val="0021591F"/>
    <w:rsid w:val="0021594B"/>
    <w:rsid w:val="00215A4D"/>
    <w:rsid w:val="00215B00"/>
    <w:rsid w:val="00215CCC"/>
    <w:rsid w:val="00215F26"/>
    <w:rsid w:val="00215F45"/>
    <w:rsid w:val="00215F53"/>
    <w:rsid w:val="00215FBF"/>
    <w:rsid w:val="00215FCB"/>
    <w:rsid w:val="00215FCC"/>
    <w:rsid w:val="0021635F"/>
    <w:rsid w:val="00216494"/>
    <w:rsid w:val="0021669D"/>
    <w:rsid w:val="0021677B"/>
    <w:rsid w:val="00216981"/>
    <w:rsid w:val="00216B1E"/>
    <w:rsid w:val="00216FC7"/>
    <w:rsid w:val="00216FD5"/>
    <w:rsid w:val="0021702C"/>
    <w:rsid w:val="00217217"/>
    <w:rsid w:val="00217353"/>
    <w:rsid w:val="002173CB"/>
    <w:rsid w:val="00217451"/>
    <w:rsid w:val="00217545"/>
    <w:rsid w:val="00217663"/>
    <w:rsid w:val="002176EC"/>
    <w:rsid w:val="0021772A"/>
    <w:rsid w:val="00217B91"/>
    <w:rsid w:val="00217CA3"/>
    <w:rsid w:val="00217DD9"/>
    <w:rsid w:val="00217F24"/>
    <w:rsid w:val="00220179"/>
    <w:rsid w:val="002201B7"/>
    <w:rsid w:val="002201F0"/>
    <w:rsid w:val="00220473"/>
    <w:rsid w:val="002205CC"/>
    <w:rsid w:val="0022077B"/>
    <w:rsid w:val="0022095E"/>
    <w:rsid w:val="00220973"/>
    <w:rsid w:val="00220BA0"/>
    <w:rsid w:val="00220BDB"/>
    <w:rsid w:val="00220BF7"/>
    <w:rsid w:val="00220CF0"/>
    <w:rsid w:val="00220DBC"/>
    <w:rsid w:val="00220E9F"/>
    <w:rsid w:val="00220F0D"/>
    <w:rsid w:val="00221080"/>
    <w:rsid w:val="0022108E"/>
    <w:rsid w:val="0022119F"/>
    <w:rsid w:val="00221232"/>
    <w:rsid w:val="0022135A"/>
    <w:rsid w:val="0022144D"/>
    <w:rsid w:val="00221652"/>
    <w:rsid w:val="00221667"/>
    <w:rsid w:val="002217AF"/>
    <w:rsid w:val="002219D0"/>
    <w:rsid w:val="00221A1B"/>
    <w:rsid w:val="00221AF6"/>
    <w:rsid w:val="00221C90"/>
    <w:rsid w:val="002220C0"/>
    <w:rsid w:val="002221D6"/>
    <w:rsid w:val="00222205"/>
    <w:rsid w:val="002223DC"/>
    <w:rsid w:val="00222616"/>
    <w:rsid w:val="00222787"/>
    <w:rsid w:val="00222B20"/>
    <w:rsid w:val="00222C34"/>
    <w:rsid w:val="00222C39"/>
    <w:rsid w:val="00222C8A"/>
    <w:rsid w:val="00222D33"/>
    <w:rsid w:val="00222E6B"/>
    <w:rsid w:val="00222F98"/>
    <w:rsid w:val="0022311B"/>
    <w:rsid w:val="002231E7"/>
    <w:rsid w:val="002232D1"/>
    <w:rsid w:val="0022334E"/>
    <w:rsid w:val="00223537"/>
    <w:rsid w:val="0022357F"/>
    <w:rsid w:val="00223718"/>
    <w:rsid w:val="002237EB"/>
    <w:rsid w:val="002238F8"/>
    <w:rsid w:val="00223978"/>
    <w:rsid w:val="002239BA"/>
    <w:rsid w:val="00223CBE"/>
    <w:rsid w:val="00223E28"/>
    <w:rsid w:val="00223F5C"/>
    <w:rsid w:val="00224039"/>
    <w:rsid w:val="00224059"/>
    <w:rsid w:val="0022409B"/>
    <w:rsid w:val="002242EB"/>
    <w:rsid w:val="002244F4"/>
    <w:rsid w:val="00224716"/>
    <w:rsid w:val="00224733"/>
    <w:rsid w:val="0022485C"/>
    <w:rsid w:val="00224ADF"/>
    <w:rsid w:val="00224B42"/>
    <w:rsid w:val="00224B47"/>
    <w:rsid w:val="00224B79"/>
    <w:rsid w:val="00224BE0"/>
    <w:rsid w:val="00224D97"/>
    <w:rsid w:val="00224DDB"/>
    <w:rsid w:val="00224E13"/>
    <w:rsid w:val="00224E78"/>
    <w:rsid w:val="00224EBE"/>
    <w:rsid w:val="00224F48"/>
    <w:rsid w:val="002254EF"/>
    <w:rsid w:val="0022581A"/>
    <w:rsid w:val="002258C3"/>
    <w:rsid w:val="002259BD"/>
    <w:rsid w:val="00225A8E"/>
    <w:rsid w:val="00225B3F"/>
    <w:rsid w:val="00225B94"/>
    <w:rsid w:val="00225C9D"/>
    <w:rsid w:val="00225EA2"/>
    <w:rsid w:val="002260BF"/>
    <w:rsid w:val="00226132"/>
    <w:rsid w:val="00226284"/>
    <w:rsid w:val="002262E5"/>
    <w:rsid w:val="00226449"/>
    <w:rsid w:val="002265AA"/>
    <w:rsid w:val="002265F8"/>
    <w:rsid w:val="002267E2"/>
    <w:rsid w:val="00226835"/>
    <w:rsid w:val="0022692C"/>
    <w:rsid w:val="00226C97"/>
    <w:rsid w:val="00226D5A"/>
    <w:rsid w:val="00227031"/>
    <w:rsid w:val="002272BE"/>
    <w:rsid w:val="002274BA"/>
    <w:rsid w:val="002274E2"/>
    <w:rsid w:val="002278BF"/>
    <w:rsid w:val="002278CA"/>
    <w:rsid w:val="00227A30"/>
    <w:rsid w:val="00227AE7"/>
    <w:rsid w:val="00227BC3"/>
    <w:rsid w:val="00227C64"/>
    <w:rsid w:val="00227D3D"/>
    <w:rsid w:val="00230040"/>
    <w:rsid w:val="002301EF"/>
    <w:rsid w:val="00230214"/>
    <w:rsid w:val="00230299"/>
    <w:rsid w:val="002302A0"/>
    <w:rsid w:val="002303E8"/>
    <w:rsid w:val="002306F9"/>
    <w:rsid w:val="00230844"/>
    <w:rsid w:val="00230847"/>
    <w:rsid w:val="00230AE2"/>
    <w:rsid w:val="00230C61"/>
    <w:rsid w:val="00230C65"/>
    <w:rsid w:val="00230DFF"/>
    <w:rsid w:val="00231187"/>
    <w:rsid w:val="002311E4"/>
    <w:rsid w:val="002312DE"/>
    <w:rsid w:val="002313AD"/>
    <w:rsid w:val="0023148E"/>
    <w:rsid w:val="0023154C"/>
    <w:rsid w:val="002315DA"/>
    <w:rsid w:val="00231675"/>
    <w:rsid w:val="002316A9"/>
    <w:rsid w:val="00231753"/>
    <w:rsid w:val="0023177A"/>
    <w:rsid w:val="00231A7A"/>
    <w:rsid w:val="00231D38"/>
    <w:rsid w:val="00232192"/>
    <w:rsid w:val="00232273"/>
    <w:rsid w:val="002323FF"/>
    <w:rsid w:val="002328A7"/>
    <w:rsid w:val="002329E1"/>
    <w:rsid w:val="00232A2A"/>
    <w:rsid w:val="00232AE5"/>
    <w:rsid w:val="00232B54"/>
    <w:rsid w:val="00232B87"/>
    <w:rsid w:val="00232BC4"/>
    <w:rsid w:val="00232C28"/>
    <w:rsid w:val="00232C8D"/>
    <w:rsid w:val="00232CFA"/>
    <w:rsid w:val="00232D04"/>
    <w:rsid w:val="00232EB7"/>
    <w:rsid w:val="00232EE6"/>
    <w:rsid w:val="002331E3"/>
    <w:rsid w:val="00233500"/>
    <w:rsid w:val="00233557"/>
    <w:rsid w:val="0023360D"/>
    <w:rsid w:val="00233718"/>
    <w:rsid w:val="002337B9"/>
    <w:rsid w:val="00233937"/>
    <w:rsid w:val="00233C11"/>
    <w:rsid w:val="00233DCB"/>
    <w:rsid w:val="00233E65"/>
    <w:rsid w:val="00233F07"/>
    <w:rsid w:val="00234032"/>
    <w:rsid w:val="0023412C"/>
    <w:rsid w:val="002341B7"/>
    <w:rsid w:val="00234219"/>
    <w:rsid w:val="00234356"/>
    <w:rsid w:val="00234559"/>
    <w:rsid w:val="002346E7"/>
    <w:rsid w:val="00234768"/>
    <w:rsid w:val="002347CF"/>
    <w:rsid w:val="00234855"/>
    <w:rsid w:val="00234A74"/>
    <w:rsid w:val="00234C54"/>
    <w:rsid w:val="00234ECE"/>
    <w:rsid w:val="00234F5D"/>
    <w:rsid w:val="00235111"/>
    <w:rsid w:val="0023548C"/>
    <w:rsid w:val="00235533"/>
    <w:rsid w:val="00235724"/>
    <w:rsid w:val="002357D3"/>
    <w:rsid w:val="00235958"/>
    <w:rsid w:val="00235B72"/>
    <w:rsid w:val="00235D3C"/>
    <w:rsid w:val="00235D59"/>
    <w:rsid w:val="00235E09"/>
    <w:rsid w:val="00235E64"/>
    <w:rsid w:val="00236238"/>
    <w:rsid w:val="00236251"/>
    <w:rsid w:val="002362CF"/>
    <w:rsid w:val="002364C0"/>
    <w:rsid w:val="002364D2"/>
    <w:rsid w:val="00236654"/>
    <w:rsid w:val="002366B0"/>
    <w:rsid w:val="002366C4"/>
    <w:rsid w:val="0023695E"/>
    <w:rsid w:val="00236A2B"/>
    <w:rsid w:val="00236A5C"/>
    <w:rsid w:val="00236B4B"/>
    <w:rsid w:val="00236B88"/>
    <w:rsid w:val="00236DD1"/>
    <w:rsid w:val="00236E2A"/>
    <w:rsid w:val="00236EAE"/>
    <w:rsid w:val="00237203"/>
    <w:rsid w:val="00237367"/>
    <w:rsid w:val="002373B5"/>
    <w:rsid w:val="002374AB"/>
    <w:rsid w:val="002376D3"/>
    <w:rsid w:val="002377CE"/>
    <w:rsid w:val="00237996"/>
    <w:rsid w:val="002379EE"/>
    <w:rsid w:val="00237A22"/>
    <w:rsid w:val="00237B2F"/>
    <w:rsid w:val="00237B6B"/>
    <w:rsid w:val="00237B81"/>
    <w:rsid w:val="00237BB6"/>
    <w:rsid w:val="00237C30"/>
    <w:rsid w:val="00237E6D"/>
    <w:rsid w:val="00237E7B"/>
    <w:rsid w:val="00237E9E"/>
    <w:rsid w:val="00237F14"/>
    <w:rsid w:val="00237FA2"/>
    <w:rsid w:val="00237FDD"/>
    <w:rsid w:val="00240108"/>
    <w:rsid w:val="00240121"/>
    <w:rsid w:val="00240166"/>
    <w:rsid w:val="002401DA"/>
    <w:rsid w:val="0024025F"/>
    <w:rsid w:val="002402B7"/>
    <w:rsid w:val="00240336"/>
    <w:rsid w:val="00240354"/>
    <w:rsid w:val="00240357"/>
    <w:rsid w:val="00240420"/>
    <w:rsid w:val="0024044F"/>
    <w:rsid w:val="0024046C"/>
    <w:rsid w:val="00240571"/>
    <w:rsid w:val="00240678"/>
    <w:rsid w:val="00240737"/>
    <w:rsid w:val="00240788"/>
    <w:rsid w:val="00240805"/>
    <w:rsid w:val="0024081B"/>
    <w:rsid w:val="002408AB"/>
    <w:rsid w:val="00240C04"/>
    <w:rsid w:val="00240C78"/>
    <w:rsid w:val="00240D25"/>
    <w:rsid w:val="00240DA3"/>
    <w:rsid w:val="00240F18"/>
    <w:rsid w:val="00240FA3"/>
    <w:rsid w:val="00240FB3"/>
    <w:rsid w:val="00240FC2"/>
    <w:rsid w:val="00241038"/>
    <w:rsid w:val="002411B3"/>
    <w:rsid w:val="002412A0"/>
    <w:rsid w:val="002412FA"/>
    <w:rsid w:val="0024153E"/>
    <w:rsid w:val="00241726"/>
    <w:rsid w:val="0024179D"/>
    <w:rsid w:val="00241812"/>
    <w:rsid w:val="00241867"/>
    <w:rsid w:val="0024190A"/>
    <w:rsid w:val="00241A6B"/>
    <w:rsid w:val="00241A8D"/>
    <w:rsid w:val="00241BDF"/>
    <w:rsid w:val="00241CAC"/>
    <w:rsid w:val="002420BC"/>
    <w:rsid w:val="002420D2"/>
    <w:rsid w:val="0024225F"/>
    <w:rsid w:val="00242518"/>
    <w:rsid w:val="00242520"/>
    <w:rsid w:val="00242558"/>
    <w:rsid w:val="0024263C"/>
    <w:rsid w:val="00242796"/>
    <w:rsid w:val="002427D1"/>
    <w:rsid w:val="00242811"/>
    <w:rsid w:val="0024282C"/>
    <w:rsid w:val="0024284A"/>
    <w:rsid w:val="002428E5"/>
    <w:rsid w:val="0024293F"/>
    <w:rsid w:val="00242A52"/>
    <w:rsid w:val="00242A71"/>
    <w:rsid w:val="00242B20"/>
    <w:rsid w:val="00242C79"/>
    <w:rsid w:val="00242D90"/>
    <w:rsid w:val="00242EA8"/>
    <w:rsid w:val="00242F22"/>
    <w:rsid w:val="00243096"/>
    <w:rsid w:val="0024313B"/>
    <w:rsid w:val="002433FA"/>
    <w:rsid w:val="00243677"/>
    <w:rsid w:val="002436D5"/>
    <w:rsid w:val="0024387B"/>
    <w:rsid w:val="002438D2"/>
    <w:rsid w:val="002438DC"/>
    <w:rsid w:val="00243AB9"/>
    <w:rsid w:val="00243B29"/>
    <w:rsid w:val="00243BF8"/>
    <w:rsid w:val="00243D41"/>
    <w:rsid w:val="00243DE8"/>
    <w:rsid w:val="00243DF5"/>
    <w:rsid w:val="0024428A"/>
    <w:rsid w:val="00244371"/>
    <w:rsid w:val="002443B6"/>
    <w:rsid w:val="00244677"/>
    <w:rsid w:val="002447E2"/>
    <w:rsid w:val="002449C4"/>
    <w:rsid w:val="00244A8A"/>
    <w:rsid w:val="00244C80"/>
    <w:rsid w:val="00244D5C"/>
    <w:rsid w:val="00244DF8"/>
    <w:rsid w:val="00244EBA"/>
    <w:rsid w:val="00244F18"/>
    <w:rsid w:val="00245034"/>
    <w:rsid w:val="00245171"/>
    <w:rsid w:val="002451FE"/>
    <w:rsid w:val="0024520E"/>
    <w:rsid w:val="00245247"/>
    <w:rsid w:val="002452B7"/>
    <w:rsid w:val="00245384"/>
    <w:rsid w:val="00245708"/>
    <w:rsid w:val="00245711"/>
    <w:rsid w:val="00245763"/>
    <w:rsid w:val="002457A4"/>
    <w:rsid w:val="00245D0A"/>
    <w:rsid w:val="00245DAC"/>
    <w:rsid w:val="00245DDF"/>
    <w:rsid w:val="00245EE5"/>
    <w:rsid w:val="00245F40"/>
    <w:rsid w:val="00245FD5"/>
    <w:rsid w:val="00246007"/>
    <w:rsid w:val="0024629B"/>
    <w:rsid w:val="002462DD"/>
    <w:rsid w:val="0024639F"/>
    <w:rsid w:val="00246467"/>
    <w:rsid w:val="002464F9"/>
    <w:rsid w:val="0024651B"/>
    <w:rsid w:val="002465BF"/>
    <w:rsid w:val="002465DE"/>
    <w:rsid w:val="00246822"/>
    <w:rsid w:val="0024688D"/>
    <w:rsid w:val="002468B5"/>
    <w:rsid w:val="002468BA"/>
    <w:rsid w:val="00246A86"/>
    <w:rsid w:val="00246B16"/>
    <w:rsid w:val="00246C95"/>
    <w:rsid w:val="00246F06"/>
    <w:rsid w:val="00247444"/>
    <w:rsid w:val="002476D2"/>
    <w:rsid w:val="0024783B"/>
    <w:rsid w:val="0024787D"/>
    <w:rsid w:val="00247ACA"/>
    <w:rsid w:val="00247AD4"/>
    <w:rsid w:val="00247B9F"/>
    <w:rsid w:val="00247BA6"/>
    <w:rsid w:val="00247C05"/>
    <w:rsid w:val="00247E10"/>
    <w:rsid w:val="00247E9D"/>
    <w:rsid w:val="00250016"/>
    <w:rsid w:val="0025010F"/>
    <w:rsid w:val="0025011B"/>
    <w:rsid w:val="00250171"/>
    <w:rsid w:val="002501EF"/>
    <w:rsid w:val="00250210"/>
    <w:rsid w:val="00250212"/>
    <w:rsid w:val="00250284"/>
    <w:rsid w:val="00250674"/>
    <w:rsid w:val="002506DD"/>
    <w:rsid w:val="00250713"/>
    <w:rsid w:val="00250730"/>
    <w:rsid w:val="0025075D"/>
    <w:rsid w:val="00250833"/>
    <w:rsid w:val="002508B6"/>
    <w:rsid w:val="002508BF"/>
    <w:rsid w:val="002508C4"/>
    <w:rsid w:val="002509D3"/>
    <w:rsid w:val="00250BE0"/>
    <w:rsid w:val="00250D8F"/>
    <w:rsid w:val="00250DED"/>
    <w:rsid w:val="00250E4F"/>
    <w:rsid w:val="00250E8C"/>
    <w:rsid w:val="00250F46"/>
    <w:rsid w:val="002510A0"/>
    <w:rsid w:val="002510A9"/>
    <w:rsid w:val="002512D2"/>
    <w:rsid w:val="00251333"/>
    <w:rsid w:val="002515D1"/>
    <w:rsid w:val="002517B0"/>
    <w:rsid w:val="00251869"/>
    <w:rsid w:val="00251CD1"/>
    <w:rsid w:val="00251D12"/>
    <w:rsid w:val="00251E07"/>
    <w:rsid w:val="00251EAA"/>
    <w:rsid w:val="00251F02"/>
    <w:rsid w:val="00251FA7"/>
    <w:rsid w:val="00252146"/>
    <w:rsid w:val="00252182"/>
    <w:rsid w:val="002522A8"/>
    <w:rsid w:val="002522CC"/>
    <w:rsid w:val="002523AE"/>
    <w:rsid w:val="002524A6"/>
    <w:rsid w:val="002524E1"/>
    <w:rsid w:val="00252543"/>
    <w:rsid w:val="002525BA"/>
    <w:rsid w:val="0025277F"/>
    <w:rsid w:val="00252813"/>
    <w:rsid w:val="0025282E"/>
    <w:rsid w:val="002528C1"/>
    <w:rsid w:val="00252957"/>
    <w:rsid w:val="00252AAF"/>
    <w:rsid w:val="00252EA0"/>
    <w:rsid w:val="00252EB4"/>
    <w:rsid w:val="00252ED7"/>
    <w:rsid w:val="00252F8C"/>
    <w:rsid w:val="00252FE0"/>
    <w:rsid w:val="00252FE7"/>
    <w:rsid w:val="0025309D"/>
    <w:rsid w:val="002530DF"/>
    <w:rsid w:val="002530F7"/>
    <w:rsid w:val="002531BB"/>
    <w:rsid w:val="002531D5"/>
    <w:rsid w:val="00253241"/>
    <w:rsid w:val="00253362"/>
    <w:rsid w:val="002533CA"/>
    <w:rsid w:val="00253500"/>
    <w:rsid w:val="0025358B"/>
    <w:rsid w:val="002535DC"/>
    <w:rsid w:val="0025366A"/>
    <w:rsid w:val="00253851"/>
    <w:rsid w:val="0025390C"/>
    <w:rsid w:val="00253A07"/>
    <w:rsid w:val="00253AE1"/>
    <w:rsid w:val="00253AE8"/>
    <w:rsid w:val="00253C55"/>
    <w:rsid w:val="00253C91"/>
    <w:rsid w:val="00253CA2"/>
    <w:rsid w:val="00253CBC"/>
    <w:rsid w:val="00253D27"/>
    <w:rsid w:val="00253D82"/>
    <w:rsid w:val="00253E14"/>
    <w:rsid w:val="00253EC2"/>
    <w:rsid w:val="00253F36"/>
    <w:rsid w:val="00253F75"/>
    <w:rsid w:val="00253F80"/>
    <w:rsid w:val="0025401B"/>
    <w:rsid w:val="00254092"/>
    <w:rsid w:val="002541DD"/>
    <w:rsid w:val="002542C1"/>
    <w:rsid w:val="002544AA"/>
    <w:rsid w:val="00254803"/>
    <w:rsid w:val="002548C0"/>
    <w:rsid w:val="00254A56"/>
    <w:rsid w:val="00254A94"/>
    <w:rsid w:val="00254ABF"/>
    <w:rsid w:val="00254D35"/>
    <w:rsid w:val="00254F57"/>
    <w:rsid w:val="00254F7A"/>
    <w:rsid w:val="00254FD9"/>
    <w:rsid w:val="002550B0"/>
    <w:rsid w:val="002550B5"/>
    <w:rsid w:val="002552D7"/>
    <w:rsid w:val="0025531C"/>
    <w:rsid w:val="0025563F"/>
    <w:rsid w:val="00255831"/>
    <w:rsid w:val="00255B08"/>
    <w:rsid w:val="00255B78"/>
    <w:rsid w:val="00255F8E"/>
    <w:rsid w:val="00255FAB"/>
    <w:rsid w:val="0025607E"/>
    <w:rsid w:val="002560CA"/>
    <w:rsid w:val="00256156"/>
    <w:rsid w:val="00256159"/>
    <w:rsid w:val="002561E6"/>
    <w:rsid w:val="00256580"/>
    <w:rsid w:val="00256694"/>
    <w:rsid w:val="0025686D"/>
    <w:rsid w:val="00256BA6"/>
    <w:rsid w:val="00256BB8"/>
    <w:rsid w:val="00256DD3"/>
    <w:rsid w:val="00256E36"/>
    <w:rsid w:val="00256F78"/>
    <w:rsid w:val="00257168"/>
    <w:rsid w:val="002571D9"/>
    <w:rsid w:val="002571F6"/>
    <w:rsid w:val="002572F5"/>
    <w:rsid w:val="0025730E"/>
    <w:rsid w:val="00257316"/>
    <w:rsid w:val="002573F4"/>
    <w:rsid w:val="002573FF"/>
    <w:rsid w:val="00257470"/>
    <w:rsid w:val="002574E1"/>
    <w:rsid w:val="002576F0"/>
    <w:rsid w:val="00257750"/>
    <w:rsid w:val="00257772"/>
    <w:rsid w:val="00257773"/>
    <w:rsid w:val="002577FA"/>
    <w:rsid w:val="00257842"/>
    <w:rsid w:val="002579DB"/>
    <w:rsid w:val="002579E3"/>
    <w:rsid w:val="00257C5E"/>
    <w:rsid w:val="00257CA7"/>
    <w:rsid w:val="00257CAC"/>
    <w:rsid w:val="00257DCA"/>
    <w:rsid w:val="00257EB2"/>
    <w:rsid w:val="002601CA"/>
    <w:rsid w:val="00260352"/>
    <w:rsid w:val="002603AF"/>
    <w:rsid w:val="00260633"/>
    <w:rsid w:val="00260764"/>
    <w:rsid w:val="00260963"/>
    <w:rsid w:val="00260B78"/>
    <w:rsid w:val="00260C7C"/>
    <w:rsid w:val="00260D03"/>
    <w:rsid w:val="00260D7D"/>
    <w:rsid w:val="00260EBD"/>
    <w:rsid w:val="00260F9D"/>
    <w:rsid w:val="0026101B"/>
    <w:rsid w:val="00261092"/>
    <w:rsid w:val="00261174"/>
    <w:rsid w:val="00261195"/>
    <w:rsid w:val="002612B4"/>
    <w:rsid w:val="00261323"/>
    <w:rsid w:val="00261327"/>
    <w:rsid w:val="00261388"/>
    <w:rsid w:val="002613B0"/>
    <w:rsid w:val="002613F1"/>
    <w:rsid w:val="002614D8"/>
    <w:rsid w:val="00261533"/>
    <w:rsid w:val="002615A0"/>
    <w:rsid w:val="0026160A"/>
    <w:rsid w:val="002616AE"/>
    <w:rsid w:val="00261767"/>
    <w:rsid w:val="0026176A"/>
    <w:rsid w:val="0026182E"/>
    <w:rsid w:val="0026192C"/>
    <w:rsid w:val="00261B5F"/>
    <w:rsid w:val="00261C7F"/>
    <w:rsid w:val="00261CB4"/>
    <w:rsid w:val="00261D42"/>
    <w:rsid w:val="00261E64"/>
    <w:rsid w:val="00261F39"/>
    <w:rsid w:val="00261F79"/>
    <w:rsid w:val="00262014"/>
    <w:rsid w:val="00262165"/>
    <w:rsid w:val="0026218E"/>
    <w:rsid w:val="00262238"/>
    <w:rsid w:val="002622A0"/>
    <w:rsid w:val="0026250E"/>
    <w:rsid w:val="002625C9"/>
    <w:rsid w:val="00262610"/>
    <w:rsid w:val="0026265E"/>
    <w:rsid w:val="00262688"/>
    <w:rsid w:val="00262743"/>
    <w:rsid w:val="00262871"/>
    <w:rsid w:val="002628DF"/>
    <w:rsid w:val="002628E5"/>
    <w:rsid w:val="00262ADA"/>
    <w:rsid w:val="00262CC5"/>
    <w:rsid w:val="00262CCF"/>
    <w:rsid w:val="00262D2B"/>
    <w:rsid w:val="00262E59"/>
    <w:rsid w:val="00262E82"/>
    <w:rsid w:val="00262F05"/>
    <w:rsid w:val="00263183"/>
    <w:rsid w:val="002631C9"/>
    <w:rsid w:val="00263206"/>
    <w:rsid w:val="002632AB"/>
    <w:rsid w:val="00263376"/>
    <w:rsid w:val="002633C5"/>
    <w:rsid w:val="002634B5"/>
    <w:rsid w:val="00263570"/>
    <w:rsid w:val="00263666"/>
    <w:rsid w:val="0026370E"/>
    <w:rsid w:val="0026373E"/>
    <w:rsid w:val="00263BCD"/>
    <w:rsid w:val="00263BE2"/>
    <w:rsid w:val="00263E87"/>
    <w:rsid w:val="00263EB5"/>
    <w:rsid w:val="00264144"/>
    <w:rsid w:val="00264182"/>
    <w:rsid w:val="00264288"/>
    <w:rsid w:val="002643E6"/>
    <w:rsid w:val="0026444C"/>
    <w:rsid w:val="00264515"/>
    <w:rsid w:val="0026460A"/>
    <w:rsid w:val="002646DB"/>
    <w:rsid w:val="0026481C"/>
    <w:rsid w:val="00264927"/>
    <w:rsid w:val="00264A93"/>
    <w:rsid w:val="00264AA3"/>
    <w:rsid w:val="00264AF9"/>
    <w:rsid w:val="00264C7D"/>
    <w:rsid w:val="00264E82"/>
    <w:rsid w:val="00264EA9"/>
    <w:rsid w:val="0026508F"/>
    <w:rsid w:val="00265300"/>
    <w:rsid w:val="00265363"/>
    <w:rsid w:val="00265458"/>
    <w:rsid w:val="00265717"/>
    <w:rsid w:val="00265868"/>
    <w:rsid w:val="00265A87"/>
    <w:rsid w:val="00265D1F"/>
    <w:rsid w:val="00265FD7"/>
    <w:rsid w:val="00265FFD"/>
    <w:rsid w:val="00266050"/>
    <w:rsid w:val="00266095"/>
    <w:rsid w:val="00266360"/>
    <w:rsid w:val="00266564"/>
    <w:rsid w:val="002666B9"/>
    <w:rsid w:val="0026678B"/>
    <w:rsid w:val="0026684C"/>
    <w:rsid w:val="002668C2"/>
    <w:rsid w:val="00266947"/>
    <w:rsid w:val="002669E1"/>
    <w:rsid w:val="00266B45"/>
    <w:rsid w:val="00266B70"/>
    <w:rsid w:val="00266CEA"/>
    <w:rsid w:val="00266DFE"/>
    <w:rsid w:val="0026715B"/>
    <w:rsid w:val="0026719F"/>
    <w:rsid w:val="0026727A"/>
    <w:rsid w:val="00267293"/>
    <w:rsid w:val="002673C7"/>
    <w:rsid w:val="002673D0"/>
    <w:rsid w:val="00267728"/>
    <w:rsid w:val="00267C8C"/>
    <w:rsid w:val="00267D9E"/>
    <w:rsid w:val="002701AF"/>
    <w:rsid w:val="00270243"/>
    <w:rsid w:val="002702B3"/>
    <w:rsid w:val="00270324"/>
    <w:rsid w:val="0027035E"/>
    <w:rsid w:val="0027037D"/>
    <w:rsid w:val="002703EB"/>
    <w:rsid w:val="0027042F"/>
    <w:rsid w:val="00270615"/>
    <w:rsid w:val="002708F5"/>
    <w:rsid w:val="00270A1B"/>
    <w:rsid w:val="00270A57"/>
    <w:rsid w:val="00270B59"/>
    <w:rsid w:val="00270C9F"/>
    <w:rsid w:val="00270DCD"/>
    <w:rsid w:val="00270DF3"/>
    <w:rsid w:val="00270FDD"/>
    <w:rsid w:val="00271159"/>
    <w:rsid w:val="002711E4"/>
    <w:rsid w:val="002712F2"/>
    <w:rsid w:val="0027130B"/>
    <w:rsid w:val="00271509"/>
    <w:rsid w:val="0027150B"/>
    <w:rsid w:val="002715D3"/>
    <w:rsid w:val="00271637"/>
    <w:rsid w:val="00271740"/>
    <w:rsid w:val="00271D62"/>
    <w:rsid w:val="00271FCD"/>
    <w:rsid w:val="00272221"/>
    <w:rsid w:val="002724BD"/>
    <w:rsid w:val="002724C9"/>
    <w:rsid w:val="00272508"/>
    <w:rsid w:val="002726CC"/>
    <w:rsid w:val="002727DB"/>
    <w:rsid w:val="0027289B"/>
    <w:rsid w:val="0027298F"/>
    <w:rsid w:val="00272A0C"/>
    <w:rsid w:val="00272A3E"/>
    <w:rsid w:val="00272C82"/>
    <w:rsid w:val="00272C99"/>
    <w:rsid w:val="00272F86"/>
    <w:rsid w:val="00272FAF"/>
    <w:rsid w:val="002730BC"/>
    <w:rsid w:val="002730D8"/>
    <w:rsid w:val="002730F6"/>
    <w:rsid w:val="0027331E"/>
    <w:rsid w:val="002733FA"/>
    <w:rsid w:val="0027345B"/>
    <w:rsid w:val="00273508"/>
    <w:rsid w:val="002735C6"/>
    <w:rsid w:val="002736F6"/>
    <w:rsid w:val="002737EC"/>
    <w:rsid w:val="0027396D"/>
    <w:rsid w:val="00273B36"/>
    <w:rsid w:val="00273B50"/>
    <w:rsid w:val="00273C51"/>
    <w:rsid w:val="00273FB0"/>
    <w:rsid w:val="002740C2"/>
    <w:rsid w:val="002740E6"/>
    <w:rsid w:val="0027412F"/>
    <w:rsid w:val="0027418D"/>
    <w:rsid w:val="0027428B"/>
    <w:rsid w:val="0027429D"/>
    <w:rsid w:val="0027444B"/>
    <w:rsid w:val="00274527"/>
    <w:rsid w:val="0027453F"/>
    <w:rsid w:val="00274560"/>
    <w:rsid w:val="002745BF"/>
    <w:rsid w:val="002745F0"/>
    <w:rsid w:val="0027478D"/>
    <w:rsid w:val="002747AD"/>
    <w:rsid w:val="00274BEE"/>
    <w:rsid w:val="00274BF7"/>
    <w:rsid w:val="00274C56"/>
    <w:rsid w:val="00274C75"/>
    <w:rsid w:val="00274DEB"/>
    <w:rsid w:val="00274EF7"/>
    <w:rsid w:val="00274F7F"/>
    <w:rsid w:val="00274FA9"/>
    <w:rsid w:val="00275015"/>
    <w:rsid w:val="0027503C"/>
    <w:rsid w:val="0027518B"/>
    <w:rsid w:val="002756A5"/>
    <w:rsid w:val="002756BA"/>
    <w:rsid w:val="00275883"/>
    <w:rsid w:val="00275893"/>
    <w:rsid w:val="00275908"/>
    <w:rsid w:val="002759D7"/>
    <w:rsid w:val="00275A29"/>
    <w:rsid w:val="00275A3F"/>
    <w:rsid w:val="00275AC6"/>
    <w:rsid w:val="00275AD3"/>
    <w:rsid w:val="00275C2C"/>
    <w:rsid w:val="00275DAB"/>
    <w:rsid w:val="00275E81"/>
    <w:rsid w:val="00275EA1"/>
    <w:rsid w:val="00275FB0"/>
    <w:rsid w:val="00275FBE"/>
    <w:rsid w:val="0027601A"/>
    <w:rsid w:val="002761AB"/>
    <w:rsid w:val="00276372"/>
    <w:rsid w:val="00276640"/>
    <w:rsid w:val="0027665D"/>
    <w:rsid w:val="00276726"/>
    <w:rsid w:val="00276749"/>
    <w:rsid w:val="002767F5"/>
    <w:rsid w:val="00276945"/>
    <w:rsid w:val="00276A14"/>
    <w:rsid w:val="00276AAD"/>
    <w:rsid w:val="00276B1B"/>
    <w:rsid w:val="00276D79"/>
    <w:rsid w:val="00276F07"/>
    <w:rsid w:val="00276F11"/>
    <w:rsid w:val="00276FDB"/>
    <w:rsid w:val="002771D1"/>
    <w:rsid w:val="002772F7"/>
    <w:rsid w:val="0027738E"/>
    <w:rsid w:val="00277472"/>
    <w:rsid w:val="002774F1"/>
    <w:rsid w:val="002775E7"/>
    <w:rsid w:val="00277ACA"/>
    <w:rsid w:val="00277B6A"/>
    <w:rsid w:val="00277B6C"/>
    <w:rsid w:val="00277C2F"/>
    <w:rsid w:val="00277C63"/>
    <w:rsid w:val="00277DE2"/>
    <w:rsid w:val="00277DF6"/>
    <w:rsid w:val="0028002C"/>
    <w:rsid w:val="002800E8"/>
    <w:rsid w:val="002800E9"/>
    <w:rsid w:val="0028024A"/>
    <w:rsid w:val="002802F9"/>
    <w:rsid w:val="002803DE"/>
    <w:rsid w:val="00280497"/>
    <w:rsid w:val="0028052C"/>
    <w:rsid w:val="00280688"/>
    <w:rsid w:val="0028077F"/>
    <w:rsid w:val="00280992"/>
    <w:rsid w:val="002809C2"/>
    <w:rsid w:val="00280AFF"/>
    <w:rsid w:val="00280CDC"/>
    <w:rsid w:val="00280D01"/>
    <w:rsid w:val="00280F56"/>
    <w:rsid w:val="00281030"/>
    <w:rsid w:val="002810EC"/>
    <w:rsid w:val="00281228"/>
    <w:rsid w:val="002813B1"/>
    <w:rsid w:val="002813B8"/>
    <w:rsid w:val="002813F8"/>
    <w:rsid w:val="0028149E"/>
    <w:rsid w:val="002814AA"/>
    <w:rsid w:val="002814DF"/>
    <w:rsid w:val="00281537"/>
    <w:rsid w:val="0028169D"/>
    <w:rsid w:val="002816AA"/>
    <w:rsid w:val="0028179F"/>
    <w:rsid w:val="002818C4"/>
    <w:rsid w:val="002818EB"/>
    <w:rsid w:val="00281B08"/>
    <w:rsid w:val="00281DAF"/>
    <w:rsid w:val="00281E45"/>
    <w:rsid w:val="00281F09"/>
    <w:rsid w:val="00281F95"/>
    <w:rsid w:val="0028223F"/>
    <w:rsid w:val="002822BB"/>
    <w:rsid w:val="0028261B"/>
    <w:rsid w:val="00282636"/>
    <w:rsid w:val="00282956"/>
    <w:rsid w:val="00282A6A"/>
    <w:rsid w:val="00282BA2"/>
    <w:rsid w:val="00282BA7"/>
    <w:rsid w:val="00282C96"/>
    <w:rsid w:val="00282C97"/>
    <w:rsid w:val="00282CCD"/>
    <w:rsid w:val="00282F5D"/>
    <w:rsid w:val="002830EF"/>
    <w:rsid w:val="00283200"/>
    <w:rsid w:val="0028327A"/>
    <w:rsid w:val="002832C5"/>
    <w:rsid w:val="002833C5"/>
    <w:rsid w:val="0028365B"/>
    <w:rsid w:val="00283665"/>
    <w:rsid w:val="0028368A"/>
    <w:rsid w:val="0028372E"/>
    <w:rsid w:val="002837A4"/>
    <w:rsid w:val="00283E72"/>
    <w:rsid w:val="00283EFE"/>
    <w:rsid w:val="00283FC3"/>
    <w:rsid w:val="00284010"/>
    <w:rsid w:val="00284015"/>
    <w:rsid w:val="00284238"/>
    <w:rsid w:val="00284269"/>
    <w:rsid w:val="002842B6"/>
    <w:rsid w:val="002842BE"/>
    <w:rsid w:val="00284363"/>
    <w:rsid w:val="00284392"/>
    <w:rsid w:val="002843D7"/>
    <w:rsid w:val="00284549"/>
    <w:rsid w:val="00284582"/>
    <w:rsid w:val="00284685"/>
    <w:rsid w:val="002847B8"/>
    <w:rsid w:val="0028483B"/>
    <w:rsid w:val="002849D2"/>
    <w:rsid w:val="00284A82"/>
    <w:rsid w:val="00284AAE"/>
    <w:rsid w:val="00284ACF"/>
    <w:rsid w:val="00284BCC"/>
    <w:rsid w:val="00284BFC"/>
    <w:rsid w:val="00284C00"/>
    <w:rsid w:val="00284CC5"/>
    <w:rsid w:val="00284E23"/>
    <w:rsid w:val="00284E6E"/>
    <w:rsid w:val="00284F50"/>
    <w:rsid w:val="00284FCB"/>
    <w:rsid w:val="00285118"/>
    <w:rsid w:val="0028532E"/>
    <w:rsid w:val="00285343"/>
    <w:rsid w:val="002853F8"/>
    <w:rsid w:val="0028545D"/>
    <w:rsid w:val="0028547C"/>
    <w:rsid w:val="0028554B"/>
    <w:rsid w:val="0028573D"/>
    <w:rsid w:val="00285821"/>
    <w:rsid w:val="00285881"/>
    <w:rsid w:val="002858EA"/>
    <w:rsid w:val="00285A90"/>
    <w:rsid w:val="00285B11"/>
    <w:rsid w:val="00285B56"/>
    <w:rsid w:val="00285DB2"/>
    <w:rsid w:val="00286033"/>
    <w:rsid w:val="002860A2"/>
    <w:rsid w:val="002860DA"/>
    <w:rsid w:val="0028614C"/>
    <w:rsid w:val="0028618E"/>
    <w:rsid w:val="00286193"/>
    <w:rsid w:val="002861C4"/>
    <w:rsid w:val="002861DF"/>
    <w:rsid w:val="0028633B"/>
    <w:rsid w:val="002863B2"/>
    <w:rsid w:val="002863FA"/>
    <w:rsid w:val="00286491"/>
    <w:rsid w:val="0028653D"/>
    <w:rsid w:val="00286645"/>
    <w:rsid w:val="00286782"/>
    <w:rsid w:val="002867C5"/>
    <w:rsid w:val="00286B73"/>
    <w:rsid w:val="00286B8D"/>
    <w:rsid w:val="00286C92"/>
    <w:rsid w:val="00286D9B"/>
    <w:rsid w:val="00286E9C"/>
    <w:rsid w:val="00286EF2"/>
    <w:rsid w:val="00287317"/>
    <w:rsid w:val="00287405"/>
    <w:rsid w:val="0028741F"/>
    <w:rsid w:val="00287433"/>
    <w:rsid w:val="00287587"/>
    <w:rsid w:val="002875A7"/>
    <w:rsid w:val="002875F2"/>
    <w:rsid w:val="002877D8"/>
    <w:rsid w:val="00287912"/>
    <w:rsid w:val="00287BD9"/>
    <w:rsid w:val="00287C83"/>
    <w:rsid w:val="00287DF5"/>
    <w:rsid w:val="002900E5"/>
    <w:rsid w:val="00290298"/>
    <w:rsid w:val="002903FD"/>
    <w:rsid w:val="00290474"/>
    <w:rsid w:val="002905E1"/>
    <w:rsid w:val="002906F5"/>
    <w:rsid w:val="0029084B"/>
    <w:rsid w:val="002908E1"/>
    <w:rsid w:val="0029093D"/>
    <w:rsid w:val="0029095A"/>
    <w:rsid w:val="00290A43"/>
    <w:rsid w:val="00290A68"/>
    <w:rsid w:val="00290B4B"/>
    <w:rsid w:val="00290C05"/>
    <w:rsid w:val="00290E3A"/>
    <w:rsid w:val="00290E93"/>
    <w:rsid w:val="00291027"/>
    <w:rsid w:val="002910B8"/>
    <w:rsid w:val="00291145"/>
    <w:rsid w:val="00291172"/>
    <w:rsid w:val="002912D7"/>
    <w:rsid w:val="0029140D"/>
    <w:rsid w:val="002914CE"/>
    <w:rsid w:val="002914EE"/>
    <w:rsid w:val="00291549"/>
    <w:rsid w:val="00291572"/>
    <w:rsid w:val="0029186B"/>
    <w:rsid w:val="00291BB9"/>
    <w:rsid w:val="00291C30"/>
    <w:rsid w:val="00292070"/>
    <w:rsid w:val="002920D6"/>
    <w:rsid w:val="002921DD"/>
    <w:rsid w:val="0029245A"/>
    <w:rsid w:val="002924C0"/>
    <w:rsid w:val="002924C2"/>
    <w:rsid w:val="002924E7"/>
    <w:rsid w:val="00292587"/>
    <w:rsid w:val="002926A5"/>
    <w:rsid w:val="002926AF"/>
    <w:rsid w:val="0029282C"/>
    <w:rsid w:val="00292A64"/>
    <w:rsid w:val="00292B7C"/>
    <w:rsid w:val="00292E0F"/>
    <w:rsid w:val="00292F42"/>
    <w:rsid w:val="00293296"/>
    <w:rsid w:val="00293326"/>
    <w:rsid w:val="0029347F"/>
    <w:rsid w:val="002934D7"/>
    <w:rsid w:val="00293644"/>
    <w:rsid w:val="0029384A"/>
    <w:rsid w:val="00293A2F"/>
    <w:rsid w:val="00293DEB"/>
    <w:rsid w:val="00293DEE"/>
    <w:rsid w:val="00293ED5"/>
    <w:rsid w:val="00293F34"/>
    <w:rsid w:val="002940B1"/>
    <w:rsid w:val="002940E6"/>
    <w:rsid w:val="002940EE"/>
    <w:rsid w:val="0029415C"/>
    <w:rsid w:val="0029417E"/>
    <w:rsid w:val="00294188"/>
    <w:rsid w:val="0029432A"/>
    <w:rsid w:val="00294489"/>
    <w:rsid w:val="0029465E"/>
    <w:rsid w:val="0029489B"/>
    <w:rsid w:val="0029493E"/>
    <w:rsid w:val="00294AD5"/>
    <w:rsid w:val="00294B6A"/>
    <w:rsid w:val="00294BB4"/>
    <w:rsid w:val="00294C29"/>
    <w:rsid w:val="00294D75"/>
    <w:rsid w:val="00295209"/>
    <w:rsid w:val="002952A6"/>
    <w:rsid w:val="002952EE"/>
    <w:rsid w:val="00295300"/>
    <w:rsid w:val="00295381"/>
    <w:rsid w:val="002953A2"/>
    <w:rsid w:val="002953AB"/>
    <w:rsid w:val="00295411"/>
    <w:rsid w:val="00295418"/>
    <w:rsid w:val="00295447"/>
    <w:rsid w:val="002954B0"/>
    <w:rsid w:val="002955AE"/>
    <w:rsid w:val="00295676"/>
    <w:rsid w:val="00295738"/>
    <w:rsid w:val="0029575A"/>
    <w:rsid w:val="002957B7"/>
    <w:rsid w:val="0029582A"/>
    <w:rsid w:val="002958C3"/>
    <w:rsid w:val="0029598B"/>
    <w:rsid w:val="00295D57"/>
    <w:rsid w:val="00295D5A"/>
    <w:rsid w:val="00296046"/>
    <w:rsid w:val="0029608A"/>
    <w:rsid w:val="002960E4"/>
    <w:rsid w:val="002960FD"/>
    <w:rsid w:val="00296156"/>
    <w:rsid w:val="0029624B"/>
    <w:rsid w:val="00296383"/>
    <w:rsid w:val="002963A8"/>
    <w:rsid w:val="002964CD"/>
    <w:rsid w:val="002967FF"/>
    <w:rsid w:val="002968D0"/>
    <w:rsid w:val="002968E7"/>
    <w:rsid w:val="002968F0"/>
    <w:rsid w:val="00296A45"/>
    <w:rsid w:val="00296B48"/>
    <w:rsid w:val="00296CB4"/>
    <w:rsid w:val="00296DA8"/>
    <w:rsid w:val="00297588"/>
    <w:rsid w:val="0029758E"/>
    <w:rsid w:val="00297761"/>
    <w:rsid w:val="002977BC"/>
    <w:rsid w:val="002977E4"/>
    <w:rsid w:val="00297976"/>
    <w:rsid w:val="00297A12"/>
    <w:rsid w:val="00297BD6"/>
    <w:rsid w:val="00297BD9"/>
    <w:rsid w:val="00297C18"/>
    <w:rsid w:val="00297D82"/>
    <w:rsid w:val="00297DA5"/>
    <w:rsid w:val="00297E63"/>
    <w:rsid w:val="00297EFC"/>
    <w:rsid w:val="002A0026"/>
    <w:rsid w:val="002A035B"/>
    <w:rsid w:val="002A050E"/>
    <w:rsid w:val="002A06E5"/>
    <w:rsid w:val="002A08E5"/>
    <w:rsid w:val="002A0A67"/>
    <w:rsid w:val="002A0A6B"/>
    <w:rsid w:val="002A0BA8"/>
    <w:rsid w:val="002A0C77"/>
    <w:rsid w:val="002A0C8D"/>
    <w:rsid w:val="002A0D2B"/>
    <w:rsid w:val="002A1048"/>
    <w:rsid w:val="002A1263"/>
    <w:rsid w:val="002A164C"/>
    <w:rsid w:val="002A17C1"/>
    <w:rsid w:val="002A19A6"/>
    <w:rsid w:val="002A1A64"/>
    <w:rsid w:val="002A1ABF"/>
    <w:rsid w:val="002A1BBF"/>
    <w:rsid w:val="002A1C5D"/>
    <w:rsid w:val="002A1F00"/>
    <w:rsid w:val="002A1F5C"/>
    <w:rsid w:val="002A20EA"/>
    <w:rsid w:val="002A220E"/>
    <w:rsid w:val="002A2320"/>
    <w:rsid w:val="002A262A"/>
    <w:rsid w:val="002A277D"/>
    <w:rsid w:val="002A27C2"/>
    <w:rsid w:val="002A28AE"/>
    <w:rsid w:val="002A2928"/>
    <w:rsid w:val="002A29A8"/>
    <w:rsid w:val="002A2C84"/>
    <w:rsid w:val="002A2E16"/>
    <w:rsid w:val="002A2E18"/>
    <w:rsid w:val="002A2E1D"/>
    <w:rsid w:val="002A2FA1"/>
    <w:rsid w:val="002A3114"/>
    <w:rsid w:val="002A32D4"/>
    <w:rsid w:val="002A3407"/>
    <w:rsid w:val="002A340C"/>
    <w:rsid w:val="002A3447"/>
    <w:rsid w:val="002A35BB"/>
    <w:rsid w:val="002A3955"/>
    <w:rsid w:val="002A3DEC"/>
    <w:rsid w:val="002A3E36"/>
    <w:rsid w:val="002A423F"/>
    <w:rsid w:val="002A4560"/>
    <w:rsid w:val="002A46BF"/>
    <w:rsid w:val="002A4854"/>
    <w:rsid w:val="002A48C9"/>
    <w:rsid w:val="002A4964"/>
    <w:rsid w:val="002A4965"/>
    <w:rsid w:val="002A4A40"/>
    <w:rsid w:val="002A4D83"/>
    <w:rsid w:val="002A4E15"/>
    <w:rsid w:val="002A4E92"/>
    <w:rsid w:val="002A4F50"/>
    <w:rsid w:val="002A4F89"/>
    <w:rsid w:val="002A50CD"/>
    <w:rsid w:val="002A510D"/>
    <w:rsid w:val="002A5155"/>
    <w:rsid w:val="002A51F5"/>
    <w:rsid w:val="002A52A0"/>
    <w:rsid w:val="002A52EB"/>
    <w:rsid w:val="002A5333"/>
    <w:rsid w:val="002A5342"/>
    <w:rsid w:val="002A5423"/>
    <w:rsid w:val="002A543C"/>
    <w:rsid w:val="002A5555"/>
    <w:rsid w:val="002A56D0"/>
    <w:rsid w:val="002A5987"/>
    <w:rsid w:val="002A5A05"/>
    <w:rsid w:val="002A5A17"/>
    <w:rsid w:val="002A5A95"/>
    <w:rsid w:val="002A5B79"/>
    <w:rsid w:val="002A5D31"/>
    <w:rsid w:val="002A5E93"/>
    <w:rsid w:val="002A5EEA"/>
    <w:rsid w:val="002A5F85"/>
    <w:rsid w:val="002A6039"/>
    <w:rsid w:val="002A607C"/>
    <w:rsid w:val="002A60E6"/>
    <w:rsid w:val="002A62AD"/>
    <w:rsid w:val="002A630B"/>
    <w:rsid w:val="002A63F4"/>
    <w:rsid w:val="002A694A"/>
    <w:rsid w:val="002A6984"/>
    <w:rsid w:val="002A6AFC"/>
    <w:rsid w:val="002A6B9D"/>
    <w:rsid w:val="002A6BBE"/>
    <w:rsid w:val="002A6BCF"/>
    <w:rsid w:val="002A6C4A"/>
    <w:rsid w:val="002A7185"/>
    <w:rsid w:val="002A74C4"/>
    <w:rsid w:val="002A7508"/>
    <w:rsid w:val="002A7512"/>
    <w:rsid w:val="002A7565"/>
    <w:rsid w:val="002A761E"/>
    <w:rsid w:val="002A764A"/>
    <w:rsid w:val="002A76C1"/>
    <w:rsid w:val="002A7789"/>
    <w:rsid w:val="002A7BD2"/>
    <w:rsid w:val="002A7BE5"/>
    <w:rsid w:val="002A7BEA"/>
    <w:rsid w:val="002A7E68"/>
    <w:rsid w:val="002A7E70"/>
    <w:rsid w:val="002A7E97"/>
    <w:rsid w:val="002A7F29"/>
    <w:rsid w:val="002B00BD"/>
    <w:rsid w:val="002B00C1"/>
    <w:rsid w:val="002B0128"/>
    <w:rsid w:val="002B06A4"/>
    <w:rsid w:val="002B0916"/>
    <w:rsid w:val="002B09A8"/>
    <w:rsid w:val="002B0BEB"/>
    <w:rsid w:val="002B0D56"/>
    <w:rsid w:val="002B0D6B"/>
    <w:rsid w:val="002B0EED"/>
    <w:rsid w:val="002B0F16"/>
    <w:rsid w:val="002B0F3F"/>
    <w:rsid w:val="002B0F54"/>
    <w:rsid w:val="002B0FC3"/>
    <w:rsid w:val="002B0FC7"/>
    <w:rsid w:val="002B10AF"/>
    <w:rsid w:val="002B1209"/>
    <w:rsid w:val="002B126E"/>
    <w:rsid w:val="002B1299"/>
    <w:rsid w:val="002B14AD"/>
    <w:rsid w:val="002B15FB"/>
    <w:rsid w:val="002B165A"/>
    <w:rsid w:val="002B16C5"/>
    <w:rsid w:val="002B18E8"/>
    <w:rsid w:val="002B19D3"/>
    <w:rsid w:val="002B1A52"/>
    <w:rsid w:val="002B1C7B"/>
    <w:rsid w:val="002B1DEF"/>
    <w:rsid w:val="002B1F62"/>
    <w:rsid w:val="002B2213"/>
    <w:rsid w:val="002B2299"/>
    <w:rsid w:val="002B231C"/>
    <w:rsid w:val="002B23A2"/>
    <w:rsid w:val="002B23E7"/>
    <w:rsid w:val="002B24B4"/>
    <w:rsid w:val="002B2550"/>
    <w:rsid w:val="002B2638"/>
    <w:rsid w:val="002B264B"/>
    <w:rsid w:val="002B2797"/>
    <w:rsid w:val="002B27E1"/>
    <w:rsid w:val="002B27ED"/>
    <w:rsid w:val="002B2859"/>
    <w:rsid w:val="002B294D"/>
    <w:rsid w:val="002B2B3D"/>
    <w:rsid w:val="002B2B79"/>
    <w:rsid w:val="002B2E1C"/>
    <w:rsid w:val="002B2EBC"/>
    <w:rsid w:val="002B2EC6"/>
    <w:rsid w:val="002B3195"/>
    <w:rsid w:val="002B3352"/>
    <w:rsid w:val="002B3400"/>
    <w:rsid w:val="002B3447"/>
    <w:rsid w:val="002B35AB"/>
    <w:rsid w:val="002B35FC"/>
    <w:rsid w:val="002B367D"/>
    <w:rsid w:val="002B3A0E"/>
    <w:rsid w:val="002B3A75"/>
    <w:rsid w:val="002B3AB1"/>
    <w:rsid w:val="002B3B2B"/>
    <w:rsid w:val="002B3CF5"/>
    <w:rsid w:val="002B3D38"/>
    <w:rsid w:val="002B3DD8"/>
    <w:rsid w:val="002B4032"/>
    <w:rsid w:val="002B4089"/>
    <w:rsid w:val="002B4136"/>
    <w:rsid w:val="002B4236"/>
    <w:rsid w:val="002B42BE"/>
    <w:rsid w:val="002B45C9"/>
    <w:rsid w:val="002B4635"/>
    <w:rsid w:val="002B491C"/>
    <w:rsid w:val="002B4B0E"/>
    <w:rsid w:val="002B4B17"/>
    <w:rsid w:val="002B4B28"/>
    <w:rsid w:val="002B4B3D"/>
    <w:rsid w:val="002B4B42"/>
    <w:rsid w:val="002B4CDF"/>
    <w:rsid w:val="002B4D5C"/>
    <w:rsid w:val="002B4DAD"/>
    <w:rsid w:val="002B4E0B"/>
    <w:rsid w:val="002B4FF3"/>
    <w:rsid w:val="002B5224"/>
    <w:rsid w:val="002B5376"/>
    <w:rsid w:val="002B53A8"/>
    <w:rsid w:val="002B5434"/>
    <w:rsid w:val="002B5447"/>
    <w:rsid w:val="002B550D"/>
    <w:rsid w:val="002B5928"/>
    <w:rsid w:val="002B5A2D"/>
    <w:rsid w:val="002B5AFD"/>
    <w:rsid w:val="002B5B08"/>
    <w:rsid w:val="002B5C4A"/>
    <w:rsid w:val="002B5DF5"/>
    <w:rsid w:val="002B5E39"/>
    <w:rsid w:val="002B5E86"/>
    <w:rsid w:val="002B5E9C"/>
    <w:rsid w:val="002B612B"/>
    <w:rsid w:val="002B615E"/>
    <w:rsid w:val="002B61F2"/>
    <w:rsid w:val="002B6276"/>
    <w:rsid w:val="002B63E8"/>
    <w:rsid w:val="002B6471"/>
    <w:rsid w:val="002B65C0"/>
    <w:rsid w:val="002B6635"/>
    <w:rsid w:val="002B664A"/>
    <w:rsid w:val="002B67CE"/>
    <w:rsid w:val="002B6852"/>
    <w:rsid w:val="002B693F"/>
    <w:rsid w:val="002B6985"/>
    <w:rsid w:val="002B69C1"/>
    <w:rsid w:val="002B69EB"/>
    <w:rsid w:val="002B6A2B"/>
    <w:rsid w:val="002B6BA8"/>
    <w:rsid w:val="002B6CAD"/>
    <w:rsid w:val="002B6CB7"/>
    <w:rsid w:val="002B6CD5"/>
    <w:rsid w:val="002B6CD8"/>
    <w:rsid w:val="002B6D29"/>
    <w:rsid w:val="002B6DDD"/>
    <w:rsid w:val="002B6E84"/>
    <w:rsid w:val="002B6ED5"/>
    <w:rsid w:val="002B720C"/>
    <w:rsid w:val="002B7236"/>
    <w:rsid w:val="002B725E"/>
    <w:rsid w:val="002B7297"/>
    <w:rsid w:val="002B72F1"/>
    <w:rsid w:val="002B7396"/>
    <w:rsid w:val="002B74CB"/>
    <w:rsid w:val="002B752D"/>
    <w:rsid w:val="002B75B8"/>
    <w:rsid w:val="002B75F9"/>
    <w:rsid w:val="002B75FB"/>
    <w:rsid w:val="002B763A"/>
    <w:rsid w:val="002B77F5"/>
    <w:rsid w:val="002B784E"/>
    <w:rsid w:val="002B7900"/>
    <w:rsid w:val="002B7958"/>
    <w:rsid w:val="002B7A63"/>
    <w:rsid w:val="002B7B88"/>
    <w:rsid w:val="002C00A7"/>
    <w:rsid w:val="002C0135"/>
    <w:rsid w:val="002C02A1"/>
    <w:rsid w:val="002C02A8"/>
    <w:rsid w:val="002C032E"/>
    <w:rsid w:val="002C038C"/>
    <w:rsid w:val="002C039B"/>
    <w:rsid w:val="002C041B"/>
    <w:rsid w:val="002C0496"/>
    <w:rsid w:val="002C04CC"/>
    <w:rsid w:val="002C0A36"/>
    <w:rsid w:val="002C0A59"/>
    <w:rsid w:val="002C0CF9"/>
    <w:rsid w:val="002C0D2F"/>
    <w:rsid w:val="002C0EB5"/>
    <w:rsid w:val="002C10F4"/>
    <w:rsid w:val="002C1319"/>
    <w:rsid w:val="002C13BA"/>
    <w:rsid w:val="002C1595"/>
    <w:rsid w:val="002C1639"/>
    <w:rsid w:val="002C16B0"/>
    <w:rsid w:val="002C1894"/>
    <w:rsid w:val="002C18A9"/>
    <w:rsid w:val="002C1997"/>
    <w:rsid w:val="002C1BE0"/>
    <w:rsid w:val="002C1C2C"/>
    <w:rsid w:val="002C2312"/>
    <w:rsid w:val="002C266B"/>
    <w:rsid w:val="002C289E"/>
    <w:rsid w:val="002C28FA"/>
    <w:rsid w:val="002C2A94"/>
    <w:rsid w:val="002C2B6E"/>
    <w:rsid w:val="002C2B7B"/>
    <w:rsid w:val="002C2B99"/>
    <w:rsid w:val="002C2BC0"/>
    <w:rsid w:val="002C2BE6"/>
    <w:rsid w:val="002C2D1F"/>
    <w:rsid w:val="002C2F67"/>
    <w:rsid w:val="002C2FB3"/>
    <w:rsid w:val="002C301A"/>
    <w:rsid w:val="002C3044"/>
    <w:rsid w:val="002C3089"/>
    <w:rsid w:val="002C308C"/>
    <w:rsid w:val="002C30A7"/>
    <w:rsid w:val="002C31F8"/>
    <w:rsid w:val="002C32E8"/>
    <w:rsid w:val="002C3324"/>
    <w:rsid w:val="002C3459"/>
    <w:rsid w:val="002C34CE"/>
    <w:rsid w:val="002C34D4"/>
    <w:rsid w:val="002C36B4"/>
    <w:rsid w:val="002C36CB"/>
    <w:rsid w:val="002C37C5"/>
    <w:rsid w:val="002C385C"/>
    <w:rsid w:val="002C3928"/>
    <w:rsid w:val="002C3A6B"/>
    <w:rsid w:val="002C3A94"/>
    <w:rsid w:val="002C3AD0"/>
    <w:rsid w:val="002C3C27"/>
    <w:rsid w:val="002C3C28"/>
    <w:rsid w:val="002C3DA9"/>
    <w:rsid w:val="002C3DF1"/>
    <w:rsid w:val="002C3E3C"/>
    <w:rsid w:val="002C3E98"/>
    <w:rsid w:val="002C40F7"/>
    <w:rsid w:val="002C4308"/>
    <w:rsid w:val="002C4329"/>
    <w:rsid w:val="002C4406"/>
    <w:rsid w:val="002C4431"/>
    <w:rsid w:val="002C447E"/>
    <w:rsid w:val="002C4498"/>
    <w:rsid w:val="002C4634"/>
    <w:rsid w:val="002C4754"/>
    <w:rsid w:val="002C476B"/>
    <w:rsid w:val="002C4805"/>
    <w:rsid w:val="002C485C"/>
    <w:rsid w:val="002C48CB"/>
    <w:rsid w:val="002C49BC"/>
    <w:rsid w:val="002C4AB5"/>
    <w:rsid w:val="002C4C35"/>
    <w:rsid w:val="002C4C69"/>
    <w:rsid w:val="002C4E65"/>
    <w:rsid w:val="002C4EBB"/>
    <w:rsid w:val="002C4F58"/>
    <w:rsid w:val="002C4F85"/>
    <w:rsid w:val="002C506A"/>
    <w:rsid w:val="002C5365"/>
    <w:rsid w:val="002C536E"/>
    <w:rsid w:val="002C5682"/>
    <w:rsid w:val="002C59A4"/>
    <w:rsid w:val="002C5A17"/>
    <w:rsid w:val="002C5A5E"/>
    <w:rsid w:val="002C5AC9"/>
    <w:rsid w:val="002C5B5B"/>
    <w:rsid w:val="002C5C4E"/>
    <w:rsid w:val="002C5EB4"/>
    <w:rsid w:val="002C5FA6"/>
    <w:rsid w:val="002C604A"/>
    <w:rsid w:val="002C60A3"/>
    <w:rsid w:val="002C6107"/>
    <w:rsid w:val="002C61D9"/>
    <w:rsid w:val="002C6250"/>
    <w:rsid w:val="002C648A"/>
    <w:rsid w:val="002C6729"/>
    <w:rsid w:val="002C6771"/>
    <w:rsid w:val="002C688A"/>
    <w:rsid w:val="002C690D"/>
    <w:rsid w:val="002C6A2F"/>
    <w:rsid w:val="002C6A34"/>
    <w:rsid w:val="002C6A5D"/>
    <w:rsid w:val="002C6B3A"/>
    <w:rsid w:val="002C6B7B"/>
    <w:rsid w:val="002C6CEA"/>
    <w:rsid w:val="002C6DF1"/>
    <w:rsid w:val="002C6EBE"/>
    <w:rsid w:val="002C7164"/>
    <w:rsid w:val="002C72AD"/>
    <w:rsid w:val="002C73D1"/>
    <w:rsid w:val="002C74B5"/>
    <w:rsid w:val="002C764C"/>
    <w:rsid w:val="002C7705"/>
    <w:rsid w:val="002C775B"/>
    <w:rsid w:val="002C775D"/>
    <w:rsid w:val="002C7809"/>
    <w:rsid w:val="002C782E"/>
    <w:rsid w:val="002C787C"/>
    <w:rsid w:val="002C78AB"/>
    <w:rsid w:val="002C7983"/>
    <w:rsid w:val="002C7A24"/>
    <w:rsid w:val="002C7AA8"/>
    <w:rsid w:val="002C7BAA"/>
    <w:rsid w:val="002C7D05"/>
    <w:rsid w:val="002C7E4B"/>
    <w:rsid w:val="002C7E9E"/>
    <w:rsid w:val="002C7EE8"/>
    <w:rsid w:val="002C7EF1"/>
    <w:rsid w:val="002D02AA"/>
    <w:rsid w:val="002D0387"/>
    <w:rsid w:val="002D0787"/>
    <w:rsid w:val="002D0B17"/>
    <w:rsid w:val="002D12B6"/>
    <w:rsid w:val="002D1309"/>
    <w:rsid w:val="002D1410"/>
    <w:rsid w:val="002D1569"/>
    <w:rsid w:val="002D169E"/>
    <w:rsid w:val="002D16F8"/>
    <w:rsid w:val="002D1709"/>
    <w:rsid w:val="002D17FA"/>
    <w:rsid w:val="002D182D"/>
    <w:rsid w:val="002D18C6"/>
    <w:rsid w:val="002D1D2C"/>
    <w:rsid w:val="002D1D8E"/>
    <w:rsid w:val="002D1DB4"/>
    <w:rsid w:val="002D21D8"/>
    <w:rsid w:val="002D21F0"/>
    <w:rsid w:val="002D234D"/>
    <w:rsid w:val="002D23FF"/>
    <w:rsid w:val="002D2527"/>
    <w:rsid w:val="002D2751"/>
    <w:rsid w:val="002D2780"/>
    <w:rsid w:val="002D281C"/>
    <w:rsid w:val="002D28F3"/>
    <w:rsid w:val="002D2BCB"/>
    <w:rsid w:val="002D2C49"/>
    <w:rsid w:val="002D2E59"/>
    <w:rsid w:val="002D2F66"/>
    <w:rsid w:val="002D2F96"/>
    <w:rsid w:val="002D3048"/>
    <w:rsid w:val="002D3234"/>
    <w:rsid w:val="002D32C9"/>
    <w:rsid w:val="002D3347"/>
    <w:rsid w:val="002D3367"/>
    <w:rsid w:val="002D3368"/>
    <w:rsid w:val="002D34A6"/>
    <w:rsid w:val="002D36AD"/>
    <w:rsid w:val="002D3724"/>
    <w:rsid w:val="002D3836"/>
    <w:rsid w:val="002D3914"/>
    <w:rsid w:val="002D396C"/>
    <w:rsid w:val="002D3A48"/>
    <w:rsid w:val="002D3B4F"/>
    <w:rsid w:val="002D3BA1"/>
    <w:rsid w:val="002D3C45"/>
    <w:rsid w:val="002D3C58"/>
    <w:rsid w:val="002D3C7D"/>
    <w:rsid w:val="002D3CBA"/>
    <w:rsid w:val="002D3D4C"/>
    <w:rsid w:val="002D3D6A"/>
    <w:rsid w:val="002D3E42"/>
    <w:rsid w:val="002D3E55"/>
    <w:rsid w:val="002D3F04"/>
    <w:rsid w:val="002D419B"/>
    <w:rsid w:val="002D4450"/>
    <w:rsid w:val="002D447F"/>
    <w:rsid w:val="002D46AF"/>
    <w:rsid w:val="002D4758"/>
    <w:rsid w:val="002D47BC"/>
    <w:rsid w:val="002D480A"/>
    <w:rsid w:val="002D4AE6"/>
    <w:rsid w:val="002D4B0D"/>
    <w:rsid w:val="002D4BC3"/>
    <w:rsid w:val="002D4BCA"/>
    <w:rsid w:val="002D4C18"/>
    <w:rsid w:val="002D4C44"/>
    <w:rsid w:val="002D4C8D"/>
    <w:rsid w:val="002D4C91"/>
    <w:rsid w:val="002D4D1E"/>
    <w:rsid w:val="002D4D70"/>
    <w:rsid w:val="002D5110"/>
    <w:rsid w:val="002D515F"/>
    <w:rsid w:val="002D524C"/>
    <w:rsid w:val="002D53D1"/>
    <w:rsid w:val="002D547F"/>
    <w:rsid w:val="002D54B6"/>
    <w:rsid w:val="002D561A"/>
    <w:rsid w:val="002D58F9"/>
    <w:rsid w:val="002D593B"/>
    <w:rsid w:val="002D59B5"/>
    <w:rsid w:val="002D5A15"/>
    <w:rsid w:val="002D5AEE"/>
    <w:rsid w:val="002D5AEF"/>
    <w:rsid w:val="002D5AF7"/>
    <w:rsid w:val="002D5C4C"/>
    <w:rsid w:val="002D5D4D"/>
    <w:rsid w:val="002D5E7E"/>
    <w:rsid w:val="002D5FE0"/>
    <w:rsid w:val="002D6175"/>
    <w:rsid w:val="002D61F7"/>
    <w:rsid w:val="002D62A5"/>
    <w:rsid w:val="002D63D7"/>
    <w:rsid w:val="002D6463"/>
    <w:rsid w:val="002D6497"/>
    <w:rsid w:val="002D64FF"/>
    <w:rsid w:val="002D6758"/>
    <w:rsid w:val="002D68E1"/>
    <w:rsid w:val="002D694E"/>
    <w:rsid w:val="002D6B20"/>
    <w:rsid w:val="002D6CE4"/>
    <w:rsid w:val="002D6E07"/>
    <w:rsid w:val="002D6E69"/>
    <w:rsid w:val="002D707E"/>
    <w:rsid w:val="002D71A4"/>
    <w:rsid w:val="002D7440"/>
    <w:rsid w:val="002D7480"/>
    <w:rsid w:val="002D74FD"/>
    <w:rsid w:val="002D755C"/>
    <w:rsid w:val="002D75C9"/>
    <w:rsid w:val="002D7686"/>
    <w:rsid w:val="002D7808"/>
    <w:rsid w:val="002D79B7"/>
    <w:rsid w:val="002D79CA"/>
    <w:rsid w:val="002D7A8C"/>
    <w:rsid w:val="002D7BA9"/>
    <w:rsid w:val="002D7C3D"/>
    <w:rsid w:val="002D7E6A"/>
    <w:rsid w:val="002E01B6"/>
    <w:rsid w:val="002E0336"/>
    <w:rsid w:val="002E0442"/>
    <w:rsid w:val="002E059D"/>
    <w:rsid w:val="002E0687"/>
    <w:rsid w:val="002E06E5"/>
    <w:rsid w:val="002E0782"/>
    <w:rsid w:val="002E07F0"/>
    <w:rsid w:val="002E0AEC"/>
    <w:rsid w:val="002E0B32"/>
    <w:rsid w:val="002E0B44"/>
    <w:rsid w:val="002E0EE6"/>
    <w:rsid w:val="002E0F78"/>
    <w:rsid w:val="002E0F97"/>
    <w:rsid w:val="002E10BF"/>
    <w:rsid w:val="002E11A5"/>
    <w:rsid w:val="002E11CE"/>
    <w:rsid w:val="002E1347"/>
    <w:rsid w:val="002E1357"/>
    <w:rsid w:val="002E141E"/>
    <w:rsid w:val="002E1523"/>
    <w:rsid w:val="002E15E5"/>
    <w:rsid w:val="002E1808"/>
    <w:rsid w:val="002E1873"/>
    <w:rsid w:val="002E19DA"/>
    <w:rsid w:val="002E1B78"/>
    <w:rsid w:val="002E1D26"/>
    <w:rsid w:val="002E1D42"/>
    <w:rsid w:val="002E1E04"/>
    <w:rsid w:val="002E1EE5"/>
    <w:rsid w:val="002E1F20"/>
    <w:rsid w:val="002E21FE"/>
    <w:rsid w:val="002E227F"/>
    <w:rsid w:val="002E2282"/>
    <w:rsid w:val="002E25B5"/>
    <w:rsid w:val="002E26FC"/>
    <w:rsid w:val="002E2705"/>
    <w:rsid w:val="002E2808"/>
    <w:rsid w:val="002E2A03"/>
    <w:rsid w:val="002E2A90"/>
    <w:rsid w:val="002E2B55"/>
    <w:rsid w:val="002E2C0E"/>
    <w:rsid w:val="002E2EB5"/>
    <w:rsid w:val="002E2F63"/>
    <w:rsid w:val="002E3024"/>
    <w:rsid w:val="002E325A"/>
    <w:rsid w:val="002E3315"/>
    <w:rsid w:val="002E3422"/>
    <w:rsid w:val="002E359E"/>
    <w:rsid w:val="002E3883"/>
    <w:rsid w:val="002E3944"/>
    <w:rsid w:val="002E397A"/>
    <w:rsid w:val="002E3A66"/>
    <w:rsid w:val="002E3B18"/>
    <w:rsid w:val="002E3CF5"/>
    <w:rsid w:val="002E3EFD"/>
    <w:rsid w:val="002E3F7E"/>
    <w:rsid w:val="002E41D6"/>
    <w:rsid w:val="002E4288"/>
    <w:rsid w:val="002E44FF"/>
    <w:rsid w:val="002E4536"/>
    <w:rsid w:val="002E473A"/>
    <w:rsid w:val="002E498E"/>
    <w:rsid w:val="002E4BBA"/>
    <w:rsid w:val="002E4DE5"/>
    <w:rsid w:val="002E4F67"/>
    <w:rsid w:val="002E51AD"/>
    <w:rsid w:val="002E53E7"/>
    <w:rsid w:val="002E5404"/>
    <w:rsid w:val="002E548A"/>
    <w:rsid w:val="002E548C"/>
    <w:rsid w:val="002E54EF"/>
    <w:rsid w:val="002E55C0"/>
    <w:rsid w:val="002E5856"/>
    <w:rsid w:val="002E59E5"/>
    <w:rsid w:val="002E5C5C"/>
    <w:rsid w:val="002E5C96"/>
    <w:rsid w:val="002E5CF8"/>
    <w:rsid w:val="002E5D53"/>
    <w:rsid w:val="002E5D92"/>
    <w:rsid w:val="002E609F"/>
    <w:rsid w:val="002E60F4"/>
    <w:rsid w:val="002E610D"/>
    <w:rsid w:val="002E6266"/>
    <w:rsid w:val="002E63CB"/>
    <w:rsid w:val="002E6423"/>
    <w:rsid w:val="002E6451"/>
    <w:rsid w:val="002E64B2"/>
    <w:rsid w:val="002E6745"/>
    <w:rsid w:val="002E6798"/>
    <w:rsid w:val="002E68AB"/>
    <w:rsid w:val="002E69BA"/>
    <w:rsid w:val="002E6CCE"/>
    <w:rsid w:val="002E6D43"/>
    <w:rsid w:val="002E6DDE"/>
    <w:rsid w:val="002E6E46"/>
    <w:rsid w:val="002E7143"/>
    <w:rsid w:val="002E71FC"/>
    <w:rsid w:val="002E7405"/>
    <w:rsid w:val="002E742B"/>
    <w:rsid w:val="002E7645"/>
    <w:rsid w:val="002E78C4"/>
    <w:rsid w:val="002E798E"/>
    <w:rsid w:val="002E79AF"/>
    <w:rsid w:val="002E7A38"/>
    <w:rsid w:val="002E7A99"/>
    <w:rsid w:val="002E7AFC"/>
    <w:rsid w:val="002E7D17"/>
    <w:rsid w:val="002E7FCE"/>
    <w:rsid w:val="002E7FF3"/>
    <w:rsid w:val="002F0012"/>
    <w:rsid w:val="002F003D"/>
    <w:rsid w:val="002F00C4"/>
    <w:rsid w:val="002F0198"/>
    <w:rsid w:val="002F01D1"/>
    <w:rsid w:val="002F01E8"/>
    <w:rsid w:val="002F01EC"/>
    <w:rsid w:val="002F0311"/>
    <w:rsid w:val="002F0352"/>
    <w:rsid w:val="002F03DA"/>
    <w:rsid w:val="002F0618"/>
    <w:rsid w:val="002F0631"/>
    <w:rsid w:val="002F0665"/>
    <w:rsid w:val="002F070D"/>
    <w:rsid w:val="002F078F"/>
    <w:rsid w:val="002F0794"/>
    <w:rsid w:val="002F07D2"/>
    <w:rsid w:val="002F08C8"/>
    <w:rsid w:val="002F0989"/>
    <w:rsid w:val="002F0A30"/>
    <w:rsid w:val="002F0A75"/>
    <w:rsid w:val="002F0B92"/>
    <w:rsid w:val="002F0CB5"/>
    <w:rsid w:val="002F0D6A"/>
    <w:rsid w:val="002F0DE4"/>
    <w:rsid w:val="002F1011"/>
    <w:rsid w:val="002F1077"/>
    <w:rsid w:val="002F10FF"/>
    <w:rsid w:val="002F1259"/>
    <w:rsid w:val="002F130F"/>
    <w:rsid w:val="002F1357"/>
    <w:rsid w:val="002F1576"/>
    <w:rsid w:val="002F1597"/>
    <w:rsid w:val="002F1598"/>
    <w:rsid w:val="002F166B"/>
    <w:rsid w:val="002F1896"/>
    <w:rsid w:val="002F1A66"/>
    <w:rsid w:val="002F1B24"/>
    <w:rsid w:val="002F1BEB"/>
    <w:rsid w:val="002F1D8D"/>
    <w:rsid w:val="002F1DFA"/>
    <w:rsid w:val="002F1E1A"/>
    <w:rsid w:val="002F1EC9"/>
    <w:rsid w:val="002F1FC6"/>
    <w:rsid w:val="002F212C"/>
    <w:rsid w:val="002F2175"/>
    <w:rsid w:val="002F2233"/>
    <w:rsid w:val="002F227F"/>
    <w:rsid w:val="002F237F"/>
    <w:rsid w:val="002F23F6"/>
    <w:rsid w:val="002F2482"/>
    <w:rsid w:val="002F24E7"/>
    <w:rsid w:val="002F2537"/>
    <w:rsid w:val="002F2828"/>
    <w:rsid w:val="002F28C7"/>
    <w:rsid w:val="002F2B97"/>
    <w:rsid w:val="002F2D55"/>
    <w:rsid w:val="002F2DFD"/>
    <w:rsid w:val="002F2FB6"/>
    <w:rsid w:val="002F31B1"/>
    <w:rsid w:val="002F324E"/>
    <w:rsid w:val="002F3293"/>
    <w:rsid w:val="002F356C"/>
    <w:rsid w:val="002F3736"/>
    <w:rsid w:val="002F3788"/>
    <w:rsid w:val="002F395C"/>
    <w:rsid w:val="002F39D0"/>
    <w:rsid w:val="002F3B32"/>
    <w:rsid w:val="002F3CE4"/>
    <w:rsid w:val="002F3D42"/>
    <w:rsid w:val="002F3ED7"/>
    <w:rsid w:val="002F3FC0"/>
    <w:rsid w:val="002F4121"/>
    <w:rsid w:val="002F41DB"/>
    <w:rsid w:val="002F42A2"/>
    <w:rsid w:val="002F4424"/>
    <w:rsid w:val="002F451C"/>
    <w:rsid w:val="002F4574"/>
    <w:rsid w:val="002F4767"/>
    <w:rsid w:val="002F4777"/>
    <w:rsid w:val="002F4822"/>
    <w:rsid w:val="002F4A43"/>
    <w:rsid w:val="002F4B30"/>
    <w:rsid w:val="002F4B5A"/>
    <w:rsid w:val="002F4CF2"/>
    <w:rsid w:val="002F4D69"/>
    <w:rsid w:val="002F4D92"/>
    <w:rsid w:val="002F52E4"/>
    <w:rsid w:val="002F53A3"/>
    <w:rsid w:val="002F54A3"/>
    <w:rsid w:val="002F554C"/>
    <w:rsid w:val="002F558F"/>
    <w:rsid w:val="002F55CA"/>
    <w:rsid w:val="002F56F3"/>
    <w:rsid w:val="002F5710"/>
    <w:rsid w:val="002F5712"/>
    <w:rsid w:val="002F59EC"/>
    <w:rsid w:val="002F59EF"/>
    <w:rsid w:val="002F5AC5"/>
    <w:rsid w:val="002F5B4F"/>
    <w:rsid w:val="002F5C57"/>
    <w:rsid w:val="002F5D7B"/>
    <w:rsid w:val="002F6198"/>
    <w:rsid w:val="002F63C6"/>
    <w:rsid w:val="002F6663"/>
    <w:rsid w:val="002F67D7"/>
    <w:rsid w:val="002F68A9"/>
    <w:rsid w:val="002F693D"/>
    <w:rsid w:val="002F6966"/>
    <w:rsid w:val="002F6A7C"/>
    <w:rsid w:val="002F6ACE"/>
    <w:rsid w:val="002F6B73"/>
    <w:rsid w:val="002F6BD5"/>
    <w:rsid w:val="002F6DCF"/>
    <w:rsid w:val="002F7022"/>
    <w:rsid w:val="002F7083"/>
    <w:rsid w:val="002F71B1"/>
    <w:rsid w:val="002F7261"/>
    <w:rsid w:val="002F735B"/>
    <w:rsid w:val="002F736F"/>
    <w:rsid w:val="002F737B"/>
    <w:rsid w:val="002F740D"/>
    <w:rsid w:val="002F7472"/>
    <w:rsid w:val="002F7676"/>
    <w:rsid w:val="002F7765"/>
    <w:rsid w:val="002F77F9"/>
    <w:rsid w:val="002F78CA"/>
    <w:rsid w:val="002F7930"/>
    <w:rsid w:val="002F7A3D"/>
    <w:rsid w:val="002F7C94"/>
    <w:rsid w:val="002F7D2A"/>
    <w:rsid w:val="002F7DD7"/>
    <w:rsid w:val="002F7DF3"/>
    <w:rsid w:val="002F7E42"/>
    <w:rsid w:val="002F7F19"/>
    <w:rsid w:val="002F7FDE"/>
    <w:rsid w:val="0030003D"/>
    <w:rsid w:val="003000DE"/>
    <w:rsid w:val="003001CD"/>
    <w:rsid w:val="00300286"/>
    <w:rsid w:val="003002F5"/>
    <w:rsid w:val="00300452"/>
    <w:rsid w:val="0030045A"/>
    <w:rsid w:val="00300483"/>
    <w:rsid w:val="003007DC"/>
    <w:rsid w:val="00300825"/>
    <w:rsid w:val="003009D9"/>
    <w:rsid w:val="00300AF1"/>
    <w:rsid w:val="00300D26"/>
    <w:rsid w:val="00300E22"/>
    <w:rsid w:val="00300E77"/>
    <w:rsid w:val="00300EC6"/>
    <w:rsid w:val="00300EE3"/>
    <w:rsid w:val="0030127F"/>
    <w:rsid w:val="003012E0"/>
    <w:rsid w:val="0030135B"/>
    <w:rsid w:val="00301383"/>
    <w:rsid w:val="00301469"/>
    <w:rsid w:val="00301559"/>
    <w:rsid w:val="00301681"/>
    <w:rsid w:val="00301757"/>
    <w:rsid w:val="00301A05"/>
    <w:rsid w:val="00301A1F"/>
    <w:rsid w:val="00301A27"/>
    <w:rsid w:val="00301B85"/>
    <w:rsid w:val="00301E72"/>
    <w:rsid w:val="00301EB3"/>
    <w:rsid w:val="00301F93"/>
    <w:rsid w:val="00302115"/>
    <w:rsid w:val="003021F4"/>
    <w:rsid w:val="00302224"/>
    <w:rsid w:val="0030226A"/>
    <w:rsid w:val="003022C1"/>
    <w:rsid w:val="003022FB"/>
    <w:rsid w:val="00302309"/>
    <w:rsid w:val="00302335"/>
    <w:rsid w:val="003024E7"/>
    <w:rsid w:val="003024F2"/>
    <w:rsid w:val="0030250B"/>
    <w:rsid w:val="00302511"/>
    <w:rsid w:val="00302706"/>
    <w:rsid w:val="00302708"/>
    <w:rsid w:val="00302896"/>
    <w:rsid w:val="003028B3"/>
    <w:rsid w:val="003028BD"/>
    <w:rsid w:val="003029F2"/>
    <w:rsid w:val="00302A08"/>
    <w:rsid w:val="00302A7D"/>
    <w:rsid w:val="00302C2D"/>
    <w:rsid w:val="00302D1E"/>
    <w:rsid w:val="00302F36"/>
    <w:rsid w:val="00302F8F"/>
    <w:rsid w:val="003031AC"/>
    <w:rsid w:val="00303367"/>
    <w:rsid w:val="00303420"/>
    <w:rsid w:val="00303534"/>
    <w:rsid w:val="0030357C"/>
    <w:rsid w:val="00303634"/>
    <w:rsid w:val="0030373B"/>
    <w:rsid w:val="003037D2"/>
    <w:rsid w:val="0030380C"/>
    <w:rsid w:val="00303847"/>
    <w:rsid w:val="0030384B"/>
    <w:rsid w:val="0030399C"/>
    <w:rsid w:val="00303A76"/>
    <w:rsid w:val="00303AE1"/>
    <w:rsid w:val="00303B95"/>
    <w:rsid w:val="00303E84"/>
    <w:rsid w:val="00303FD3"/>
    <w:rsid w:val="00303FDB"/>
    <w:rsid w:val="003041A7"/>
    <w:rsid w:val="00304458"/>
    <w:rsid w:val="00304523"/>
    <w:rsid w:val="00304557"/>
    <w:rsid w:val="00304583"/>
    <w:rsid w:val="00304599"/>
    <w:rsid w:val="00304720"/>
    <w:rsid w:val="003048E7"/>
    <w:rsid w:val="00304936"/>
    <w:rsid w:val="0030496C"/>
    <w:rsid w:val="003049C0"/>
    <w:rsid w:val="00304A84"/>
    <w:rsid w:val="00304B1A"/>
    <w:rsid w:val="00304B67"/>
    <w:rsid w:val="00304B78"/>
    <w:rsid w:val="00304C0E"/>
    <w:rsid w:val="00304C7D"/>
    <w:rsid w:val="00304D15"/>
    <w:rsid w:val="00304DB7"/>
    <w:rsid w:val="00304E03"/>
    <w:rsid w:val="00304E66"/>
    <w:rsid w:val="00304F32"/>
    <w:rsid w:val="0030525A"/>
    <w:rsid w:val="00305269"/>
    <w:rsid w:val="003053CA"/>
    <w:rsid w:val="00305457"/>
    <w:rsid w:val="003054FC"/>
    <w:rsid w:val="0030561E"/>
    <w:rsid w:val="0030563A"/>
    <w:rsid w:val="0030572B"/>
    <w:rsid w:val="003057A5"/>
    <w:rsid w:val="0030581C"/>
    <w:rsid w:val="0030585C"/>
    <w:rsid w:val="00305868"/>
    <w:rsid w:val="00305886"/>
    <w:rsid w:val="003058B0"/>
    <w:rsid w:val="003059A3"/>
    <w:rsid w:val="003059A8"/>
    <w:rsid w:val="003059D3"/>
    <w:rsid w:val="00305B55"/>
    <w:rsid w:val="00305B59"/>
    <w:rsid w:val="00305B81"/>
    <w:rsid w:val="00305C26"/>
    <w:rsid w:val="00305C73"/>
    <w:rsid w:val="00305C8E"/>
    <w:rsid w:val="00305CF7"/>
    <w:rsid w:val="00305D1F"/>
    <w:rsid w:val="00305E06"/>
    <w:rsid w:val="00305E0D"/>
    <w:rsid w:val="00306095"/>
    <w:rsid w:val="00306114"/>
    <w:rsid w:val="00306220"/>
    <w:rsid w:val="00306233"/>
    <w:rsid w:val="00306271"/>
    <w:rsid w:val="003062D1"/>
    <w:rsid w:val="003062EA"/>
    <w:rsid w:val="003064F7"/>
    <w:rsid w:val="003065DE"/>
    <w:rsid w:val="0030675A"/>
    <w:rsid w:val="003067A7"/>
    <w:rsid w:val="0030690F"/>
    <w:rsid w:val="0030693C"/>
    <w:rsid w:val="00306955"/>
    <w:rsid w:val="00306987"/>
    <w:rsid w:val="00306B98"/>
    <w:rsid w:val="00306CC2"/>
    <w:rsid w:val="00306D58"/>
    <w:rsid w:val="00306DF5"/>
    <w:rsid w:val="00306FDF"/>
    <w:rsid w:val="0030709D"/>
    <w:rsid w:val="00307144"/>
    <w:rsid w:val="00307400"/>
    <w:rsid w:val="00307519"/>
    <w:rsid w:val="0030784C"/>
    <w:rsid w:val="003079E0"/>
    <w:rsid w:val="00307B07"/>
    <w:rsid w:val="00307C44"/>
    <w:rsid w:val="00307D35"/>
    <w:rsid w:val="00307FF3"/>
    <w:rsid w:val="0031019B"/>
    <w:rsid w:val="00310241"/>
    <w:rsid w:val="003102FE"/>
    <w:rsid w:val="00310467"/>
    <w:rsid w:val="00310585"/>
    <w:rsid w:val="003105E7"/>
    <w:rsid w:val="00310679"/>
    <w:rsid w:val="00310714"/>
    <w:rsid w:val="003108BD"/>
    <w:rsid w:val="003108C3"/>
    <w:rsid w:val="00310902"/>
    <w:rsid w:val="00310B8D"/>
    <w:rsid w:val="00310C70"/>
    <w:rsid w:val="00310C7E"/>
    <w:rsid w:val="00310C9A"/>
    <w:rsid w:val="00310CD3"/>
    <w:rsid w:val="00310CF8"/>
    <w:rsid w:val="00310DA5"/>
    <w:rsid w:val="00310E6C"/>
    <w:rsid w:val="00310EAB"/>
    <w:rsid w:val="00310EBB"/>
    <w:rsid w:val="00310F83"/>
    <w:rsid w:val="00311033"/>
    <w:rsid w:val="0031113F"/>
    <w:rsid w:val="0031120F"/>
    <w:rsid w:val="00311405"/>
    <w:rsid w:val="00311490"/>
    <w:rsid w:val="003115C3"/>
    <w:rsid w:val="003115EC"/>
    <w:rsid w:val="0031193D"/>
    <w:rsid w:val="0031193F"/>
    <w:rsid w:val="00311A13"/>
    <w:rsid w:val="00311A9D"/>
    <w:rsid w:val="00311BC4"/>
    <w:rsid w:val="00311BE9"/>
    <w:rsid w:val="00311E72"/>
    <w:rsid w:val="00311F9E"/>
    <w:rsid w:val="0031211F"/>
    <w:rsid w:val="003121B8"/>
    <w:rsid w:val="003123BD"/>
    <w:rsid w:val="003124E7"/>
    <w:rsid w:val="00312558"/>
    <w:rsid w:val="00312858"/>
    <w:rsid w:val="003128DF"/>
    <w:rsid w:val="00312A19"/>
    <w:rsid w:val="00312AB1"/>
    <w:rsid w:val="00312B8E"/>
    <w:rsid w:val="00312C17"/>
    <w:rsid w:val="00312C2B"/>
    <w:rsid w:val="00312E94"/>
    <w:rsid w:val="00312EAE"/>
    <w:rsid w:val="003132B8"/>
    <w:rsid w:val="003132CD"/>
    <w:rsid w:val="003133F8"/>
    <w:rsid w:val="003134D1"/>
    <w:rsid w:val="0031357D"/>
    <w:rsid w:val="003135BD"/>
    <w:rsid w:val="00313775"/>
    <w:rsid w:val="00313873"/>
    <w:rsid w:val="003138E0"/>
    <w:rsid w:val="00313CBE"/>
    <w:rsid w:val="00313FE6"/>
    <w:rsid w:val="003142B0"/>
    <w:rsid w:val="003142F6"/>
    <w:rsid w:val="0031430C"/>
    <w:rsid w:val="0031434F"/>
    <w:rsid w:val="003143BD"/>
    <w:rsid w:val="003143CE"/>
    <w:rsid w:val="003143F8"/>
    <w:rsid w:val="00314472"/>
    <w:rsid w:val="00314631"/>
    <w:rsid w:val="003146DC"/>
    <w:rsid w:val="003147B7"/>
    <w:rsid w:val="0031486A"/>
    <w:rsid w:val="003149EF"/>
    <w:rsid w:val="00314B97"/>
    <w:rsid w:val="00314BD6"/>
    <w:rsid w:val="00314C17"/>
    <w:rsid w:val="00314C63"/>
    <w:rsid w:val="00314D98"/>
    <w:rsid w:val="00314E93"/>
    <w:rsid w:val="00314EA4"/>
    <w:rsid w:val="00314FCD"/>
    <w:rsid w:val="003150CB"/>
    <w:rsid w:val="00315230"/>
    <w:rsid w:val="00315384"/>
    <w:rsid w:val="003155FA"/>
    <w:rsid w:val="00315618"/>
    <w:rsid w:val="003156E1"/>
    <w:rsid w:val="0031577D"/>
    <w:rsid w:val="003157CB"/>
    <w:rsid w:val="003157F5"/>
    <w:rsid w:val="00315A52"/>
    <w:rsid w:val="00315BA2"/>
    <w:rsid w:val="00315C3C"/>
    <w:rsid w:val="00315C82"/>
    <w:rsid w:val="00315D32"/>
    <w:rsid w:val="00315D69"/>
    <w:rsid w:val="00315E41"/>
    <w:rsid w:val="00315FCA"/>
    <w:rsid w:val="00316002"/>
    <w:rsid w:val="00316095"/>
    <w:rsid w:val="00316320"/>
    <w:rsid w:val="003163FF"/>
    <w:rsid w:val="00316461"/>
    <w:rsid w:val="0031656B"/>
    <w:rsid w:val="003165B0"/>
    <w:rsid w:val="0031673E"/>
    <w:rsid w:val="003167AC"/>
    <w:rsid w:val="00316980"/>
    <w:rsid w:val="00316A71"/>
    <w:rsid w:val="00316B09"/>
    <w:rsid w:val="00316F40"/>
    <w:rsid w:val="00317083"/>
    <w:rsid w:val="003170B5"/>
    <w:rsid w:val="003171AB"/>
    <w:rsid w:val="00317394"/>
    <w:rsid w:val="00317401"/>
    <w:rsid w:val="00317412"/>
    <w:rsid w:val="0031743A"/>
    <w:rsid w:val="003174A0"/>
    <w:rsid w:val="003175A2"/>
    <w:rsid w:val="003175FD"/>
    <w:rsid w:val="003176C1"/>
    <w:rsid w:val="00317712"/>
    <w:rsid w:val="003177D8"/>
    <w:rsid w:val="00317964"/>
    <w:rsid w:val="00317965"/>
    <w:rsid w:val="003179CB"/>
    <w:rsid w:val="00317AC8"/>
    <w:rsid w:val="00317BC8"/>
    <w:rsid w:val="003200E5"/>
    <w:rsid w:val="00320236"/>
    <w:rsid w:val="00320275"/>
    <w:rsid w:val="003203BF"/>
    <w:rsid w:val="00320585"/>
    <w:rsid w:val="00320758"/>
    <w:rsid w:val="00320958"/>
    <w:rsid w:val="00320C4E"/>
    <w:rsid w:val="00320D08"/>
    <w:rsid w:val="00320E04"/>
    <w:rsid w:val="00320E22"/>
    <w:rsid w:val="00320F9B"/>
    <w:rsid w:val="003210F5"/>
    <w:rsid w:val="003211FA"/>
    <w:rsid w:val="00321251"/>
    <w:rsid w:val="0032127A"/>
    <w:rsid w:val="0032157A"/>
    <w:rsid w:val="003215AE"/>
    <w:rsid w:val="00321B86"/>
    <w:rsid w:val="00321CDD"/>
    <w:rsid w:val="00321E85"/>
    <w:rsid w:val="00321F14"/>
    <w:rsid w:val="0032213F"/>
    <w:rsid w:val="003221AA"/>
    <w:rsid w:val="003221C5"/>
    <w:rsid w:val="00322235"/>
    <w:rsid w:val="00322391"/>
    <w:rsid w:val="003223BE"/>
    <w:rsid w:val="00322429"/>
    <w:rsid w:val="003224B4"/>
    <w:rsid w:val="003224BE"/>
    <w:rsid w:val="00322724"/>
    <w:rsid w:val="00322825"/>
    <w:rsid w:val="003228C0"/>
    <w:rsid w:val="003229F0"/>
    <w:rsid w:val="00322B66"/>
    <w:rsid w:val="00322BE1"/>
    <w:rsid w:val="00322F03"/>
    <w:rsid w:val="00322F7D"/>
    <w:rsid w:val="00322F85"/>
    <w:rsid w:val="00323030"/>
    <w:rsid w:val="003232DC"/>
    <w:rsid w:val="00323334"/>
    <w:rsid w:val="00323375"/>
    <w:rsid w:val="003233C3"/>
    <w:rsid w:val="003238F2"/>
    <w:rsid w:val="00323A52"/>
    <w:rsid w:val="00323A9E"/>
    <w:rsid w:val="00323ABB"/>
    <w:rsid w:val="00323AE8"/>
    <w:rsid w:val="00323B03"/>
    <w:rsid w:val="00323BAF"/>
    <w:rsid w:val="00323D47"/>
    <w:rsid w:val="00323EBB"/>
    <w:rsid w:val="0032419F"/>
    <w:rsid w:val="003241A5"/>
    <w:rsid w:val="003241E3"/>
    <w:rsid w:val="00324539"/>
    <w:rsid w:val="00324581"/>
    <w:rsid w:val="0032485A"/>
    <w:rsid w:val="00324DF1"/>
    <w:rsid w:val="00324E2F"/>
    <w:rsid w:val="00324EA4"/>
    <w:rsid w:val="00325008"/>
    <w:rsid w:val="0032533A"/>
    <w:rsid w:val="003254C8"/>
    <w:rsid w:val="003254D7"/>
    <w:rsid w:val="0032553F"/>
    <w:rsid w:val="003256A8"/>
    <w:rsid w:val="00325938"/>
    <w:rsid w:val="00325C32"/>
    <w:rsid w:val="00325C99"/>
    <w:rsid w:val="00325CBD"/>
    <w:rsid w:val="00325D42"/>
    <w:rsid w:val="00325DA5"/>
    <w:rsid w:val="00325FB2"/>
    <w:rsid w:val="00326092"/>
    <w:rsid w:val="003260B3"/>
    <w:rsid w:val="003260F4"/>
    <w:rsid w:val="0032621B"/>
    <w:rsid w:val="0032624A"/>
    <w:rsid w:val="003262A0"/>
    <w:rsid w:val="003262B7"/>
    <w:rsid w:val="003264DD"/>
    <w:rsid w:val="00326654"/>
    <w:rsid w:val="00326780"/>
    <w:rsid w:val="003267E3"/>
    <w:rsid w:val="0032689D"/>
    <w:rsid w:val="00326A82"/>
    <w:rsid w:val="00326AB8"/>
    <w:rsid w:val="00326C81"/>
    <w:rsid w:val="00326D06"/>
    <w:rsid w:val="00326E1D"/>
    <w:rsid w:val="00326E4F"/>
    <w:rsid w:val="00326E74"/>
    <w:rsid w:val="00326F51"/>
    <w:rsid w:val="00327072"/>
    <w:rsid w:val="00327112"/>
    <w:rsid w:val="00327123"/>
    <w:rsid w:val="003272EA"/>
    <w:rsid w:val="0032732D"/>
    <w:rsid w:val="00327338"/>
    <w:rsid w:val="0032735C"/>
    <w:rsid w:val="00327386"/>
    <w:rsid w:val="003273F5"/>
    <w:rsid w:val="0032742C"/>
    <w:rsid w:val="003276EC"/>
    <w:rsid w:val="0032777B"/>
    <w:rsid w:val="003279BA"/>
    <w:rsid w:val="00327B7B"/>
    <w:rsid w:val="00327C81"/>
    <w:rsid w:val="00327CDF"/>
    <w:rsid w:val="00327DCF"/>
    <w:rsid w:val="00327DF2"/>
    <w:rsid w:val="00330386"/>
    <w:rsid w:val="00330478"/>
    <w:rsid w:val="003304D2"/>
    <w:rsid w:val="003304D7"/>
    <w:rsid w:val="003305DD"/>
    <w:rsid w:val="0033068E"/>
    <w:rsid w:val="003308B6"/>
    <w:rsid w:val="00330A88"/>
    <w:rsid w:val="00330C99"/>
    <w:rsid w:val="00330CB7"/>
    <w:rsid w:val="00330E13"/>
    <w:rsid w:val="00330E62"/>
    <w:rsid w:val="00330E98"/>
    <w:rsid w:val="00330EB3"/>
    <w:rsid w:val="0033103E"/>
    <w:rsid w:val="003310E9"/>
    <w:rsid w:val="00331191"/>
    <w:rsid w:val="003311B9"/>
    <w:rsid w:val="00331456"/>
    <w:rsid w:val="0033150D"/>
    <w:rsid w:val="0033152E"/>
    <w:rsid w:val="00331588"/>
    <w:rsid w:val="0033175D"/>
    <w:rsid w:val="0033181B"/>
    <w:rsid w:val="00331B77"/>
    <w:rsid w:val="00331B88"/>
    <w:rsid w:val="00331BF2"/>
    <w:rsid w:val="00331C03"/>
    <w:rsid w:val="00331EB9"/>
    <w:rsid w:val="00332017"/>
    <w:rsid w:val="00332091"/>
    <w:rsid w:val="00332178"/>
    <w:rsid w:val="003321AC"/>
    <w:rsid w:val="003321F5"/>
    <w:rsid w:val="0033228C"/>
    <w:rsid w:val="003322E5"/>
    <w:rsid w:val="0033231A"/>
    <w:rsid w:val="00332322"/>
    <w:rsid w:val="003324A0"/>
    <w:rsid w:val="003324B2"/>
    <w:rsid w:val="003326B8"/>
    <w:rsid w:val="00332700"/>
    <w:rsid w:val="00332735"/>
    <w:rsid w:val="00332818"/>
    <w:rsid w:val="00332855"/>
    <w:rsid w:val="003329F1"/>
    <w:rsid w:val="00332D87"/>
    <w:rsid w:val="00332DCB"/>
    <w:rsid w:val="00332E05"/>
    <w:rsid w:val="00332E10"/>
    <w:rsid w:val="00332EA0"/>
    <w:rsid w:val="00332F21"/>
    <w:rsid w:val="00332F4F"/>
    <w:rsid w:val="00332F9B"/>
    <w:rsid w:val="00333106"/>
    <w:rsid w:val="003331F8"/>
    <w:rsid w:val="00333353"/>
    <w:rsid w:val="003333F8"/>
    <w:rsid w:val="003335E3"/>
    <w:rsid w:val="003336EC"/>
    <w:rsid w:val="00333A37"/>
    <w:rsid w:val="00333CF8"/>
    <w:rsid w:val="00333F6A"/>
    <w:rsid w:val="003340C9"/>
    <w:rsid w:val="00334106"/>
    <w:rsid w:val="00334178"/>
    <w:rsid w:val="0033424B"/>
    <w:rsid w:val="00334270"/>
    <w:rsid w:val="00334500"/>
    <w:rsid w:val="00334509"/>
    <w:rsid w:val="00334615"/>
    <w:rsid w:val="0033461C"/>
    <w:rsid w:val="00334723"/>
    <w:rsid w:val="00334758"/>
    <w:rsid w:val="00334949"/>
    <w:rsid w:val="0033496D"/>
    <w:rsid w:val="003349CC"/>
    <w:rsid w:val="003349F2"/>
    <w:rsid w:val="00334ADD"/>
    <w:rsid w:val="00334C68"/>
    <w:rsid w:val="00334C95"/>
    <w:rsid w:val="00334E8B"/>
    <w:rsid w:val="00334EEA"/>
    <w:rsid w:val="00334FDD"/>
    <w:rsid w:val="0033508D"/>
    <w:rsid w:val="003350A8"/>
    <w:rsid w:val="00335176"/>
    <w:rsid w:val="00335467"/>
    <w:rsid w:val="003354B1"/>
    <w:rsid w:val="00335588"/>
    <w:rsid w:val="00335645"/>
    <w:rsid w:val="0033567B"/>
    <w:rsid w:val="003356A2"/>
    <w:rsid w:val="00335703"/>
    <w:rsid w:val="00335AA2"/>
    <w:rsid w:val="00335AD8"/>
    <w:rsid w:val="00335BF7"/>
    <w:rsid w:val="00335FC7"/>
    <w:rsid w:val="003360B7"/>
    <w:rsid w:val="00336101"/>
    <w:rsid w:val="00336102"/>
    <w:rsid w:val="00336263"/>
    <w:rsid w:val="0033633E"/>
    <w:rsid w:val="003364A7"/>
    <w:rsid w:val="003364AC"/>
    <w:rsid w:val="00336579"/>
    <w:rsid w:val="0033657A"/>
    <w:rsid w:val="003365CE"/>
    <w:rsid w:val="003367EF"/>
    <w:rsid w:val="00336836"/>
    <w:rsid w:val="0033689B"/>
    <w:rsid w:val="0033696B"/>
    <w:rsid w:val="003369FC"/>
    <w:rsid w:val="00336B0A"/>
    <w:rsid w:val="00336B18"/>
    <w:rsid w:val="00336BE9"/>
    <w:rsid w:val="00336EFA"/>
    <w:rsid w:val="00336F47"/>
    <w:rsid w:val="00336F4F"/>
    <w:rsid w:val="00336F79"/>
    <w:rsid w:val="00336F9A"/>
    <w:rsid w:val="003372A3"/>
    <w:rsid w:val="003372DF"/>
    <w:rsid w:val="003373D2"/>
    <w:rsid w:val="00337474"/>
    <w:rsid w:val="003374A4"/>
    <w:rsid w:val="003374D4"/>
    <w:rsid w:val="003374F5"/>
    <w:rsid w:val="00337503"/>
    <w:rsid w:val="00337588"/>
    <w:rsid w:val="003375F7"/>
    <w:rsid w:val="00337780"/>
    <w:rsid w:val="003378D8"/>
    <w:rsid w:val="003379E6"/>
    <w:rsid w:val="00337C34"/>
    <w:rsid w:val="00337F39"/>
    <w:rsid w:val="00337F88"/>
    <w:rsid w:val="00337FB1"/>
    <w:rsid w:val="00340034"/>
    <w:rsid w:val="003400F8"/>
    <w:rsid w:val="0034010A"/>
    <w:rsid w:val="003401F3"/>
    <w:rsid w:val="0034052E"/>
    <w:rsid w:val="003405F0"/>
    <w:rsid w:val="003406DC"/>
    <w:rsid w:val="003407C1"/>
    <w:rsid w:val="0034092A"/>
    <w:rsid w:val="003409AD"/>
    <w:rsid w:val="00340A12"/>
    <w:rsid w:val="00340AF0"/>
    <w:rsid w:val="00340B96"/>
    <w:rsid w:val="00340BA2"/>
    <w:rsid w:val="00340C0B"/>
    <w:rsid w:val="00340C59"/>
    <w:rsid w:val="00340C94"/>
    <w:rsid w:val="00340F53"/>
    <w:rsid w:val="00341063"/>
    <w:rsid w:val="0034117C"/>
    <w:rsid w:val="003411B0"/>
    <w:rsid w:val="003411D5"/>
    <w:rsid w:val="003412EF"/>
    <w:rsid w:val="003413BF"/>
    <w:rsid w:val="00341630"/>
    <w:rsid w:val="00341820"/>
    <w:rsid w:val="00341915"/>
    <w:rsid w:val="00341AF6"/>
    <w:rsid w:val="00341B6F"/>
    <w:rsid w:val="00341CFC"/>
    <w:rsid w:val="00341DC2"/>
    <w:rsid w:val="00342074"/>
    <w:rsid w:val="003421AD"/>
    <w:rsid w:val="003424B8"/>
    <w:rsid w:val="003424C4"/>
    <w:rsid w:val="003426E1"/>
    <w:rsid w:val="003426E7"/>
    <w:rsid w:val="0034275C"/>
    <w:rsid w:val="00342783"/>
    <w:rsid w:val="0034287D"/>
    <w:rsid w:val="00342A13"/>
    <w:rsid w:val="00342AA7"/>
    <w:rsid w:val="00342BAE"/>
    <w:rsid w:val="00342BFB"/>
    <w:rsid w:val="00342D49"/>
    <w:rsid w:val="00342F2F"/>
    <w:rsid w:val="0034304F"/>
    <w:rsid w:val="00343217"/>
    <w:rsid w:val="00343369"/>
    <w:rsid w:val="003433C9"/>
    <w:rsid w:val="0034341C"/>
    <w:rsid w:val="00343444"/>
    <w:rsid w:val="00343584"/>
    <w:rsid w:val="00343714"/>
    <w:rsid w:val="00343726"/>
    <w:rsid w:val="003437C0"/>
    <w:rsid w:val="003439A9"/>
    <w:rsid w:val="00343A4D"/>
    <w:rsid w:val="00343B69"/>
    <w:rsid w:val="00343C32"/>
    <w:rsid w:val="00343C57"/>
    <w:rsid w:val="00343CE0"/>
    <w:rsid w:val="00343DD9"/>
    <w:rsid w:val="00343E40"/>
    <w:rsid w:val="00343EF3"/>
    <w:rsid w:val="0034436B"/>
    <w:rsid w:val="003443F1"/>
    <w:rsid w:val="00344492"/>
    <w:rsid w:val="003445AA"/>
    <w:rsid w:val="003445ED"/>
    <w:rsid w:val="00344673"/>
    <w:rsid w:val="003446FA"/>
    <w:rsid w:val="00344812"/>
    <w:rsid w:val="003448B9"/>
    <w:rsid w:val="003448D8"/>
    <w:rsid w:val="00344BDD"/>
    <w:rsid w:val="00344C0B"/>
    <w:rsid w:val="00344ED6"/>
    <w:rsid w:val="00344FC3"/>
    <w:rsid w:val="00345016"/>
    <w:rsid w:val="00345075"/>
    <w:rsid w:val="00345411"/>
    <w:rsid w:val="0034547B"/>
    <w:rsid w:val="00345548"/>
    <w:rsid w:val="003455FB"/>
    <w:rsid w:val="00345637"/>
    <w:rsid w:val="0034576A"/>
    <w:rsid w:val="003457B4"/>
    <w:rsid w:val="0034581A"/>
    <w:rsid w:val="00345A6C"/>
    <w:rsid w:val="00345B37"/>
    <w:rsid w:val="00345BA6"/>
    <w:rsid w:val="00345C68"/>
    <w:rsid w:val="00345CC6"/>
    <w:rsid w:val="00345D01"/>
    <w:rsid w:val="00345D0B"/>
    <w:rsid w:val="00345E16"/>
    <w:rsid w:val="00345F5B"/>
    <w:rsid w:val="00346283"/>
    <w:rsid w:val="003463B1"/>
    <w:rsid w:val="00346432"/>
    <w:rsid w:val="0034643C"/>
    <w:rsid w:val="0034663A"/>
    <w:rsid w:val="0034666D"/>
    <w:rsid w:val="003466A4"/>
    <w:rsid w:val="00346711"/>
    <w:rsid w:val="00346790"/>
    <w:rsid w:val="00346843"/>
    <w:rsid w:val="00346B6F"/>
    <w:rsid w:val="00346BEF"/>
    <w:rsid w:val="00346CBE"/>
    <w:rsid w:val="00346CD0"/>
    <w:rsid w:val="00346DF4"/>
    <w:rsid w:val="00346EBD"/>
    <w:rsid w:val="00347093"/>
    <w:rsid w:val="0034725C"/>
    <w:rsid w:val="003473BF"/>
    <w:rsid w:val="003473CF"/>
    <w:rsid w:val="003473D1"/>
    <w:rsid w:val="0034749C"/>
    <w:rsid w:val="0034757B"/>
    <w:rsid w:val="0034760E"/>
    <w:rsid w:val="00347691"/>
    <w:rsid w:val="003476F6"/>
    <w:rsid w:val="00347A6A"/>
    <w:rsid w:val="00347BB3"/>
    <w:rsid w:val="00347BEB"/>
    <w:rsid w:val="00347DBD"/>
    <w:rsid w:val="00347F9A"/>
    <w:rsid w:val="0035028A"/>
    <w:rsid w:val="003502C6"/>
    <w:rsid w:val="00350324"/>
    <w:rsid w:val="00350327"/>
    <w:rsid w:val="003505DE"/>
    <w:rsid w:val="0035062A"/>
    <w:rsid w:val="0035074C"/>
    <w:rsid w:val="00350785"/>
    <w:rsid w:val="003508AC"/>
    <w:rsid w:val="003508CB"/>
    <w:rsid w:val="00350A32"/>
    <w:rsid w:val="00350C40"/>
    <w:rsid w:val="00350D21"/>
    <w:rsid w:val="00350DBA"/>
    <w:rsid w:val="00350F80"/>
    <w:rsid w:val="0035118A"/>
    <w:rsid w:val="003511D2"/>
    <w:rsid w:val="00351239"/>
    <w:rsid w:val="003513D5"/>
    <w:rsid w:val="00351542"/>
    <w:rsid w:val="003515C2"/>
    <w:rsid w:val="00351931"/>
    <w:rsid w:val="00351A0E"/>
    <w:rsid w:val="00351B5B"/>
    <w:rsid w:val="00351B97"/>
    <w:rsid w:val="00351BBC"/>
    <w:rsid w:val="00351BF2"/>
    <w:rsid w:val="00351CE0"/>
    <w:rsid w:val="00351D80"/>
    <w:rsid w:val="00351EDD"/>
    <w:rsid w:val="00351F13"/>
    <w:rsid w:val="00351FBD"/>
    <w:rsid w:val="003521FA"/>
    <w:rsid w:val="003522AF"/>
    <w:rsid w:val="003522E3"/>
    <w:rsid w:val="003523EE"/>
    <w:rsid w:val="003523F2"/>
    <w:rsid w:val="00352536"/>
    <w:rsid w:val="0035262D"/>
    <w:rsid w:val="00352740"/>
    <w:rsid w:val="00352804"/>
    <w:rsid w:val="00352834"/>
    <w:rsid w:val="00352883"/>
    <w:rsid w:val="0035288D"/>
    <w:rsid w:val="00352969"/>
    <w:rsid w:val="003529D4"/>
    <w:rsid w:val="00352A95"/>
    <w:rsid w:val="00352B20"/>
    <w:rsid w:val="00352BD8"/>
    <w:rsid w:val="00352C9C"/>
    <w:rsid w:val="00352CE9"/>
    <w:rsid w:val="00352EF1"/>
    <w:rsid w:val="00352F49"/>
    <w:rsid w:val="00353117"/>
    <w:rsid w:val="00353148"/>
    <w:rsid w:val="00353161"/>
    <w:rsid w:val="003531E5"/>
    <w:rsid w:val="003531FA"/>
    <w:rsid w:val="00353528"/>
    <w:rsid w:val="0035367E"/>
    <w:rsid w:val="003536B6"/>
    <w:rsid w:val="003536F6"/>
    <w:rsid w:val="00353771"/>
    <w:rsid w:val="003538B2"/>
    <w:rsid w:val="003538B4"/>
    <w:rsid w:val="00353C3B"/>
    <w:rsid w:val="00353C62"/>
    <w:rsid w:val="00353CA5"/>
    <w:rsid w:val="00353F51"/>
    <w:rsid w:val="00353F7F"/>
    <w:rsid w:val="00353F96"/>
    <w:rsid w:val="00354154"/>
    <w:rsid w:val="00354290"/>
    <w:rsid w:val="00354297"/>
    <w:rsid w:val="0035436C"/>
    <w:rsid w:val="00354781"/>
    <w:rsid w:val="003547C9"/>
    <w:rsid w:val="0035481D"/>
    <w:rsid w:val="00354846"/>
    <w:rsid w:val="00354870"/>
    <w:rsid w:val="003548FC"/>
    <w:rsid w:val="00354A85"/>
    <w:rsid w:val="00354A90"/>
    <w:rsid w:val="00354AEE"/>
    <w:rsid w:val="00354B2A"/>
    <w:rsid w:val="00354C36"/>
    <w:rsid w:val="00354ECA"/>
    <w:rsid w:val="00354FA2"/>
    <w:rsid w:val="00355057"/>
    <w:rsid w:val="003551C7"/>
    <w:rsid w:val="0035520C"/>
    <w:rsid w:val="0035525B"/>
    <w:rsid w:val="00355326"/>
    <w:rsid w:val="00355406"/>
    <w:rsid w:val="00355533"/>
    <w:rsid w:val="003555D3"/>
    <w:rsid w:val="0035592B"/>
    <w:rsid w:val="00355BC4"/>
    <w:rsid w:val="00355C77"/>
    <w:rsid w:val="00355EA2"/>
    <w:rsid w:val="00355EA4"/>
    <w:rsid w:val="003560A9"/>
    <w:rsid w:val="003560CF"/>
    <w:rsid w:val="003560E6"/>
    <w:rsid w:val="00356106"/>
    <w:rsid w:val="0035613A"/>
    <w:rsid w:val="00356151"/>
    <w:rsid w:val="003561D2"/>
    <w:rsid w:val="00356223"/>
    <w:rsid w:val="0035622F"/>
    <w:rsid w:val="00356251"/>
    <w:rsid w:val="00356267"/>
    <w:rsid w:val="00356354"/>
    <w:rsid w:val="003565E3"/>
    <w:rsid w:val="003566A9"/>
    <w:rsid w:val="003566D7"/>
    <w:rsid w:val="003567C2"/>
    <w:rsid w:val="003568D5"/>
    <w:rsid w:val="00356A31"/>
    <w:rsid w:val="00356AE5"/>
    <w:rsid w:val="00356C95"/>
    <w:rsid w:val="00356D1F"/>
    <w:rsid w:val="00356DB3"/>
    <w:rsid w:val="00357106"/>
    <w:rsid w:val="00357168"/>
    <w:rsid w:val="00357346"/>
    <w:rsid w:val="00357474"/>
    <w:rsid w:val="0035753A"/>
    <w:rsid w:val="0035762F"/>
    <w:rsid w:val="00357694"/>
    <w:rsid w:val="003576B5"/>
    <w:rsid w:val="00357788"/>
    <w:rsid w:val="00357A00"/>
    <w:rsid w:val="00357C99"/>
    <w:rsid w:val="00357D4C"/>
    <w:rsid w:val="00360069"/>
    <w:rsid w:val="00360126"/>
    <w:rsid w:val="003602BB"/>
    <w:rsid w:val="003602FD"/>
    <w:rsid w:val="0036035C"/>
    <w:rsid w:val="00360365"/>
    <w:rsid w:val="00360971"/>
    <w:rsid w:val="003609ED"/>
    <w:rsid w:val="003609F9"/>
    <w:rsid w:val="00360A28"/>
    <w:rsid w:val="00360B47"/>
    <w:rsid w:val="00360C80"/>
    <w:rsid w:val="00360CB6"/>
    <w:rsid w:val="00360DAB"/>
    <w:rsid w:val="00360E12"/>
    <w:rsid w:val="00360E71"/>
    <w:rsid w:val="00361032"/>
    <w:rsid w:val="003610F7"/>
    <w:rsid w:val="003611EA"/>
    <w:rsid w:val="0036123D"/>
    <w:rsid w:val="00361453"/>
    <w:rsid w:val="00361709"/>
    <w:rsid w:val="003617B2"/>
    <w:rsid w:val="0036189B"/>
    <w:rsid w:val="003619C4"/>
    <w:rsid w:val="00361A2A"/>
    <w:rsid w:val="00361B4C"/>
    <w:rsid w:val="00361C7A"/>
    <w:rsid w:val="00361CF9"/>
    <w:rsid w:val="00361D2C"/>
    <w:rsid w:val="00361D79"/>
    <w:rsid w:val="00361D8A"/>
    <w:rsid w:val="00361F30"/>
    <w:rsid w:val="00362089"/>
    <w:rsid w:val="00362215"/>
    <w:rsid w:val="00362224"/>
    <w:rsid w:val="0036244A"/>
    <w:rsid w:val="003624E4"/>
    <w:rsid w:val="003626AB"/>
    <w:rsid w:val="0036274D"/>
    <w:rsid w:val="003627A4"/>
    <w:rsid w:val="00362874"/>
    <w:rsid w:val="003629CC"/>
    <w:rsid w:val="003629D6"/>
    <w:rsid w:val="003629EA"/>
    <w:rsid w:val="00362A05"/>
    <w:rsid w:val="00362A2D"/>
    <w:rsid w:val="00362AA2"/>
    <w:rsid w:val="00362C55"/>
    <w:rsid w:val="00362D26"/>
    <w:rsid w:val="00362D4A"/>
    <w:rsid w:val="00362D58"/>
    <w:rsid w:val="00362D5B"/>
    <w:rsid w:val="00362D75"/>
    <w:rsid w:val="00362E24"/>
    <w:rsid w:val="00363056"/>
    <w:rsid w:val="00363081"/>
    <w:rsid w:val="00363106"/>
    <w:rsid w:val="00363155"/>
    <w:rsid w:val="00363171"/>
    <w:rsid w:val="003631B4"/>
    <w:rsid w:val="0036322F"/>
    <w:rsid w:val="00363236"/>
    <w:rsid w:val="003632A1"/>
    <w:rsid w:val="0036342D"/>
    <w:rsid w:val="003634CB"/>
    <w:rsid w:val="00363B14"/>
    <w:rsid w:val="00363B71"/>
    <w:rsid w:val="00363D2B"/>
    <w:rsid w:val="0036408D"/>
    <w:rsid w:val="0036412A"/>
    <w:rsid w:val="003641E3"/>
    <w:rsid w:val="003641F1"/>
    <w:rsid w:val="00364214"/>
    <w:rsid w:val="0036443A"/>
    <w:rsid w:val="003644CE"/>
    <w:rsid w:val="003646D0"/>
    <w:rsid w:val="00364A3C"/>
    <w:rsid w:val="00364E14"/>
    <w:rsid w:val="00365071"/>
    <w:rsid w:val="00365180"/>
    <w:rsid w:val="003653B6"/>
    <w:rsid w:val="003653DC"/>
    <w:rsid w:val="003654DC"/>
    <w:rsid w:val="00365533"/>
    <w:rsid w:val="00365690"/>
    <w:rsid w:val="00365694"/>
    <w:rsid w:val="003656E7"/>
    <w:rsid w:val="00365774"/>
    <w:rsid w:val="003657C2"/>
    <w:rsid w:val="003657FC"/>
    <w:rsid w:val="0036584F"/>
    <w:rsid w:val="003658B3"/>
    <w:rsid w:val="00365907"/>
    <w:rsid w:val="0036594A"/>
    <w:rsid w:val="003659B2"/>
    <w:rsid w:val="00365A54"/>
    <w:rsid w:val="00365A55"/>
    <w:rsid w:val="00365AF2"/>
    <w:rsid w:val="00365C62"/>
    <w:rsid w:val="00365C93"/>
    <w:rsid w:val="00365DDC"/>
    <w:rsid w:val="00366015"/>
    <w:rsid w:val="003660C1"/>
    <w:rsid w:val="003664D0"/>
    <w:rsid w:val="00366506"/>
    <w:rsid w:val="003665CB"/>
    <w:rsid w:val="003665E9"/>
    <w:rsid w:val="003667E9"/>
    <w:rsid w:val="00366913"/>
    <w:rsid w:val="00366968"/>
    <w:rsid w:val="00366A41"/>
    <w:rsid w:val="00366B28"/>
    <w:rsid w:val="00366B9B"/>
    <w:rsid w:val="00366BDD"/>
    <w:rsid w:val="00366D58"/>
    <w:rsid w:val="00366DBC"/>
    <w:rsid w:val="00366DF0"/>
    <w:rsid w:val="00366EDC"/>
    <w:rsid w:val="00366EE8"/>
    <w:rsid w:val="00366F10"/>
    <w:rsid w:val="00366F20"/>
    <w:rsid w:val="00367039"/>
    <w:rsid w:val="0036704E"/>
    <w:rsid w:val="003670E2"/>
    <w:rsid w:val="0036714E"/>
    <w:rsid w:val="00367176"/>
    <w:rsid w:val="003671D9"/>
    <w:rsid w:val="00367263"/>
    <w:rsid w:val="003672D0"/>
    <w:rsid w:val="00367393"/>
    <w:rsid w:val="0036758B"/>
    <w:rsid w:val="0036759D"/>
    <w:rsid w:val="003675D9"/>
    <w:rsid w:val="00367661"/>
    <w:rsid w:val="00367722"/>
    <w:rsid w:val="003679AA"/>
    <w:rsid w:val="00367B8D"/>
    <w:rsid w:val="00367B97"/>
    <w:rsid w:val="00367C43"/>
    <w:rsid w:val="00367CA6"/>
    <w:rsid w:val="00367E89"/>
    <w:rsid w:val="003700DD"/>
    <w:rsid w:val="003701EA"/>
    <w:rsid w:val="0037020A"/>
    <w:rsid w:val="00370325"/>
    <w:rsid w:val="003703F8"/>
    <w:rsid w:val="00370668"/>
    <w:rsid w:val="003706CF"/>
    <w:rsid w:val="00370718"/>
    <w:rsid w:val="00370824"/>
    <w:rsid w:val="00370920"/>
    <w:rsid w:val="00370977"/>
    <w:rsid w:val="00370A0D"/>
    <w:rsid w:val="00370A9A"/>
    <w:rsid w:val="00370B91"/>
    <w:rsid w:val="00370BBC"/>
    <w:rsid w:val="00370BD5"/>
    <w:rsid w:val="00370FB6"/>
    <w:rsid w:val="00370FF7"/>
    <w:rsid w:val="003710FF"/>
    <w:rsid w:val="00371110"/>
    <w:rsid w:val="00371158"/>
    <w:rsid w:val="00371591"/>
    <w:rsid w:val="003717D2"/>
    <w:rsid w:val="003719DE"/>
    <w:rsid w:val="003719FB"/>
    <w:rsid w:val="00371A9F"/>
    <w:rsid w:val="00371BC3"/>
    <w:rsid w:val="00371C4A"/>
    <w:rsid w:val="00371D46"/>
    <w:rsid w:val="0037202B"/>
    <w:rsid w:val="00372108"/>
    <w:rsid w:val="00372248"/>
    <w:rsid w:val="003723A8"/>
    <w:rsid w:val="0037257B"/>
    <w:rsid w:val="003725F1"/>
    <w:rsid w:val="00372703"/>
    <w:rsid w:val="003727F3"/>
    <w:rsid w:val="003728CB"/>
    <w:rsid w:val="00372A5B"/>
    <w:rsid w:val="00372B0B"/>
    <w:rsid w:val="00372CD8"/>
    <w:rsid w:val="00372EF7"/>
    <w:rsid w:val="00372FE1"/>
    <w:rsid w:val="00372FF4"/>
    <w:rsid w:val="003730A5"/>
    <w:rsid w:val="003730C8"/>
    <w:rsid w:val="0037318F"/>
    <w:rsid w:val="00373457"/>
    <w:rsid w:val="003734CD"/>
    <w:rsid w:val="0037352A"/>
    <w:rsid w:val="00373551"/>
    <w:rsid w:val="00373614"/>
    <w:rsid w:val="00373672"/>
    <w:rsid w:val="00373876"/>
    <w:rsid w:val="00373931"/>
    <w:rsid w:val="003739C2"/>
    <w:rsid w:val="00373C1D"/>
    <w:rsid w:val="00373EA0"/>
    <w:rsid w:val="00373F0B"/>
    <w:rsid w:val="00373F0C"/>
    <w:rsid w:val="00373F7E"/>
    <w:rsid w:val="00373FBA"/>
    <w:rsid w:val="003740C2"/>
    <w:rsid w:val="00374126"/>
    <w:rsid w:val="003741A1"/>
    <w:rsid w:val="003742A6"/>
    <w:rsid w:val="00374330"/>
    <w:rsid w:val="00374352"/>
    <w:rsid w:val="003744D3"/>
    <w:rsid w:val="00374574"/>
    <w:rsid w:val="003746C6"/>
    <w:rsid w:val="003746DA"/>
    <w:rsid w:val="00374740"/>
    <w:rsid w:val="003747BF"/>
    <w:rsid w:val="003749B3"/>
    <w:rsid w:val="00374AE1"/>
    <w:rsid w:val="00374AF9"/>
    <w:rsid w:val="00374B6A"/>
    <w:rsid w:val="00374BB8"/>
    <w:rsid w:val="00374D23"/>
    <w:rsid w:val="00374DB5"/>
    <w:rsid w:val="00374FBB"/>
    <w:rsid w:val="003752A4"/>
    <w:rsid w:val="003752EA"/>
    <w:rsid w:val="003753F2"/>
    <w:rsid w:val="003754B2"/>
    <w:rsid w:val="00375561"/>
    <w:rsid w:val="00375642"/>
    <w:rsid w:val="0037566B"/>
    <w:rsid w:val="003757F7"/>
    <w:rsid w:val="00375814"/>
    <w:rsid w:val="00375B6B"/>
    <w:rsid w:val="00375E15"/>
    <w:rsid w:val="00375FBF"/>
    <w:rsid w:val="003760C5"/>
    <w:rsid w:val="0037613C"/>
    <w:rsid w:val="00376179"/>
    <w:rsid w:val="00376189"/>
    <w:rsid w:val="003761E0"/>
    <w:rsid w:val="003761E2"/>
    <w:rsid w:val="0037631E"/>
    <w:rsid w:val="003764B9"/>
    <w:rsid w:val="003764F9"/>
    <w:rsid w:val="00376712"/>
    <w:rsid w:val="0037691D"/>
    <w:rsid w:val="00376942"/>
    <w:rsid w:val="003769C6"/>
    <w:rsid w:val="00376A43"/>
    <w:rsid w:val="00376AAB"/>
    <w:rsid w:val="00376AD3"/>
    <w:rsid w:val="00376C45"/>
    <w:rsid w:val="00376C88"/>
    <w:rsid w:val="00376CEA"/>
    <w:rsid w:val="00376D14"/>
    <w:rsid w:val="00376D36"/>
    <w:rsid w:val="00377026"/>
    <w:rsid w:val="00377044"/>
    <w:rsid w:val="00377056"/>
    <w:rsid w:val="00377299"/>
    <w:rsid w:val="00377321"/>
    <w:rsid w:val="00377366"/>
    <w:rsid w:val="00377505"/>
    <w:rsid w:val="003775AC"/>
    <w:rsid w:val="00377616"/>
    <w:rsid w:val="003776BB"/>
    <w:rsid w:val="0037784B"/>
    <w:rsid w:val="0037788F"/>
    <w:rsid w:val="00377909"/>
    <w:rsid w:val="00377977"/>
    <w:rsid w:val="00377AB2"/>
    <w:rsid w:val="00377AF8"/>
    <w:rsid w:val="00377E03"/>
    <w:rsid w:val="00377EA2"/>
    <w:rsid w:val="00380081"/>
    <w:rsid w:val="003800BF"/>
    <w:rsid w:val="0038010C"/>
    <w:rsid w:val="0038019D"/>
    <w:rsid w:val="0038020C"/>
    <w:rsid w:val="0038033E"/>
    <w:rsid w:val="00380827"/>
    <w:rsid w:val="0038095B"/>
    <w:rsid w:val="00380966"/>
    <w:rsid w:val="003809BE"/>
    <w:rsid w:val="00380A8C"/>
    <w:rsid w:val="00380B87"/>
    <w:rsid w:val="00380CFF"/>
    <w:rsid w:val="00380D43"/>
    <w:rsid w:val="00380D5B"/>
    <w:rsid w:val="00381090"/>
    <w:rsid w:val="00381094"/>
    <w:rsid w:val="0038110C"/>
    <w:rsid w:val="00381113"/>
    <w:rsid w:val="0038116A"/>
    <w:rsid w:val="00381253"/>
    <w:rsid w:val="003812DB"/>
    <w:rsid w:val="00381394"/>
    <w:rsid w:val="00381475"/>
    <w:rsid w:val="003814CE"/>
    <w:rsid w:val="0038150C"/>
    <w:rsid w:val="003817E3"/>
    <w:rsid w:val="003818B5"/>
    <w:rsid w:val="0038193A"/>
    <w:rsid w:val="0038199C"/>
    <w:rsid w:val="003819AF"/>
    <w:rsid w:val="003819B1"/>
    <w:rsid w:val="00381B14"/>
    <w:rsid w:val="00381B6A"/>
    <w:rsid w:val="00381B99"/>
    <w:rsid w:val="00381C3B"/>
    <w:rsid w:val="00381D9B"/>
    <w:rsid w:val="00381E7C"/>
    <w:rsid w:val="00381EFE"/>
    <w:rsid w:val="00381F82"/>
    <w:rsid w:val="00381F85"/>
    <w:rsid w:val="00382358"/>
    <w:rsid w:val="00382521"/>
    <w:rsid w:val="003825B0"/>
    <w:rsid w:val="003827DF"/>
    <w:rsid w:val="003828BB"/>
    <w:rsid w:val="003829B0"/>
    <w:rsid w:val="00382C82"/>
    <w:rsid w:val="00382CEF"/>
    <w:rsid w:val="00382DC9"/>
    <w:rsid w:val="00382E6A"/>
    <w:rsid w:val="00382FCF"/>
    <w:rsid w:val="003832D3"/>
    <w:rsid w:val="00383378"/>
    <w:rsid w:val="003833BD"/>
    <w:rsid w:val="003834E3"/>
    <w:rsid w:val="0038370B"/>
    <w:rsid w:val="00383882"/>
    <w:rsid w:val="00383908"/>
    <w:rsid w:val="00383A1E"/>
    <w:rsid w:val="00383BE3"/>
    <w:rsid w:val="00383E85"/>
    <w:rsid w:val="00383EB7"/>
    <w:rsid w:val="00383F6F"/>
    <w:rsid w:val="0038420D"/>
    <w:rsid w:val="003842C8"/>
    <w:rsid w:val="00384311"/>
    <w:rsid w:val="0038433A"/>
    <w:rsid w:val="00384423"/>
    <w:rsid w:val="003844D9"/>
    <w:rsid w:val="0038463A"/>
    <w:rsid w:val="00384677"/>
    <w:rsid w:val="00384728"/>
    <w:rsid w:val="003847C4"/>
    <w:rsid w:val="003847EB"/>
    <w:rsid w:val="00384B3B"/>
    <w:rsid w:val="00384B61"/>
    <w:rsid w:val="00384B95"/>
    <w:rsid w:val="00384BB8"/>
    <w:rsid w:val="00384D0B"/>
    <w:rsid w:val="00384DE0"/>
    <w:rsid w:val="00384FB8"/>
    <w:rsid w:val="0038533B"/>
    <w:rsid w:val="0038535F"/>
    <w:rsid w:val="0038550A"/>
    <w:rsid w:val="00385705"/>
    <w:rsid w:val="00385774"/>
    <w:rsid w:val="00385944"/>
    <w:rsid w:val="003859FF"/>
    <w:rsid w:val="00385A3A"/>
    <w:rsid w:val="00385B51"/>
    <w:rsid w:val="00385C93"/>
    <w:rsid w:val="00385E3B"/>
    <w:rsid w:val="003861DB"/>
    <w:rsid w:val="00386320"/>
    <w:rsid w:val="00386430"/>
    <w:rsid w:val="0038644B"/>
    <w:rsid w:val="003865E3"/>
    <w:rsid w:val="0038669A"/>
    <w:rsid w:val="003868C5"/>
    <w:rsid w:val="003869A5"/>
    <w:rsid w:val="00386AC9"/>
    <w:rsid w:val="00386BCB"/>
    <w:rsid w:val="00386C45"/>
    <w:rsid w:val="003870B6"/>
    <w:rsid w:val="0038714C"/>
    <w:rsid w:val="00387417"/>
    <w:rsid w:val="00387495"/>
    <w:rsid w:val="003875DF"/>
    <w:rsid w:val="0038765E"/>
    <w:rsid w:val="003878E7"/>
    <w:rsid w:val="0038790F"/>
    <w:rsid w:val="00387A0A"/>
    <w:rsid w:val="00387A9B"/>
    <w:rsid w:val="00387D50"/>
    <w:rsid w:val="00387E65"/>
    <w:rsid w:val="00387F14"/>
    <w:rsid w:val="00387F60"/>
    <w:rsid w:val="00387FDE"/>
    <w:rsid w:val="003900F7"/>
    <w:rsid w:val="0039015E"/>
    <w:rsid w:val="00390241"/>
    <w:rsid w:val="003902FD"/>
    <w:rsid w:val="00390438"/>
    <w:rsid w:val="00390440"/>
    <w:rsid w:val="003905BA"/>
    <w:rsid w:val="003905BC"/>
    <w:rsid w:val="003905D4"/>
    <w:rsid w:val="003905E1"/>
    <w:rsid w:val="0039065D"/>
    <w:rsid w:val="00390737"/>
    <w:rsid w:val="00390A1B"/>
    <w:rsid w:val="00390B61"/>
    <w:rsid w:val="00390BE2"/>
    <w:rsid w:val="00390C37"/>
    <w:rsid w:val="00390E5D"/>
    <w:rsid w:val="00390E85"/>
    <w:rsid w:val="00390F4B"/>
    <w:rsid w:val="00391065"/>
    <w:rsid w:val="00391093"/>
    <w:rsid w:val="0039113D"/>
    <w:rsid w:val="003911AD"/>
    <w:rsid w:val="003911B6"/>
    <w:rsid w:val="0039120A"/>
    <w:rsid w:val="0039126B"/>
    <w:rsid w:val="00391377"/>
    <w:rsid w:val="003913E2"/>
    <w:rsid w:val="0039141B"/>
    <w:rsid w:val="00391476"/>
    <w:rsid w:val="00391490"/>
    <w:rsid w:val="003915AC"/>
    <w:rsid w:val="003915EE"/>
    <w:rsid w:val="00391798"/>
    <w:rsid w:val="003917AC"/>
    <w:rsid w:val="00391BB7"/>
    <w:rsid w:val="00391DBD"/>
    <w:rsid w:val="00391E0C"/>
    <w:rsid w:val="00391E62"/>
    <w:rsid w:val="0039208E"/>
    <w:rsid w:val="003922C0"/>
    <w:rsid w:val="003922EC"/>
    <w:rsid w:val="003923CC"/>
    <w:rsid w:val="003924B7"/>
    <w:rsid w:val="0039265B"/>
    <w:rsid w:val="00392752"/>
    <w:rsid w:val="00392B02"/>
    <w:rsid w:val="00392B3C"/>
    <w:rsid w:val="00392EF6"/>
    <w:rsid w:val="00392F88"/>
    <w:rsid w:val="00393036"/>
    <w:rsid w:val="003930C5"/>
    <w:rsid w:val="0039311D"/>
    <w:rsid w:val="003932ED"/>
    <w:rsid w:val="003933E1"/>
    <w:rsid w:val="0039345B"/>
    <w:rsid w:val="003935B8"/>
    <w:rsid w:val="003936FB"/>
    <w:rsid w:val="00393714"/>
    <w:rsid w:val="0039379A"/>
    <w:rsid w:val="00393872"/>
    <w:rsid w:val="00393989"/>
    <w:rsid w:val="00393B31"/>
    <w:rsid w:val="00393C49"/>
    <w:rsid w:val="00393C69"/>
    <w:rsid w:val="00393D7B"/>
    <w:rsid w:val="00393ED3"/>
    <w:rsid w:val="00394191"/>
    <w:rsid w:val="0039424F"/>
    <w:rsid w:val="0039429A"/>
    <w:rsid w:val="00394385"/>
    <w:rsid w:val="00394391"/>
    <w:rsid w:val="0039456D"/>
    <w:rsid w:val="00394572"/>
    <w:rsid w:val="00394701"/>
    <w:rsid w:val="00394746"/>
    <w:rsid w:val="003947EC"/>
    <w:rsid w:val="00394905"/>
    <w:rsid w:val="0039493B"/>
    <w:rsid w:val="00394952"/>
    <w:rsid w:val="0039495B"/>
    <w:rsid w:val="003949A5"/>
    <w:rsid w:val="003949BA"/>
    <w:rsid w:val="003949C3"/>
    <w:rsid w:val="00394B28"/>
    <w:rsid w:val="00394B8D"/>
    <w:rsid w:val="00394C04"/>
    <w:rsid w:val="00394F7C"/>
    <w:rsid w:val="003950E6"/>
    <w:rsid w:val="003950EE"/>
    <w:rsid w:val="003951F0"/>
    <w:rsid w:val="0039528E"/>
    <w:rsid w:val="003952C3"/>
    <w:rsid w:val="00395371"/>
    <w:rsid w:val="003953D5"/>
    <w:rsid w:val="003953FF"/>
    <w:rsid w:val="00395622"/>
    <w:rsid w:val="003956E8"/>
    <w:rsid w:val="00395725"/>
    <w:rsid w:val="00395ABD"/>
    <w:rsid w:val="00395C5E"/>
    <w:rsid w:val="00395DCB"/>
    <w:rsid w:val="00395EB4"/>
    <w:rsid w:val="00395F61"/>
    <w:rsid w:val="003960CF"/>
    <w:rsid w:val="003960E5"/>
    <w:rsid w:val="003963AE"/>
    <w:rsid w:val="00396492"/>
    <w:rsid w:val="00396510"/>
    <w:rsid w:val="00396551"/>
    <w:rsid w:val="0039658E"/>
    <w:rsid w:val="003965A5"/>
    <w:rsid w:val="003968A6"/>
    <w:rsid w:val="003968D2"/>
    <w:rsid w:val="00396966"/>
    <w:rsid w:val="003969B1"/>
    <w:rsid w:val="00396A3B"/>
    <w:rsid w:val="00396AFE"/>
    <w:rsid w:val="00396D43"/>
    <w:rsid w:val="00396D76"/>
    <w:rsid w:val="00396D7B"/>
    <w:rsid w:val="00396E3C"/>
    <w:rsid w:val="00396E7F"/>
    <w:rsid w:val="00396EB4"/>
    <w:rsid w:val="00396F5C"/>
    <w:rsid w:val="00397035"/>
    <w:rsid w:val="0039717E"/>
    <w:rsid w:val="003973E4"/>
    <w:rsid w:val="00397492"/>
    <w:rsid w:val="003975B1"/>
    <w:rsid w:val="00397634"/>
    <w:rsid w:val="0039797D"/>
    <w:rsid w:val="00397A7F"/>
    <w:rsid w:val="00397BD4"/>
    <w:rsid w:val="00397C7D"/>
    <w:rsid w:val="00397E93"/>
    <w:rsid w:val="00397E94"/>
    <w:rsid w:val="00397EE0"/>
    <w:rsid w:val="003A01D5"/>
    <w:rsid w:val="003A026D"/>
    <w:rsid w:val="003A0303"/>
    <w:rsid w:val="003A030F"/>
    <w:rsid w:val="003A03E8"/>
    <w:rsid w:val="003A0680"/>
    <w:rsid w:val="003A06B1"/>
    <w:rsid w:val="003A076B"/>
    <w:rsid w:val="003A07FA"/>
    <w:rsid w:val="003A0819"/>
    <w:rsid w:val="003A08F5"/>
    <w:rsid w:val="003A0D9E"/>
    <w:rsid w:val="003A0ECF"/>
    <w:rsid w:val="003A1055"/>
    <w:rsid w:val="003A108C"/>
    <w:rsid w:val="003A1090"/>
    <w:rsid w:val="003A1311"/>
    <w:rsid w:val="003A13D5"/>
    <w:rsid w:val="003A14B5"/>
    <w:rsid w:val="003A14C1"/>
    <w:rsid w:val="003A14F1"/>
    <w:rsid w:val="003A1565"/>
    <w:rsid w:val="003A1865"/>
    <w:rsid w:val="003A19A3"/>
    <w:rsid w:val="003A1B41"/>
    <w:rsid w:val="003A1BDC"/>
    <w:rsid w:val="003A1C38"/>
    <w:rsid w:val="003A1CB1"/>
    <w:rsid w:val="003A1D5E"/>
    <w:rsid w:val="003A1E99"/>
    <w:rsid w:val="003A1EE7"/>
    <w:rsid w:val="003A2031"/>
    <w:rsid w:val="003A2214"/>
    <w:rsid w:val="003A24CD"/>
    <w:rsid w:val="003A251D"/>
    <w:rsid w:val="003A2550"/>
    <w:rsid w:val="003A26FF"/>
    <w:rsid w:val="003A2A0A"/>
    <w:rsid w:val="003A2A88"/>
    <w:rsid w:val="003A2B0A"/>
    <w:rsid w:val="003A2BB1"/>
    <w:rsid w:val="003A2D20"/>
    <w:rsid w:val="003A2E5F"/>
    <w:rsid w:val="003A2FA3"/>
    <w:rsid w:val="003A3062"/>
    <w:rsid w:val="003A3346"/>
    <w:rsid w:val="003A3512"/>
    <w:rsid w:val="003A376A"/>
    <w:rsid w:val="003A3918"/>
    <w:rsid w:val="003A3A13"/>
    <w:rsid w:val="003A3A35"/>
    <w:rsid w:val="003A3B8E"/>
    <w:rsid w:val="003A3BAA"/>
    <w:rsid w:val="003A3C18"/>
    <w:rsid w:val="003A3C74"/>
    <w:rsid w:val="003A3CAD"/>
    <w:rsid w:val="003A3E99"/>
    <w:rsid w:val="003A3F4D"/>
    <w:rsid w:val="003A3FB0"/>
    <w:rsid w:val="003A3FDA"/>
    <w:rsid w:val="003A4107"/>
    <w:rsid w:val="003A415C"/>
    <w:rsid w:val="003A426F"/>
    <w:rsid w:val="003A436F"/>
    <w:rsid w:val="003A44FB"/>
    <w:rsid w:val="003A464F"/>
    <w:rsid w:val="003A4A18"/>
    <w:rsid w:val="003A4B89"/>
    <w:rsid w:val="003A4BF4"/>
    <w:rsid w:val="003A4BF7"/>
    <w:rsid w:val="003A4C70"/>
    <w:rsid w:val="003A4CB8"/>
    <w:rsid w:val="003A4D1D"/>
    <w:rsid w:val="003A4D29"/>
    <w:rsid w:val="003A4EEB"/>
    <w:rsid w:val="003A5106"/>
    <w:rsid w:val="003A51A6"/>
    <w:rsid w:val="003A521C"/>
    <w:rsid w:val="003A52DF"/>
    <w:rsid w:val="003A534D"/>
    <w:rsid w:val="003A5388"/>
    <w:rsid w:val="003A53C5"/>
    <w:rsid w:val="003A56B7"/>
    <w:rsid w:val="003A57F0"/>
    <w:rsid w:val="003A59CD"/>
    <w:rsid w:val="003A5B50"/>
    <w:rsid w:val="003A5BC9"/>
    <w:rsid w:val="003A5DB5"/>
    <w:rsid w:val="003A5FB5"/>
    <w:rsid w:val="003A61CE"/>
    <w:rsid w:val="003A61E1"/>
    <w:rsid w:val="003A6260"/>
    <w:rsid w:val="003A62E7"/>
    <w:rsid w:val="003A63E4"/>
    <w:rsid w:val="003A6441"/>
    <w:rsid w:val="003A645D"/>
    <w:rsid w:val="003A64DA"/>
    <w:rsid w:val="003A663E"/>
    <w:rsid w:val="003A670E"/>
    <w:rsid w:val="003A671C"/>
    <w:rsid w:val="003A6748"/>
    <w:rsid w:val="003A6824"/>
    <w:rsid w:val="003A69E2"/>
    <w:rsid w:val="003A6A11"/>
    <w:rsid w:val="003A6A2A"/>
    <w:rsid w:val="003A6B77"/>
    <w:rsid w:val="003A6BF7"/>
    <w:rsid w:val="003A6D05"/>
    <w:rsid w:val="003A6D65"/>
    <w:rsid w:val="003A7078"/>
    <w:rsid w:val="003A7181"/>
    <w:rsid w:val="003A7221"/>
    <w:rsid w:val="003A723C"/>
    <w:rsid w:val="003A7346"/>
    <w:rsid w:val="003A73DB"/>
    <w:rsid w:val="003A767B"/>
    <w:rsid w:val="003A7772"/>
    <w:rsid w:val="003A77E2"/>
    <w:rsid w:val="003A77E8"/>
    <w:rsid w:val="003A79C9"/>
    <w:rsid w:val="003A7A02"/>
    <w:rsid w:val="003A7A2B"/>
    <w:rsid w:val="003A7A53"/>
    <w:rsid w:val="003A7C15"/>
    <w:rsid w:val="003A7E2C"/>
    <w:rsid w:val="003A7EC9"/>
    <w:rsid w:val="003A7EE7"/>
    <w:rsid w:val="003A7FE3"/>
    <w:rsid w:val="003B02B2"/>
    <w:rsid w:val="003B030F"/>
    <w:rsid w:val="003B03EE"/>
    <w:rsid w:val="003B045D"/>
    <w:rsid w:val="003B04C3"/>
    <w:rsid w:val="003B04C9"/>
    <w:rsid w:val="003B04DF"/>
    <w:rsid w:val="003B070D"/>
    <w:rsid w:val="003B075F"/>
    <w:rsid w:val="003B08BC"/>
    <w:rsid w:val="003B09F9"/>
    <w:rsid w:val="003B0C5E"/>
    <w:rsid w:val="003B0E3D"/>
    <w:rsid w:val="003B0E70"/>
    <w:rsid w:val="003B0F61"/>
    <w:rsid w:val="003B0FB9"/>
    <w:rsid w:val="003B109B"/>
    <w:rsid w:val="003B10AC"/>
    <w:rsid w:val="003B1244"/>
    <w:rsid w:val="003B12A9"/>
    <w:rsid w:val="003B134B"/>
    <w:rsid w:val="003B16CB"/>
    <w:rsid w:val="003B18D7"/>
    <w:rsid w:val="003B1AA0"/>
    <w:rsid w:val="003B1B9F"/>
    <w:rsid w:val="003B1CB9"/>
    <w:rsid w:val="003B1CCE"/>
    <w:rsid w:val="003B1D0F"/>
    <w:rsid w:val="003B1D48"/>
    <w:rsid w:val="003B1D5A"/>
    <w:rsid w:val="003B1DCE"/>
    <w:rsid w:val="003B1E28"/>
    <w:rsid w:val="003B1F94"/>
    <w:rsid w:val="003B1FC3"/>
    <w:rsid w:val="003B20B8"/>
    <w:rsid w:val="003B20D1"/>
    <w:rsid w:val="003B223C"/>
    <w:rsid w:val="003B2452"/>
    <w:rsid w:val="003B247E"/>
    <w:rsid w:val="003B2488"/>
    <w:rsid w:val="003B24BF"/>
    <w:rsid w:val="003B250C"/>
    <w:rsid w:val="003B265A"/>
    <w:rsid w:val="003B2695"/>
    <w:rsid w:val="003B272A"/>
    <w:rsid w:val="003B2792"/>
    <w:rsid w:val="003B2AD7"/>
    <w:rsid w:val="003B2CB3"/>
    <w:rsid w:val="003B2E5A"/>
    <w:rsid w:val="003B2FD3"/>
    <w:rsid w:val="003B3074"/>
    <w:rsid w:val="003B3286"/>
    <w:rsid w:val="003B32C9"/>
    <w:rsid w:val="003B3334"/>
    <w:rsid w:val="003B335A"/>
    <w:rsid w:val="003B337C"/>
    <w:rsid w:val="003B3400"/>
    <w:rsid w:val="003B354B"/>
    <w:rsid w:val="003B35AB"/>
    <w:rsid w:val="003B3749"/>
    <w:rsid w:val="003B3A7C"/>
    <w:rsid w:val="003B3BBF"/>
    <w:rsid w:val="003B3BF3"/>
    <w:rsid w:val="003B3CCC"/>
    <w:rsid w:val="003B410A"/>
    <w:rsid w:val="003B41B2"/>
    <w:rsid w:val="003B4246"/>
    <w:rsid w:val="003B42C5"/>
    <w:rsid w:val="003B42F3"/>
    <w:rsid w:val="003B4410"/>
    <w:rsid w:val="003B443C"/>
    <w:rsid w:val="003B4512"/>
    <w:rsid w:val="003B466B"/>
    <w:rsid w:val="003B46FA"/>
    <w:rsid w:val="003B4703"/>
    <w:rsid w:val="003B473C"/>
    <w:rsid w:val="003B480F"/>
    <w:rsid w:val="003B4949"/>
    <w:rsid w:val="003B4968"/>
    <w:rsid w:val="003B496F"/>
    <w:rsid w:val="003B4A74"/>
    <w:rsid w:val="003B4A9A"/>
    <w:rsid w:val="003B4B37"/>
    <w:rsid w:val="003B4D37"/>
    <w:rsid w:val="003B4D7B"/>
    <w:rsid w:val="003B4DE1"/>
    <w:rsid w:val="003B4EE9"/>
    <w:rsid w:val="003B5053"/>
    <w:rsid w:val="003B513A"/>
    <w:rsid w:val="003B5227"/>
    <w:rsid w:val="003B5393"/>
    <w:rsid w:val="003B54AC"/>
    <w:rsid w:val="003B54D8"/>
    <w:rsid w:val="003B5569"/>
    <w:rsid w:val="003B55F5"/>
    <w:rsid w:val="003B56EA"/>
    <w:rsid w:val="003B57BE"/>
    <w:rsid w:val="003B5829"/>
    <w:rsid w:val="003B5840"/>
    <w:rsid w:val="003B5870"/>
    <w:rsid w:val="003B5893"/>
    <w:rsid w:val="003B58A9"/>
    <w:rsid w:val="003B5AE5"/>
    <w:rsid w:val="003B5E30"/>
    <w:rsid w:val="003B5FF4"/>
    <w:rsid w:val="003B602D"/>
    <w:rsid w:val="003B60B0"/>
    <w:rsid w:val="003B630A"/>
    <w:rsid w:val="003B645F"/>
    <w:rsid w:val="003B64E0"/>
    <w:rsid w:val="003B6536"/>
    <w:rsid w:val="003B67CE"/>
    <w:rsid w:val="003B6860"/>
    <w:rsid w:val="003B692F"/>
    <w:rsid w:val="003B6BBF"/>
    <w:rsid w:val="003B6D87"/>
    <w:rsid w:val="003B6DD8"/>
    <w:rsid w:val="003B6F1A"/>
    <w:rsid w:val="003B6FAB"/>
    <w:rsid w:val="003B70AF"/>
    <w:rsid w:val="003B70EF"/>
    <w:rsid w:val="003B7130"/>
    <w:rsid w:val="003B750F"/>
    <w:rsid w:val="003B7585"/>
    <w:rsid w:val="003B7690"/>
    <w:rsid w:val="003B774F"/>
    <w:rsid w:val="003B780B"/>
    <w:rsid w:val="003B7953"/>
    <w:rsid w:val="003B7999"/>
    <w:rsid w:val="003B7A7E"/>
    <w:rsid w:val="003B7BD4"/>
    <w:rsid w:val="003B7C00"/>
    <w:rsid w:val="003B7C78"/>
    <w:rsid w:val="003B7D59"/>
    <w:rsid w:val="003B7E74"/>
    <w:rsid w:val="003B7EFD"/>
    <w:rsid w:val="003B7F37"/>
    <w:rsid w:val="003C006B"/>
    <w:rsid w:val="003C01DE"/>
    <w:rsid w:val="003C0236"/>
    <w:rsid w:val="003C03F0"/>
    <w:rsid w:val="003C046B"/>
    <w:rsid w:val="003C04A0"/>
    <w:rsid w:val="003C04AB"/>
    <w:rsid w:val="003C05BD"/>
    <w:rsid w:val="003C09B4"/>
    <w:rsid w:val="003C0A0C"/>
    <w:rsid w:val="003C0A47"/>
    <w:rsid w:val="003C0B4C"/>
    <w:rsid w:val="003C0BD9"/>
    <w:rsid w:val="003C0E3A"/>
    <w:rsid w:val="003C0FB1"/>
    <w:rsid w:val="003C0FC9"/>
    <w:rsid w:val="003C1035"/>
    <w:rsid w:val="003C179E"/>
    <w:rsid w:val="003C1A35"/>
    <w:rsid w:val="003C1B73"/>
    <w:rsid w:val="003C1BFB"/>
    <w:rsid w:val="003C1D23"/>
    <w:rsid w:val="003C1E63"/>
    <w:rsid w:val="003C1E6A"/>
    <w:rsid w:val="003C2317"/>
    <w:rsid w:val="003C2430"/>
    <w:rsid w:val="003C2442"/>
    <w:rsid w:val="003C24F7"/>
    <w:rsid w:val="003C2607"/>
    <w:rsid w:val="003C2686"/>
    <w:rsid w:val="003C2871"/>
    <w:rsid w:val="003C2873"/>
    <w:rsid w:val="003C2938"/>
    <w:rsid w:val="003C29F8"/>
    <w:rsid w:val="003C29F9"/>
    <w:rsid w:val="003C2AFE"/>
    <w:rsid w:val="003C2D72"/>
    <w:rsid w:val="003C2EB1"/>
    <w:rsid w:val="003C3007"/>
    <w:rsid w:val="003C31AA"/>
    <w:rsid w:val="003C3233"/>
    <w:rsid w:val="003C3516"/>
    <w:rsid w:val="003C36D9"/>
    <w:rsid w:val="003C3879"/>
    <w:rsid w:val="003C38E7"/>
    <w:rsid w:val="003C3906"/>
    <w:rsid w:val="003C397D"/>
    <w:rsid w:val="003C3B13"/>
    <w:rsid w:val="003C3C90"/>
    <w:rsid w:val="003C417B"/>
    <w:rsid w:val="003C41E1"/>
    <w:rsid w:val="003C42A7"/>
    <w:rsid w:val="003C4414"/>
    <w:rsid w:val="003C44D9"/>
    <w:rsid w:val="003C44FD"/>
    <w:rsid w:val="003C457A"/>
    <w:rsid w:val="003C4626"/>
    <w:rsid w:val="003C47D2"/>
    <w:rsid w:val="003C47D4"/>
    <w:rsid w:val="003C47E9"/>
    <w:rsid w:val="003C48E4"/>
    <w:rsid w:val="003C48F8"/>
    <w:rsid w:val="003C4C75"/>
    <w:rsid w:val="003C4E52"/>
    <w:rsid w:val="003C4F49"/>
    <w:rsid w:val="003C4FB6"/>
    <w:rsid w:val="003C5321"/>
    <w:rsid w:val="003C536A"/>
    <w:rsid w:val="003C56C7"/>
    <w:rsid w:val="003C56E6"/>
    <w:rsid w:val="003C5715"/>
    <w:rsid w:val="003C5739"/>
    <w:rsid w:val="003C5849"/>
    <w:rsid w:val="003C59D2"/>
    <w:rsid w:val="003C5A83"/>
    <w:rsid w:val="003C5C12"/>
    <w:rsid w:val="003C5C1B"/>
    <w:rsid w:val="003C5C43"/>
    <w:rsid w:val="003C5CB2"/>
    <w:rsid w:val="003C5D78"/>
    <w:rsid w:val="003C5D99"/>
    <w:rsid w:val="003C5DFB"/>
    <w:rsid w:val="003C5E24"/>
    <w:rsid w:val="003C5E25"/>
    <w:rsid w:val="003C5E64"/>
    <w:rsid w:val="003C6066"/>
    <w:rsid w:val="003C636E"/>
    <w:rsid w:val="003C63D8"/>
    <w:rsid w:val="003C651C"/>
    <w:rsid w:val="003C668B"/>
    <w:rsid w:val="003C68F0"/>
    <w:rsid w:val="003C699C"/>
    <w:rsid w:val="003C6B76"/>
    <w:rsid w:val="003C6C04"/>
    <w:rsid w:val="003C6D32"/>
    <w:rsid w:val="003C6DF2"/>
    <w:rsid w:val="003C6EBE"/>
    <w:rsid w:val="003C6EDC"/>
    <w:rsid w:val="003C7044"/>
    <w:rsid w:val="003C729C"/>
    <w:rsid w:val="003C72EB"/>
    <w:rsid w:val="003C7688"/>
    <w:rsid w:val="003C76B9"/>
    <w:rsid w:val="003C775C"/>
    <w:rsid w:val="003C7953"/>
    <w:rsid w:val="003C7958"/>
    <w:rsid w:val="003C7D9C"/>
    <w:rsid w:val="003C7E77"/>
    <w:rsid w:val="003D010B"/>
    <w:rsid w:val="003D02B4"/>
    <w:rsid w:val="003D05B6"/>
    <w:rsid w:val="003D05E5"/>
    <w:rsid w:val="003D06D2"/>
    <w:rsid w:val="003D078C"/>
    <w:rsid w:val="003D07A2"/>
    <w:rsid w:val="003D0895"/>
    <w:rsid w:val="003D0926"/>
    <w:rsid w:val="003D09C7"/>
    <w:rsid w:val="003D0A43"/>
    <w:rsid w:val="003D0B0C"/>
    <w:rsid w:val="003D0CF6"/>
    <w:rsid w:val="003D0D75"/>
    <w:rsid w:val="003D0D98"/>
    <w:rsid w:val="003D0DDE"/>
    <w:rsid w:val="003D0DF1"/>
    <w:rsid w:val="003D100F"/>
    <w:rsid w:val="003D10C2"/>
    <w:rsid w:val="003D10FC"/>
    <w:rsid w:val="003D1107"/>
    <w:rsid w:val="003D119E"/>
    <w:rsid w:val="003D11CD"/>
    <w:rsid w:val="003D1467"/>
    <w:rsid w:val="003D1502"/>
    <w:rsid w:val="003D1569"/>
    <w:rsid w:val="003D16FD"/>
    <w:rsid w:val="003D16FF"/>
    <w:rsid w:val="003D1701"/>
    <w:rsid w:val="003D17CA"/>
    <w:rsid w:val="003D18CC"/>
    <w:rsid w:val="003D19B0"/>
    <w:rsid w:val="003D1B0B"/>
    <w:rsid w:val="003D1BBC"/>
    <w:rsid w:val="003D1C23"/>
    <w:rsid w:val="003D1CEF"/>
    <w:rsid w:val="003D1D73"/>
    <w:rsid w:val="003D2028"/>
    <w:rsid w:val="003D2071"/>
    <w:rsid w:val="003D216B"/>
    <w:rsid w:val="003D21CE"/>
    <w:rsid w:val="003D221B"/>
    <w:rsid w:val="003D2304"/>
    <w:rsid w:val="003D2421"/>
    <w:rsid w:val="003D2442"/>
    <w:rsid w:val="003D249B"/>
    <w:rsid w:val="003D25DE"/>
    <w:rsid w:val="003D296C"/>
    <w:rsid w:val="003D297E"/>
    <w:rsid w:val="003D29BE"/>
    <w:rsid w:val="003D29D8"/>
    <w:rsid w:val="003D2B70"/>
    <w:rsid w:val="003D2B9D"/>
    <w:rsid w:val="003D2BD5"/>
    <w:rsid w:val="003D2DA7"/>
    <w:rsid w:val="003D2DD6"/>
    <w:rsid w:val="003D2E6C"/>
    <w:rsid w:val="003D2EFD"/>
    <w:rsid w:val="003D2FB3"/>
    <w:rsid w:val="003D2FE4"/>
    <w:rsid w:val="003D3025"/>
    <w:rsid w:val="003D31AB"/>
    <w:rsid w:val="003D3288"/>
    <w:rsid w:val="003D3389"/>
    <w:rsid w:val="003D34C2"/>
    <w:rsid w:val="003D3544"/>
    <w:rsid w:val="003D35AA"/>
    <w:rsid w:val="003D3612"/>
    <w:rsid w:val="003D379F"/>
    <w:rsid w:val="003D37D5"/>
    <w:rsid w:val="003D3941"/>
    <w:rsid w:val="003D3A09"/>
    <w:rsid w:val="003D3AF0"/>
    <w:rsid w:val="003D3C41"/>
    <w:rsid w:val="003D3D12"/>
    <w:rsid w:val="003D3DBC"/>
    <w:rsid w:val="003D3DDA"/>
    <w:rsid w:val="003D3E90"/>
    <w:rsid w:val="003D4000"/>
    <w:rsid w:val="003D4011"/>
    <w:rsid w:val="003D4038"/>
    <w:rsid w:val="003D40AA"/>
    <w:rsid w:val="003D40E8"/>
    <w:rsid w:val="003D4125"/>
    <w:rsid w:val="003D4137"/>
    <w:rsid w:val="003D4190"/>
    <w:rsid w:val="003D41A1"/>
    <w:rsid w:val="003D42DC"/>
    <w:rsid w:val="003D430E"/>
    <w:rsid w:val="003D4462"/>
    <w:rsid w:val="003D44BF"/>
    <w:rsid w:val="003D45CF"/>
    <w:rsid w:val="003D47CF"/>
    <w:rsid w:val="003D47D5"/>
    <w:rsid w:val="003D4BC3"/>
    <w:rsid w:val="003D4C13"/>
    <w:rsid w:val="003D4C89"/>
    <w:rsid w:val="003D4CC2"/>
    <w:rsid w:val="003D4FD1"/>
    <w:rsid w:val="003D5265"/>
    <w:rsid w:val="003D5266"/>
    <w:rsid w:val="003D52F3"/>
    <w:rsid w:val="003D547A"/>
    <w:rsid w:val="003D55E9"/>
    <w:rsid w:val="003D561C"/>
    <w:rsid w:val="003D562B"/>
    <w:rsid w:val="003D5748"/>
    <w:rsid w:val="003D598B"/>
    <w:rsid w:val="003D5C00"/>
    <w:rsid w:val="003D5D13"/>
    <w:rsid w:val="003D5E42"/>
    <w:rsid w:val="003D5F89"/>
    <w:rsid w:val="003D603E"/>
    <w:rsid w:val="003D61D2"/>
    <w:rsid w:val="003D625A"/>
    <w:rsid w:val="003D6351"/>
    <w:rsid w:val="003D64EA"/>
    <w:rsid w:val="003D64FF"/>
    <w:rsid w:val="003D6682"/>
    <w:rsid w:val="003D6910"/>
    <w:rsid w:val="003D6A5E"/>
    <w:rsid w:val="003D6A73"/>
    <w:rsid w:val="003D6B36"/>
    <w:rsid w:val="003D6C32"/>
    <w:rsid w:val="003D6D15"/>
    <w:rsid w:val="003D6E7C"/>
    <w:rsid w:val="003D6F6B"/>
    <w:rsid w:val="003D6FEA"/>
    <w:rsid w:val="003D7455"/>
    <w:rsid w:val="003D7534"/>
    <w:rsid w:val="003D761F"/>
    <w:rsid w:val="003D7658"/>
    <w:rsid w:val="003D76AD"/>
    <w:rsid w:val="003D7799"/>
    <w:rsid w:val="003D7801"/>
    <w:rsid w:val="003D78CF"/>
    <w:rsid w:val="003D7BB0"/>
    <w:rsid w:val="003D7CED"/>
    <w:rsid w:val="003D7D25"/>
    <w:rsid w:val="003D7E07"/>
    <w:rsid w:val="003D7ED4"/>
    <w:rsid w:val="003D7F6D"/>
    <w:rsid w:val="003E01E1"/>
    <w:rsid w:val="003E0303"/>
    <w:rsid w:val="003E032B"/>
    <w:rsid w:val="003E0354"/>
    <w:rsid w:val="003E03B0"/>
    <w:rsid w:val="003E044C"/>
    <w:rsid w:val="003E04F4"/>
    <w:rsid w:val="003E0540"/>
    <w:rsid w:val="003E05AA"/>
    <w:rsid w:val="003E06FE"/>
    <w:rsid w:val="003E07C0"/>
    <w:rsid w:val="003E07D8"/>
    <w:rsid w:val="003E0964"/>
    <w:rsid w:val="003E09DA"/>
    <w:rsid w:val="003E09E8"/>
    <w:rsid w:val="003E0A56"/>
    <w:rsid w:val="003E0BAE"/>
    <w:rsid w:val="003E0C56"/>
    <w:rsid w:val="003E0CD0"/>
    <w:rsid w:val="003E0DB0"/>
    <w:rsid w:val="003E0DB6"/>
    <w:rsid w:val="003E0FCF"/>
    <w:rsid w:val="003E0FF3"/>
    <w:rsid w:val="003E10E6"/>
    <w:rsid w:val="003E1102"/>
    <w:rsid w:val="003E118E"/>
    <w:rsid w:val="003E11BD"/>
    <w:rsid w:val="003E131A"/>
    <w:rsid w:val="003E13A2"/>
    <w:rsid w:val="003E1400"/>
    <w:rsid w:val="003E146D"/>
    <w:rsid w:val="003E15A5"/>
    <w:rsid w:val="003E1638"/>
    <w:rsid w:val="003E18B4"/>
    <w:rsid w:val="003E18BD"/>
    <w:rsid w:val="003E19E8"/>
    <w:rsid w:val="003E1A16"/>
    <w:rsid w:val="003E1AB2"/>
    <w:rsid w:val="003E1B62"/>
    <w:rsid w:val="003E1CAB"/>
    <w:rsid w:val="003E1CC2"/>
    <w:rsid w:val="003E1CFC"/>
    <w:rsid w:val="003E1D8C"/>
    <w:rsid w:val="003E1E0D"/>
    <w:rsid w:val="003E1EFB"/>
    <w:rsid w:val="003E22CD"/>
    <w:rsid w:val="003E23DB"/>
    <w:rsid w:val="003E2433"/>
    <w:rsid w:val="003E2482"/>
    <w:rsid w:val="003E24CB"/>
    <w:rsid w:val="003E25E7"/>
    <w:rsid w:val="003E263E"/>
    <w:rsid w:val="003E26FB"/>
    <w:rsid w:val="003E2861"/>
    <w:rsid w:val="003E297F"/>
    <w:rsid w:val="003E2B26"/>
    <w:rsid w:val="003E2B85"/>
    <w:rsid w:val="003E2EC1"/>
    <w:rsid w:val="003E2EFD"/>
    <w:rsid w:val="003E2F8B"/>
    <w:rsid w:val="003E30CB"/>
    <w:rsid w:val="003E31C5"/>
    <w:rsid w:val="003E31DB"/>
    <w:rsid w:val="003E31EC"/>
    <w:rsid w:val="003E3290"/>
    <w:rsid w:val="003E32F3"/>
    <w:rsid w:val="003E345A"/>
    <w:rsid w:val="003E34DF"/>
    <w:rsid w:val="003E351A"/>
    <w:rsid w:val="003E35D3"/>
    <w:rsid w:val="003E35F2"/>
    <w:rsid w:val="003E3936"/>
    <w:rsid w:val="003E3AA2"/>
    <w:rsid w:val="003E3AA5"/>
    <w:rsid w:val="003E3B10"/>
    <w:rsid w:val="003E3B5A"/>
    <w:rsid w:val="003E3B84"/>
    <w:rsid w:val="003E3C8B"/>
    <w:rsid w:val="003E3F49"/>
    <w:rsid w:val="003E40B8"/>
    <w:rsid w:val="003E41A7"/>
    <w:rsid w:val="003E4205"/>
    <w:rsid w:val="003E42F5"/>
    <w:rsid w:val="003E464B"/>
    <w:rsid w:val="003E4658"/>
    <w:rsid w:val="003E4889"/>
    <w:rsid w:val="003E4A1F"/>
    <w:rsid w:val="003E4A21"/>
    <w:rsid w:val="003E4AFA"/>
    <w:rsid w:val="003E4B13"/>
    <w:rsid w:val="003E4B70"/>
    <w:rsid w:val="003E4BC0"/>
    <w:rsid w:val="003E4C87"/>
    <w:rsid w:val="003E4FED"/>
    <w:rsid w:val="003E51BC"/>
    <w:rsid w:val="003E52D5"/>
    <w:rsid w:val="003E536E"/>
    <w:rsid w:val="003E57D7"/>
    <w:rsid w:val="003E5923"/>
    <w:rsid w:val="003E5940"/>
    <w:rsid w:val="003E5969"/>
    <w:rsid w:val="003E5994"/>
    <w:rsid w:val="003E5A5D"/>
    <w:rsid w:val="003E5BFE"/>
    <w:rsid w:val="003E5D32"/>
    <w:rsid w:val="003E5DEB"/>
    <w:rsid w:val="003E5DF0"/>
    <w:rsid w:val="003E6241"/>
    <w:rsid w:val="003E624D"/>
    <w:rsid w:val="003E6291"/>
    <w:rsid w:val="003E63F9"/>
    <w:rsid w:val="003E63FA"/>
    <w:rsid w:val="003E67AB"/>
    <w:rsid w:val="003E68E5"/>
    <w:rsid w:val="003E69CB"/>
    <w:rsid w:val="003E69D1"/>
    <w:rsid w:val="003E69E3"/>
    <w:rsid w:val="003E69F4"/>
    <w:rsid w:val="003E6A68"/>
    <w:rsid w:val="003E6AD5"/>
    <w:rsid w:val="003E6BB9"/>
    <w:rsid w:val="003E6C2E"/>
    <w:rsid w:val="003E6D8F"/>
    <w:rsid w:val="003E6FAE"/>
    <w:rsid w:val="003E7221"/>
    <w:rsid w:val="003E7524"/>
    <w:rsid w:val="003E75D0"/>
    <w:rsid w:val="003E75E1"/>
    <w:rsid w:val="003E787A"/>
    <w:rsid w:val="003E79E7"/>
    <w:rsid w:val="003E7C11"/>
    <w:rsid w:val="003E7F13"/>
    <w:rsid w:val="003F00B6"/>
    <w:rsid w:val="003F0299"/>
    <w:rsid w:val="003F0309"/>
    <w:rsid w:val="003F0352"/>
    <w:rsid w:val="003F0699"/>
    <w:rsid w:val="003F08D6"/>
    <w:rsid w:val="003F0BC4"/>
    <w:rsid w:val="003F0CB6"/>
    <w:rsid w:val="003F10CB"/>
    <w:rsid w:val="003F11FE"/>
    <w:rsid w:val="003F127B"/>
    <w:rsid w:val="003F14B6"/>
    <w:rsid w:val="003F15A6"/>
    <w:rsid w:val="003F1692"/>
    <w:rsid w:val="003F1755"/>
    <w:rsid w:val="003F17AF"/>
    <w:rsid w:val="003F17D5"/>
    <w:rsid w:val="003F1921"/>
    <w:rsid w:val="003F1962"/>
    <w:rsid w:val="003F1A93"/>
    <w:rsid w:val="003F1AD1"/>
    <w:rsid w:val="003F1AD4"/>
    <w:rsid w:val="003F1BC1"/>
    <w:rsid w:val="003F1BDA"/>
    <w:rsid w:val="003F1C26"/>
    <w:rsid w:val="003F1E2F"/>
    <w:rsid w:val="003F1E6A"/>
    <w:rsid w:val="003F1FC7"/>
    <w:rsid w:val="003F2105"/>
    <w:rsid w:val="003F2170"/>
    <w:rsid w:val="003F21D9"/>
    <w:rsid w:val="003F239C"/>
    <w:rsid w:val="003F25F1"/>
    <w:rsid w:val="003F26AD"/>
    <w:rsid w:val="003F2A9E"/>
    <w:rsid w:val="003F2B28"/>
    <w:rsid w:val="003F2C39"/>
    <w:rsid w:val="003F2C56"/>
    <w:rsid w:val="003F2CBB"/>
    <w:rsid w:val="003F2D11"/>
    <w:rsid w:val="003F2D59"/>
    <w:rsid w:val="003F307C"/>
    <w:rsid w:val="003F30E2"/>
    <w:rsid w:val="003F30FB"/>
    <w:rsid w:val="003F3132"/>
    <w:rsid w:val="003F3170"/>
    <w:rsid w:val="003F3179"/>
    <w:rsid w:val="003F3346"/>
    <w:rsid w:val="003F33AF"/>
    <w:rsid w:val="003F34A0"/>
    <w:rsid w:val="003F34CF"/>
    <w:rsid w:val="003F35AA"/>
    <w:rsid w:val="003F3827"/>
    <w:rsid w:val="003F3890"/>
    <w:rsid w:val="003F3AA8"/>
    <w:rsid w:val="003F3AAC"/>
    <w:rsid w:val="003F3AE3"/>
    <w:rsid w:val="003F3B09"/>
    <w:rsid w:val="003F3C18"/>
    <w:rsid w:val="003F3C67"/>
    <w:rsid w:val="003F3EAE"/>
    <w:rsid w:val="003F3ED4"/>
    <w:rsid w:val="003F40C8"/>
    <w:rsid w:val="003F4266"/>
    <w:rsid w:val="003F434A"/>
    <w:rsid w:val="003F440D"/>
    <w:rsid w:val="003F4447"/>
    <w:rsid w:val="003F466E"/>
    <w:rsid w:val="003F46D5"/>
    <w:rsid w:val="003F474D"/>
    <w:rsid w:val="003F479A"/>
    <w:rsid w:val="003F47D3"/>
    <w:rsid w:val="003F4908"/>
    <w:rsid w:val="003F4A17"/>
    <w:rsid w:val="003F4BA1"/>
    <w:rsid w:val="003F4BB3"/>
    <w:rsid w:val="003F4C87"/>
    <w:rsid w:val="003F4D00"/>
    <w:rsid w:val="003F4D79"/>
    <w:rsid w:val="003F4E74"/>
    <w:rsid w:val="003F511F"/>
    <w:rsid w:val="003F514F"/>
    <w:rsid w:val="003F51A4"/>
    <w:rsid w:val="003F5345"/>
    <w:rsid w:val="003F53BE"/>
    <w:rsid w:val="003F5495"/>
    <w:rsid w:val="003F5542"/>
    <w:rsid w:val="003F55B8"/>
    <w:rsid w:val="003F55EC"/>
    <w:rsid w:val="003F57D5"/>
    <w:rsid w:val="003F5854"/>
    <w:rsid w:val="003F58C0"/>
    <w:rsid w:val="003F592C"/>
    <w:rsid w:val="003F5A16"/>
    <w:rsid w:val="003F5A2E"/>
    <w:rsid w:val="003F5DE1"/>
    <w:rsid w:val="003F5E3C"/>
    <w:rsid w:val="003F5F1B"/>
    <w:rsid w:val="003F6251"/>
    <w:rsid w:val="003F63CF"/>
    <w:rsid w:val="003F64B6"/>
    <w:rsid w:val="003F64BC"/>
    <w:rsid w:val="003F64DB"/>
    <w:rsid w:val="003F65A7"/>
    <w:rsid w:val="003F67A0"/>
    <w:rsid w:val="003F681D"/>
    <w:rsid w:val="003F686A"/>
    <w:rsid w:val="003F6925"/>
    <w:rsid w:val="003F69D0"/>
    <w:rsid w:val="003F69E9"/>
    <w:rsid w:val="003F6A7D"/>
    <w:rsid w:val="003F6C43"/>
    <w:rsid w:val="003F6D71"/>
    <w:rsid w:val="003F6F4E"/>
    <w:rsid w:val="003F7046"/>
    <w:rsid w:val="003F7194"/>
    <w:rsid w:val="003F72A2"/>
    <w:rsid w:val="003F72AD"/>
    <w:rsid w:val="003F73EE"/>
    <w:rsid w:val="003F77C4"/>
    <w:rsid w:val="003F77F2"/>
    <w:rsid w:val="003F78C1"/>
    <w:rsid w:val="003F7909"/>
    <w:rsid w:val="003F7917"/>
    <w:rsid w:val="003F7932"/>
    <w:rsid w:val="003F7A51"/>
    <w:rsid w:val="003F7A77"/>
    <w:rsid w:val="003F7FBF"/>
    <w:rsid w:val="00400324"/>
    <w:rsid w:val="00400544"/>
    <w:rsid w:val="00400734"/>
    <w:rsid w:val="00400852"/>
    <w:rsid w:val="00400884"/>
    <w:rsid w:val="00400AD3"/>
    <w:rsid w:val="00400BD0"/>
    <w:rsid w:val="00400D4E"/>
    <w:rsid w:val="00400EB3"/>
    <w:rsid w:val="00400F36"/>
    <w:rsid w:val="00400F4D"/>
    <w:rsid w:val="00400FEF"/>
    <w:rsid w:val="004011A7"/>
    <w:rsid w:val="004012D2"/>
    <w:rsid w:val="00401434"/>
    <w:rsid w:val="004014A1"/>
    <w:rsid w:val="004015FC"/>
    <w:rsid w:val="0040169C"/>
    <w:rsid w:val="004016A0"/>
    <w:rsid w:val="00401803"/>
    <w:rsid w:val="00401891"/>
    <w:rsid w:val="00401993"/>
    <w:rsid w:val="00401B20"/>
    <w:rsid w:val="00401BC4"/>
    <w:rsid w:val="00401BFD"/>
    <w:rsid w:val="00401C0B"/>
    <w:rsid w:val="00401DF4"/>
    <w:rsid w:val="00401EA1"/>
    <w:rsid w:val="00401F24"/>
    <w:rsid w:val="00401F69"/>
    <w:rsid w:val="00402028"/>
    <w:rsid w:val="004020DA"/>
    <w:rsid w:val="00402104"/>
    <w:rsid w:val="0040210F"/>
    <w:rsid w:val="00402230"/>
    <w:rsid w:val="0040232B"/>
    <w:rsid w:val="00402525"/>
    <w:rsid w:val="0040261F"/>
    <w:rsid w:val="004026BC"/>
    <w:rsid w:val="00402788"/>
    <w:rsid w:val="00402876"/>
    <w:rsid w:val="004028F9"/>
    <w:rsid w:val="004029AC"/>
    <w:rsid w:val="00402BD0"/>
    <w:rsid w:val="00402C1E"/>
    <w:rsid w:val="00402DE9"/>
    <w:rsid w:val="00402E9C"/>
    <w:rsid w:val="00403097"/>
    <w:rsid w:val="00403116"/>
    <w:rsid w:val="00403206"/>
    <w:rsid w:val="00403442"/>
    <w:rsid w:val="00403444"/>
    <w:rsid w:val="00403506"/>
    <w:rsid w:val="004036A3"/>
    <w:rsid w:val="004036D6"/>
    <w:rsid w:val="00403A04"/>
    <w:rsid w:val="00403A9E"/>
    <w:rsid w:val="00403CF5"/>
    <w:rsid w:val="00403E13"/>
    <w:rsid w:val="00403E6E"/>
    <w:rsid w:val="00403EDB"/>
    <w:rsid w:val="00403F01"/>
    <w:rsid w:val="00403F43"/>
    <w:rsid w:val="00403FDF"/>
    <w:rsid w:val="004040E2"/>
    <w:rsid w:val="00404277"/>
    <w:rsid w:val="00404424"/>
    <w:rsid w:val="0040443B"/>
    <w:rsid w:val="0040451B"/>
    <w:rsid w:val="0040459E"/>
    <w:rsid w:val="004045C9"/>
    <w:rsid w:val="004046EA"/>
    <w:rsid w:val="0040492C"/>
    <w:rsid w:val="00404A38"/>
    <w:rsid w:val="00404B38"/>
    <w:rsid w:val="00404C26"/>
    <w:rsid w:val="00404F29"/>
    <w:rsid w:val="004050FA"/>
    <w:rsid w:val="0040519F"/>
    <w:rsid w:val="00405224"/>
    <w:rsid w:val="00405317"/>
    <w:rsid w:val="00405479"/>
    <w:rsid w:val="0040556A"/>
    <w:rsid w:val="004055D4"/>
    <w:rsid w:val="00405872"/>
    <w:rsid w:val="0040588C"/>
    <w:rsid w:val="0040591A"/>
    <w:rsid w:val="00405977"/>
    <w:rsid w:val="00405A15"/>
    <w:rsid w:val="00405A47"/>
    <w:rsid w:val="00405AAF"/>
    <w:rsid w:val="00405B6C"/>
    <w:rsid w:val="00405B93"/>
    <w:rsid w:val="00405C22"/>
    <w:rsid w:val="00405D33"/>
    <w:rsid w:val="00405DEE"/>
    <w:rsid w:val="00405E1F"/>
    <w:rsid w:val="00405E40"/>
    <w:rsid w:val="0040605C"/>
    <w:rsid w:val="0040618A"/>
    <w:rsid w:val="00406299"/>
    <w:rsid w:val="004062D3"/>
    <w:rsid w:val="00406344"/>
    <w:rsid w:val="004063CD"/>
    <w:rsid w:val="0040640B"/>
    <w:rsid w:val="00406475"/>
    <w:rsid w:val="00406489"/>
    <w:rsid w:val="004064ED"/>
    <w:rsid w:val="00406517"/>
    <w:rsid w:val="004065A8"/>
    <w:rsid w:val="004065F4"/>
    <w:rsid w:val="004066B4"/>
    <w:rsid w:val="00406758"/>
    <w:rsid w:val="004069F0"/>
    <w:rsid w:val="00406A24"/>
    <w:rsid w:val="00406A38"/>
    <w:rsid w:val="00406B03"/>
    <w:rsid w:val="00406B84"/>
    <w:rsid w:val="00406C38"/>
    <w:rsid w:val="00406D2F"/>
    <w:rsid w:val="00406E2A"/>
    <w:rsid w:val="00406ECD"/>
    <w:rsid w:val="00406F0E"/>
    <w:rsid w:val="00406F49"/>
    <w:rsid w:val="00406F7F"/>
    <w:rsid w:val="00406FF9"/>
    <w:rsid w:val="004071E0"/>
    <w:rsid w:val="0040721F"/>
    <w:rsid w:val="00407236"/>
    <w:rsid w:val="00407277"/>
    <w:rsid w:val="004072BA"/>
    <w:rsid w:val="004073E7"/>
    <w:rsid w:val="00407439"/>
    <w:rsid w:val="00407488"/>
    <w:rsid w:val="00407533"/>
    <w:rsid w:val="00407625"/>
    <w:rsid w:val="004076C1"/>
    <w:rsid w:val="0040772C"/>
    <w:rsid w:val="00407878"/>
    <w:rsid w:val="004078DD"/>
    <w:rsid w:val="004079C2"/>
    <w:rsid w:val="00407A6E"/>
    <w:rsid w:val="00407AD8"/>
    <w:rsid w:val="00407BAE"/>
    <w:rsid w:val="00407BE5"/>
    <w:rsid w:val="00407C34"/>
    <w:rsid w:val="00407C6C"/>
    <w:rsid w:val="00407D18"/>
    <w:rsid w:val="00407E3D"/>
    <w:rsid w:val="00407F29"/>
    <w:rsid w:val="0041009F"/>
    <w:rsid w:val="004101A7"/>
    <w:rsid w:val="00410210"/>
    <w:rsid w:val="0041039C"/>
    <w:rsid w:val="00410499"/>
    <w:rsid w:val="00410585"/>
    <w:rsid w:val="00410700"/>
    <w:rsid w:val="004109B0"/>
    <w:rsid w:val="00410C66"/>
    <w:rsid w:val="00410C98"/>
    <w:rsid w:val="00410CEC"/>
    <w:rsid w:val="00410D48"/>
    <w:rsid w:val="00410D9D"/>
    <w:rsid w:val="004110A8"/>
    <w:rsid w:val="00411341"/>
    <w:rsid w:val="004113A6"/>
    <w:rsid w:val="00411541"/>
    <w:rsid w:val="0041165A"/>
    <w:rsid w:val="004118C8"/>
    <w:rsid w:val="00411E28"/>
    <w:rsid w:val="00411EE8"/>
    <w:rsid w:val="00412085"/>
    <w:rsid w:val="0041212F"/>
    <w:rsid w:val="0041216B"/>
    <w:rsid w:val="004121E4"/>
    <w:rsid w:val="004122C1"/>
    <w:rsid w:val="00412306"/>
    <w:rsid w:val="0041235E"/>
    <w:rsid w:val="00412363"/>
    <w:rsid w:val="004123D4"/>
    <w:rsid w:val="00412586"/>
    <w:rsid w:val="00412848"/>
    <w:rsid w:val="00412AC2"/>
    <w:rsid w:val="00412CB2"/>
    <w:rsid w:val="00412D1D"/>
    <w:rsid w:val="00412D1F"/>
    <w:rsid w:val="00412D55"/>
    <w:rsid w:val="00412E07"/>
    <w:rsid w:val="00412E10"/>
    <w:rsid w:val="00412E54"/>
    <w:rsid w:val="00412E90"/>
    <w:rsid w:val="004133C9"/>
    <w:rsid w:val="004135E1"/>
    <w:rsid w:val="00413626"/>
    <w:rsid w:val="004136AE"/>
    <w:rsid w:val="00413BF2"/>
    <w:rsid w:val="00413C2A"/>
    <w:rsid w:val="00413D4F"/>
    <w:rsid w:val="00413DF9"/>
    <w:rsid w:val="00413EA3"/>
    <w:rsid w:val="00413F89"/>
    <w:rsid w:val="00414158"/>
    <w:rsid w:val="00414261"/>
    <w:rsid w:val="00414570"/>
    <w:rsid w:val="004145A8"/>
    <w:rsid w:val="004147F0"/>
    <w:rsid w:val="00414A12"/>
    <w:rsid w:val="00414C37"/>
    <w:rsid w:val="00414DD0"/>
    <w:rsid w:val="00414E2B"/>
    <w:rsid w:val="00414E59"/>
    <w:rsid w:val="00414FA3"/>
    <w:rsid w:val="00414FE4"/>
    <w:rsid w:val="004150C8"/>
    <w:rsid w:val="004151FE"/>
    <w:rsid w:val="004153A0"/>
    <w:rsid w:val="0041544E"/>
    <w:rsid w:val="00415459"/>
    <w:rsid w:val="0041546C"/>
    <w:rsid w:val="0041553B"/>
    <w:rsid w:val="00415570"/>
    <w:rsid w:val="00415650"/>
    <w:rsid w:val="0041576B"/>
    <w:rsid w:val="004157A9"/>
    <w:rsid w:val="00415840"/>
    <w:rsid w:val="004158A6"/>
    <w:rsid w:val="004158AC"/>
    <w:rsid w:val="004158BB"/>
    <w:rsid w:val="00415901"/>
    <w:rsid w:val="00415A7F"/>
    <w:rsid w:val="00415A9A"/>
    <w:rsid w:val="00415AF9"/>
    <w:rsid w:val="00415B45"/>
    <w:rsid w:val="00415BE6"/>
    <w:rsid w:val="00415EF5"/>
    <w:rsid w:val="00415EF9"/>
    <w:rsid w:val="004161E0"/>
    <w:rsid w:val="00416250"/>
    <w:rsid w:val="0041638C"/>
    <w:rsid w:val="00416458"/>
    <w:rsid w:val="00416475"/>
    <w:rsid w:val="00416596"/>
    <w:rsid w:val="004166A5"/>
    <w:rsid w:val="00416818"/>
    <w:rsid w:val="00416859"/>
    <w:rsid w:val="00416971"/>
    <w:rsid w:val="00416ABD"/>
    <w:rsid w:val="00416B40"/>
    <w:rsid w:val="00416C43"/>
    <w:rsid w:val="00416E33"/>
    <w:rsid w:val="00416F8C"/>
    <w:rsid w:val="00416FD6"/>
    <w:rsid w:val="004170E1"/>
    <w:rsid w:val="00417172"/>
    <w:rsid w:val="00417581"/>
    <w:rsid w:val="00417591"/>
    <w:rsid w:val="0041766C"/>
    <w:rsid w:val="00417679"/>
    <w:rsid w:val="004176E7"/>
    <w:rsid w:val="004177AE"/>
    <w:rsid w:val="00417CE2"/>
    <w:rsid w:val="00417DE9"/>
    <w:rsid w:val="00417DEF"/>
    <w:rsid w:val="00417E57"/>
    <w:rsid w:val="00417FBB"/>
    <w:rsid w:val="004200CC"/>
    <w:rsid w:val="00420177"/>
    <w:rsid w:val="0042020A"/>
    <w:rsid w:val="0042026D"/>
    <w:rsid w:val="0042049B"/>
    <w:rsid w:val="004204B0"/>
    <w:rsid w:val="004204D6"/>
    <w:rsid w:val="00420733"/>
    <w:rsid w:val="004208A4"/>
    <w:rsid w:val="0042096F"/>
    <w:rsid w:val="00420AC0"/>
    <w:rsid w:val="00420BB0"/>
    <w:rsid w:val="00420D10"/>
    <w:rsid w:val="00420D39"/>
    <w:rsid w:val="00420E20"/>
    <w:rsid w:val="00420E2B"/>
    <w:rsid w:val="00421192"/>
    <w:rsid w:val="004211BC"/>
    <w:rsid w:val="0042124B"/>
    <w:rsid w:val="004213B4"/>
    <w:rsid w:val="0042158C"/>
    <w:rsid w:val="00421760"/>
    <w:rsid w:val="004219F0"/>
    <w:rsid w:val="00421A04"/>
    <w:rsid w:val="00421B1F"/>
    <w:rsid w:val="00421C3F"/>
    <w:rsid w:val="00421EEA"/>
    <w:rsid w:val="00421EF2"/>
    <w:rsid w:val="00421F29"/>
    <w:rsid w:val="00421F8D"/>
    <w:rsid w:val="0042208C"/>
    <w:rsid w:val="004220E1"/>
    <w:rsid w:val="0042247F"/>
    <w:rsid w:val="00422500"/>
    <w:rsid w:val="00422583"/>
    <w:rsid w:val="00422587"/>
    <w:rsid w:val="004226F6"/>
    <w:rsid w:val="00422792"/>
    <w:rsid w:val="0042284E"/>
    <w:rsid w:val="0042288D"/>
    <w:rsid w:val="004229F0"/>
    <w:rsid w:val="00422B5C"/>
    <w:rsid w:val="00422CE9"/>
    <w:rsid w:val="00422E1E"/>
    <w:rsid w:val="0042309A"/>
    <w:rsid w:val="0042321C"/>
    <w:rsid w:val="00423264"/>
    <w:rsid w:val="004232D7"/>
    <w:rsid w:val="0042374B"/>
    <w:rsid w:val="00423767"/>
    <w:rsid w:val="004239F2"/>
    <w:rsid w:val="00423B45"/>
    <w:rsid w:val="00423BF3"/>
    <w:rsid w:val="00423DF5"/>
    <w:rsid w:val="00423EEE"/>
    <w:rsid w:val="00424214"/>
    <w:rsid w:val="00424343"/>
    <w:rsid w:val="00424357"/>
    <w:rsid w:val="0042453E"/>
    <w:rsid w:val="00424613"/>
    <w:rsid w:val="00424614"/>
    <w:rsid w:val="00424776"/>
    <w:rsid w:val="004247E0"/>
    <w:rsid w:val="004247FF"/>
    <w:rsid w:val="00424883"/>
    <w:rsid w:val="00424931"/>
    <w:rsid w:val="0042499E"/>
    <w:rsid w:val="00424A6F"/>
    <w:rsid w:val="00424C16"/>
    <w:rsid w:val="00424D5B"/>
    <w:rsid w:val="00424D64"/>
    <w:rsid w:val="00424D71"/>
    <w:rsid w:val="00424DED"/>
    <w:rsid w:val="00424E81"/>
    <w:rsid w:val="00424EE6"/>
    <w:rsid w:val="00424EFD"/>
    <w:rsid w:val="00424F7E"/>
    <w:rsid w:val="00425009"/>
    <w:rsid w:val="0042504B"/>
    <w:rsid w:val="00425120"/>
    <w:rsid w:val="004251BC"/>
    <w:rsid w:val="00425391"/>
    <w:rsid w:val="0042542A"/>
    <w:rsid w:val="00425495"/>
    <w:rsid w:val="0042553D"/>
    <w:rsid w:val="004255A6"/>
    <w:rsid w:val="0042560F"/>
    <w:rsid w:val="00425736"/>
    <w:rsid w:val="004257BD"/>
    <w:rsid w:val="004257C9"/>
    <w:rsid w:val="004258B6"/>
    <w:rsid w:val="00425923"/>
    <w:rsid w:val="004259DD"/>
    <w:rsid w:val="004259EE"/>
    <w:rsid w:val="00425A16"/>
    <w:rsid w:val="004261DE"/>
    <w:rsid w:val="004261FB"/>
    <w:rsid w:val="0042624B"/>
    <w:rsid w:val="0042626E"/>
    <w:rsid w:val="0042629A"/>
    <w:rsid w:val="00426327"/>
    <w:rsid w:val="004263E5"/>
    <w:rsid w:val="00426522"/>
    <w:rsid w:val="00426742"/>
    <w:rsid w:val="004267DA"/>
    <w:rsid w:val="00426926"/>
    <w:rsid w:val="00426A1F"/>
    <w:rsid w:val="00426B1E"/>
    <w:rsid w:val="00426B85"/>
    <w:rsid w:val="00426B91"/>
    <w:rsid w:val="00426BD8"/>
    <w:rsid w:val="00426C28"/>
    <w:rsid w:val="00426C92"/>
    <w:rsid w:val="00426CBF"/>
    <w:rsid w:val="00426CE9"/>
    <w:rsid w:val="00426CFD"/>
    <w:rsid w:val="00426D06"/>
    <w:rsid w:val="00426F5F"/>
    <w:rsid w:val="00426FE6"/>
    <w:rsid w:val="0042714E"/>
    <w:rsid w:val="00427231"/>
    <w:rsid w:val="00427327"/>
    <w:rsid w:val="00427488"/>
    <w:rsid w:val="00427501"/>
    <w:rsid w:val="004275BE"/>
    <w:rsid w:val="004275F5"/>
    <w:rsid w:val="004279CA"/>
    <w:rsid w:val="00427E29"/>
    <w:rsid w:val="00427EE4"/>
    <w:rsid w:val="00427FA8"/>
    <w:rsid w:val="00430157"/>
    <w:rsid w:val="004301AF"/>
    <w:rsid w:val="004302FE"/>
    <w:rsid w:val="00430352"/>
    <w:rsid w:val="004303C7"/>
    <w:rsid w:val="004305FB"/>
    <w:rsid w:val="004306F7"/>
    <w:rsid w:val="004307BA"/>
    <w:rsid w:val="004307EF"/>
    <w:rsid w:val="004308AF"/>
    <w:rsid w:val="00430A76"/>
    <w:rsid w:val="00430BA4"/>
    <w:rsid w:val="00430D2C"/>
    <w:rsid w:val="00430DCA"/>
    <w:rsid w:val="00430FDB"/>
    <w:rsid w:val="00431084"/>
    <w:rsid w:val="0043109D"/>
    <w:rsid w:val="00431204"/>
    <w:rsid w:val="00431228"/>
    <w:rsid w:val="004312A0"/>
    <w:rsid w:val="0043137E"/>
    <w:rsid w:val="00431381"/>
    <w:rsid w:val="00431604"/>
    <w:rsid w:val="0043177E"/>
    <w:rsid w:val="00431A5E"/>
    <w:rsid w:val="00431A81"/>
    <w:rsid w:val="00431CD5"/>
    <w:rsid w:val="00431EAF"/>
    <w:rsid w:val="00432065"/>
    <w:rsid w:val="00432197"/>
    <w:rsid w:val="004321EA"/>
    <w:rsid w:val="0043228D"/>
    <w:rsid w:val="00432379"/>
    <w:rsid w:val="00432423"/>
    <w:rsid w:val="00432435"/>
    <w:rsid w:val="004324F3"/>
    <w:rsid w:val="0043286B"/>
    <w:rsid w:val="00432B64"/>
    <w:rsid w:val="00432BF7"/>
    <w:rsid w:val="00432C0E"/>
    <w:rsid w:val="00432CEF"/>
    <w:rsid w:val="00432EE1"/>
    <w:rsid w:val="00432EF1"/>
    <w:rsid w:val="00432F2D"/>
    <w:rsid w:val="004330AE"/>
    <w:rsid w:val="004331BE"/>
    <w:rsid w:val="00433423"/>
    <w:rsid w:val="004334B5"/>
    <w:rsid w:val="004334BC"/>
    <w:rsid w:val="004334DC"/>
    <w:rsid w:val="0043356B"/>
    <w:rsid w:val="0043356E"/>
    <w:rsid w:val="00433603"/>
    <w:rsid w:val="0043364F"/>
    <w:rsid w:val="00433770"/>
    <w:rsid w:val="00433871"/>
    <w:rsid w:val="00433A8B"/>
    <w:rsid w:val="00433B5B"/>
    <w:rsid w:val="00433CE1"/>
    <w:rsid w:val="00433D70"/>
    <w:rsid w:val="00433E8D"/>
    <w:rsid w:val="00433FDA"/>
    <w:rsid w:val="00434033"/>
    <w:rsid w:val="00434126"/>
    <w:rsid w:val="00434141"/>
    <w:rsid w:val="00434191"/>
    <w:rsid w:val="004341D7"/>
    <w:rsid w:val="0043443A"/>
    <w:rsid w:val="004345CF"/>
    <w:rsid w:val="004349C5"/>
    <w:rsid w:val="00434A7D"/>
    <w:rsid w:val="00434BB0"/>
    <w:rsid w:val="00434D08"/>
    <w:rsid w:val="00434D5F"/>
    <w:rsid w:val="00434D9D"/>
    <w:rsid w:val="00434F98"/>
    <w:rsid w:val="00435040"/>
    <w:rsid w:val="004351F0"/>
    <w:rsid w:val="004353AE"/>
    <w:rsid w:val="0043541D"/>
    <w:rsid w:val="00435431"/>
    <w:rsid w:val="004354B9"/>
    <w:rsid w:val="004355B8"/>
    <w:rsid w:val="004355FF"/>
    <w:rsid w:val="00435684"/>
    <w:rsid w:val="004357B4"/>
    <w:rsid w:val="00435B0A"/>
    <w:rsid w:val="00435D3C"/>
    <w:rsid w:val="00435E2C"/>
    <w:rsid w:val="00435F2E"/>
    <w:rsid w:val="00436026"/>
    <w:rsid w:val="004360ED"/>
    <w:rsid w:val="00436217"/>
    <w:rsid w:val="0043631B"/>
    <w:rsid w:val="004363EC"/>
    <w:rsid w:val="004364EC"/>
    <w:rsid w:val="00436568"/>
    <w:rsid w:val="004365E3"/>
    <w:rsid w:val="004365F1"/>
    <w:rsid w:val="00436849"/>
    <w:rsid w:val="00436980"/>
    <w:rsid w:val="004369C5"/>
    <w:rsid w:val="004369E5"/>
    <w:rsid w:val="00436A1E"/>
    <w:rsid w:val="00436AD6"/>
    <w:rsid w:val="00436FAF"/>
    <w:rsid w:val="00437108"/>
    <w:rsid w:val="0043721E"/>
    <w:rsid w:val="0043730C"/>
    <w:rsid w:val="004374FF"/>
    <w:rsid w:val="004376EF"/>
    <w:rsid w:val="0043780B"/>
    <w:rsid w:val="00437886"/>
    <w:rsid w:val="00437953"/>
    <w:rsid w:val="0043795C"/>
    <w:rsid w:val="00437994"/>
    <w:rsid w:val="00437B31"/>
    <w:rsid w:val="00437BB2"/>
    <w:rsid w:val="00437C19"/>
    <w:rsid w:val="00437D4E"/>
    <w:rsid w:val="00437E30"/>
    <w:rsid w:val="0044013D"/>
    <w:rsid w:val="0044035A"/>
    <w:rsid w:val="004406C1"/>
    <w:rsid w:val="00440864"/>
    <w:rsid w:val="004408FC"/>
    <w:rsid w:val="004409A1"/>
    <w:rsid w:val="00440A03"/>
    <w:rsid w:val="00440B20"/>
    <w:rsid w:val="00440C34"/>
    <w:rsid w:val="00440CD6"/>
    <w:rsid w:val="00440E9F"/>
    <w:rsid w:val="00441187"/>
    <w:rsid w:val="00441221"/>
    <w:rsid w:val="0044123B"/>
    <w:rsid w:val="0044125C"/>
    <w:rsid w:val="0044139D"/>
    <w:rsid w:val="004413F0"/>
    <w:rsid w:val="0044145E"/>
    <w:rsid w:val="004414F3"/>
    <w:rsid w:val="004415B4"/>
    <w:rsid w:val="0044165B"/>
    <w:rsid w:val="004416B6"/>
    <w:rsid w:val="004416B8"/>
    <w:rsid w:val="00441702"/>
    <w:rsid w:val="004418B5"/>
    <w:rsid w:val="00441A69"/>
    <w:rsid w:val="00441AF5"/>
    <w:rsid w:val="00441B80"/>
    <w:rsid w:val="00441BED"/>
    <w:rsid w:val="00441CAE"/>
    <w:rsid w:val="00441D31"/>
    <w:rsid w:val="00441F55"/>
    <w:rsid w:val="00441F9A"/>
    <w:rsid w:val="0044206F"/>
    <w:rsid w:val="004420DE"/>
    <w:rsid w:val="0044227C"/>
    <w:rsid w:val="004422B9"/>
    <w:rsid w:val="004422DF"/>
    <w:rsid w:val="004423D0"/>
    <w:rsid w:val="004424BD"/>
    <w:rsid w:val="00442506"/>
    <w:rsid w:val="004425C0"/>
    <w:rsid w:val="00442648"/>
    <w:rsid w:val="0044272F"/>
    <w:rsid w:val="004427C0"/>
    <w:rsid w:val="00442A97"/>
    <w:rsid w:val="00442B02"/>
    <w:rsid w:val="00442B6D"/>
    <w:rsid w:val="00442D25"/>
    <w:rsid w:val="00442DEF"/>
    <w:rsid w:val="00442FB3"/>
    <w:rsid w:val="00443021"/>
    <w:rsid w:val="004431D5"/>
    <w:rsid w:val="004431E9"/>
    <w:rsid w:val="0044324B"/>
    <w:rsid w:val="0044324E"/>
    <w:rsid w:val="004434BF"/>
    <w:rsid w:val="0044366E"/>
    <w:rsid w:val="004436C6"/>
    <w:rsid w:val="004438E7"/>
    <w:rsid w:val="00443947"/>
    <w:rsid w:val="004439BD"/>
    <w:rsid w:val="004439F3"/>
    <w:rsid w:val="00443B05"/>
    <w:rsid w:val="00443BE0"/>
    <w:rsid w:val="00443C90"/>
    <w:rsid w:val="00443D39"/>
    <w:rsid w:val="00444026"/>
    <w:rsid w:val="00444036"/>
    <w:rsid w:val="0044409E"/>
    <w:rsid w:val="0044412E"/>
    <w:rsid w:val="0044419E"/>
    <w:rsid w:val="00444259"/>
    <w:rsid w:val="004442D3"/>
    <w:rsid w:val="004443D0"/>
    <w:rsid w:val="004444A8"/>
    <w:rsid w:val="0044454F"/>
    <w:rsid w:val="004446D9"/>
    <w:rsid w:val="004447B3"/>
    <w:rsid w:val="004448CD"/>
    <w:rsid w:val="00444A8D"/>
    <w:rsid w:val="00444A93"/>
    <w:rsid w:val="00444ACC"/>
    <w:rsid w:val="00444B48"/>
    <w:rsid w:val="00444CC4"/>
    <w:rsid w:val="00444D5D"/>
    <w:rsid w:val="00444DA9"/>
    <w:rsid w:val="00444E22"/>
    <w:rsid w:val="00444E36"/>
    <w:rsid w:val="00444EE3"/>
    <w:rsid w:val="00444EEF"/>
    <w:rsid w:val="00444EF1"/>
    <w:rsid w:val="00445000"/>
    <w:rsid w:val="004450DD"/>
    <w:rsid w:val="00445113"/>
    <w:rsid w:val="0044512F"/>
    <w:rsid w:val="004451A1"/>
    <w:rsid w:val="00445404"/>
    <w:rsid w:val="0044558A"/>
    <w:rsid w:val="004456E2"/>
    <w:rsid w:val="00445803"/>
    <w:rsid w:val="00445916"/>
    <w:rsid w:val="00445943"/>
    <w:rsid w:val="00445B51"/>
    <w:rsid w:val="00445C50"/>
    <w:rsid w:val="00446075"/>
    <w:rsid w:val="00446081"/>
    <w:rsid w:val="00446330"/>
    <w:rsid w:val="004463C9"/>
    <w:rsid w:val="004464A8"/>
    <w:rsid w:val="004464CD"/>
    <w:rsid w:val="004466D8"/>
    <w:rsid w:val="004467C9"/>
    <w:rsid w:val="00446881"/>
    <w:rsid w:val="00446895"/>
    <w:rsid w:val="004468EB"/>
    <w:rsid w:val="00446987"/>
    <w:rsid w:val="004469F0"/>
    <w:rsid w:val="00446AE2"/>
    <w:rsid w:val="00446B3D"/>
    <w:rsid w:val="00446D9F"/>
    <w:rsid w:val="00446E7C"/>
    <w:rsid w:val="0044701F"/>
    <w:rsid w:val="0044713E"/>
    <w:rsid w:val="00447367"/>
    <w:rsid w:val="0044749B"/>
    <w:rsid w:val="004475E5"/>
    <w:rsid w:val="00447656"/>
    <w:rsid w:val="004477FC"/>
    <w:rsid w:val="00447834"/>
    <w:rsid w:val="0044790E"/>
    <w:rsid w:val="00447917"/>
    <w:rsid w:val="00447AB5"/>
    <w:rsid w:val="00447B78"/>
    <w:rsid w:val="00447BA6"/>
    <w:rsid w:val="00447D63"/>
    <w:rsid w:val="00447E4D"/>
    <w:rsid w:val="00447EE7"/>
    <w:rsid w:val="00447F0B"/>
    <w:rsid w:val="00447F12"/>
    <w:rsid w:val="00450023"/>
    <w:rsid w:val="004500CA"/>
    <w:rsid w:val="0045023F"/>
    <w:rsid w:val="004502E2"/>
    <w:rsid w:val="004503F0"/>
    <w:rsid w:val="0045054E"/>
    <w:rsid w:val="004505AB"/>
    <w:rsid w:val="004506FE"/>
    <w:rsid w:val="004507C0"/>
    <w:rsid w:val="00450807"/>
    <w:rsid w:val="00450888"/>
    <w:rsid w:val="004508C5"/>
    <w:rsid w:val="004508CD"/>
    <w:rsid w:val="004508EB"/>
    <w:rsid w:val="00450A70"/>
    <w:rsid w:val="00450B0E"/>
    <w:rsid w:val="00450B71"/>
    <w:rsid w:val="00450BE0"/>
    <w:rsid w:val="00450C41"/>
    <w:rsid w:val="00450C59"/>
    <w:rsid w:val="00450F49"/>
    <w:rsid w:val="00451210"/>
    <w:rsid w:val="004517C5"/>
    <w:rsid w:val="004518C5"/>
    <w:rsid w:val="00451940"/>
    <w:rsid w:val="00451964"/>
    <w:rsid w:val="004519C6"/>
    <w:rsid w:val="00451A3B"/>
    <w:rsid w:val="00451C0A"/>
    <w:rsid w:val="00451D92"/>
    <w:rsid w:val="00451EA7"/>
    <w:rsid w:val="00451EC8"/>
    <w:rsid w:val="00451F4D"/>
    <w:rsid w:val="004520C1"/>
    <w:rsid w:val="0045225C"/>
    <w:rsid w:val="0045234A"/>
    <w:rsid w:val="004523B2"/>
    <w:rsid w:val="0045241E"/>
    <w:rsid w:val="0045267A"/>
    <w:rsid w:val="00452915"/>
    <w:rsid w:val="00452A27"/>
    <w:rsid w:val="00452C52"/>
    <w:rsid w:val="00452DE4"/>
    <w:rsid w:val="00452E28"/>
    <w:rsid w:val="00452F2A"/>
    <w:rsid w:val="00453295"/>
    <w:rsid w:val="004532D1"/>
    <w:rsid w:val="004532DF"/>
    <w:rsid w:val="00453301"/>
    <w:rsid w:val="0045337B"/>
    <w:rsid w:val="0045370D"/>
    <w:rsid w:val="00453729"/>
    <w:rsid w:val="0045378F"/>
    <w:rsid w:val="00453881"/>
    <w:rsid w:val="004539D8"/>
    <w:rsid w:val="00453A51"/>
    <w:rsid w:val="00453A8A"/>
    <w:rsid w:val="00453AE4"/>
    <w:rsid w:val="00453B62"/>
    <w:rsid w:val="00453BA9"/>
    <w:rsid w:val="00453BC9"/>
    <w:rsid w:val="00453CB9"/>
    <w:rsid w:val="00453D24"/>
    <w:rsid w:val="00453D8D"/>
    <w:rsid w:val="00453DB4"/>
    <w:rsid w:val="00453F17"/>
    <w:rsid w:val="00453F20"/>
    <w:rsid w:val="00453F49"/>
    <w:rsid w:val="00454569"/>
    <w:rsid w:val="0045457D"/>
    <w:rsid w:val="004546FC"/>
    <w:rsid w:val="00454778"/>
    <w:rsid w:val="00454828"/>
    <w:rsid w:val="0045485D"/>
    <w:rsid w:val="00454897"/>
    <w:rsid w:val="00454C26"/>
    <w:rsid w:val="00454C40"/>
    <w:rsid w:val="00454E08"/>
    <w:rsid w:val="00454EB1"/>
    <w:rsid w:val="00454FAD"/>
    <w:rsid w:val="004550C2"/>
    <w:rsid w:val="004550F7"/>
    <w:rsid w:val="004553E7"/>
    <w:rsid w:val="00455835"/>
    <w:rsid w:val="00455917"/>
    <w:rsid w:val="00455AA8"/>
    <w:rsid w:val="00455C52"/>
    <w:rsid w:val="00455CA3"/>
    <w:rsid w:val="00455D0A"/>
    <w:rsid w:val="00455FB5"/>
    <w:rsid w:val="0045619C"/>
    <w:rsid w:val="0045621D"/>
    <w:rsid w:val="00456350"/>
    <w:rsid w:val="004563A0"/>
    <w:rsid w:val="004564E5"/>
    <w:rsid w:val="00456562"/>
    <w:rsid w:val="004565B1"/>
    <w:rsid w:val="004565B9"/>
    <w:rsid w:val="00456665"/>
    <w:rsid w:val="004566CB"/>
    <w:rsid w:val="004567CF"/>
    <w:rsid w:val="00456865"/>
    <w:rsid w:val="00456952"/>
    <w:rsid w:val="004569C3"/>
    <w:rsid w:val="00456B7B"/>
    <w:rsid w:val="00456BD7"/>
    <w:rsid w:val="00456BE5"/>
    <w:rsid w:val="00456D5C"/>
    <w:rsid w:val="00456D60"/>
    <w:rsid w:val="00456E49"/>
    <w:rsid w:val="00456FDE"/>
    <w:rsid w:val="00457016"/>
    <w:rsid w:val="00457058"/>
    <w:rsid w:val="004571E9"/>
    <w:rsid w:val="00457255"/>
    <w:rsid w:val="00457257"/>
    <w:rsid w:val="00457476"/>
    <w:rsid w:val="00457546"/>
    <w:rsid w:val="00457592"/>
    <w:rsid w:val="00457782"/>
    <w:rsid w:val="0045788F"/>
    <w:rsid w:val="004578EA"/>
    <w:rsid w:val="00457905"/>
    <w:rsid w:val="0045793E"/>
    <w:rsid w:val="0045795E"/>
    <w:rsid w:val="0045795F"/>
    <w:rsid w:val="004579A1"/>
    <w:rsid w:val="00457B0C"/>
    <w:rsid w:val="00457B6A"/>
    <w:rsid w:val="00457BFF"/>
    <w:rsid w:val="00457C2B"/>
    <w:rsid w:val="00457E81"/>
    <w:rsid w:val="00457F0C"/>
    <w:rsid w:val="004600A7"/>
    <w:rsid w:val="0046019A"/>
    <w:rsid w:val="00460210"/>
    <w:rsid w:val="00460309"/>
    <w:rsid w:val="0046039A"/>
    <w:rsid w:val="004608FF"/>
    <w:rsid w:val="004609E5"/>
    <w:rsid w:val="004609F7"/>
    <w:rsid w:val="00460BB0"/>
    <w:rsid w:val="00460BEA"/>
    <w:rsid w:val="00460CB5"/>
    <w:rsid w:val="00460E10"/>
    <w:rsid w:val="00460F50"/>
    <w:rsid w:val="00461022"/>
    <w:rsid w:val="00461046"/>
    <w:rsid w:val="00461076"/>
    <w:rsid w:val="00461161"/>
    <w:rsid w:val="00461264"/>
    <w:rsid w:val="0046135F"/>
    <w:rsid w:val="004614B7"/>
    <w:rsid w:val="00461651"/>
    <w:rsid w:val="00461686"/>
    <w:rsid w:val="004618D1"/>
    <w:rsid w:val="00461AAA"/>
    <w:rsid w:val="00461CBA"/>
    <w:rsid w:val="00461E1C"/>
    <w:rsid w:val="00461E1F"/>
    <w:rsid w:val="00461EF6"/>
    <w:rsid w:val="00461F43"/>
    <w:rsid w:val="0046203B"/>
    <w:rsid w:val="00462088"/>
    <w:rsid w:val="004621BC"/>
    <w:rsid w:val="00462219"/>
    <w:rsid w:val="0046246B"/>
    <w:rsid w:val="004626E5"/>
    <w:rsid w:val="00462747"/>
    <w:rsid w:val="004627A6"/>
    <w:rsid w:val="0046282B"/>
    <w:rsid w:val="0046282C"/>
    <w:rsid w:val="004628CA"/>
    <w:rsid w:val="004629FD"/>
    <w:rsid w:val="00462B26"/>
    <w:rsid w:val="00462B39"/>
    <w:rsid w:val="00462C19"/>
    <w:rsid w:val="00462C75"/>
    <w:rsid w:val="00462EFE"/>
    <w:rsid w:val="0046303C"/>
    <w:rsid w:val="00463082"/>
    <w:rsid w:val="00463288"/>
    <w:rsid w:val="004633B4"/>
    <w:rsid w:val="00463429"/>
    <w:rsid w:val="00463515"/>
    <w:rsid w:val="0046367C"/>
    <w:rsid w:val="00463809"/>
    <w:rsid w:val="0046388E"/>
    <w:rsid w:val="004639AE"/>
    <w:rsid w:val="00463A7D"/>
    <w:rsid w:val="00463BD5"/>
    <w:rsid w:val="00463C78"/>
    <w:rsid w:val="00463C95"/>
    <w:rsid w:val="00463D9A"/>
    <w:rsid w:val="00463DAF"/>
    <w:rsid w:val="00463EB6"/>
    <w:rsid w:val="00464116"/>
    <w:rsid w:val="004642F7"/>
    <w:rsid w:val="004644D8"/>
    <w:rsid w:val="004647D7"/>
    <w:rsid w:val="00464A30"/>
    <w:rsid w:val="00464AAF"/>
    <w:rsid w:val="00464AF3"/>
    <w:rsid w:val="00464B81"/>
    <w:rsid w:val="00464E0A"/>
    <w:rsid w:val="00465184"/>
    <w:rsid w:val="004652CB"/>
    <w:rsid w:val="00465474"/>
    <w:rsid w:val="00465560"/>
    <w:rsid w:val="0046598D"/>
    <w:rsid w:val="00465A69"/>
    <w:rsid w:val="00465A94"/>
    <w:rsid w:val="00465DD0"/>
    <w:rsid w:val="00465DF1"/>
    <w:rsid w:val="00465DFC"/>
    <w:rsid w:val="00465E3F"/>
    <w:rsid w:val="004660CE"/>
    <w:rsid w:val="004661B5"/>
    <w:rsid w:val="00466338"/>
    <w:rsid w:val="004663E9"/>
    <w:rsid w:val="00466472"/>
    <w:rsid w:val="00466480"/>
    <w:rsid w:val="004664D4"/>
    <w:rsid w:val="004666DD"/>
    <w:rsid w:val="00466702"/>
    <w:rsid w:val="00466939"/>
    <w:rsid w:val="00466B51"/>
    <w:rsid w:val="00466C7B"/>
    <w:rsid w:val="00466C97"/>
    <w:rsid w:val="00466E16"/>
    <w:rsid w:val="00466ED1"/>
    <w:rsid w:val="00466F48"/>
    <w:rsid w:val="00466F5A"/>
    <w:rsid w:val="004670A8"/>
    <w:rsid w:val="0046723A"/>
    <w:rsid w:val="00467288"/>
    <w:rsid w:val="004672C7"/>
    <w:rsid w:val="0046734A"/>
    <w:rsid w:val="004674EC"/>
    <w:rsid w:val="00467642"/>
    <w:rsid w:val="00467756"/>
    <w:rsid w:val="0046787E"/>
    <w:rsid w:val="00467896"/>
    <w:rsid w:val="004678D7"/>
    <w:rsid w:val="00467C29"/>
    <w:rsid w:val="00467DFE"/>
    <w:rsid w:val="00467EA1"/>
    <w:rsid w:val="00467FEE"/>
    <w:rsid w:val="00470053"/>
    <w:rsid w:val="00470200"/>
    <w:rsid w:val="00470232"/>
    <w:rsid w:val="004704B5"/>
    <w:rsid w:val="004704C0"/>
    <w:rsid w:val="0047054D"/>
    <w:rsid w:val="00470564"/>
    <w:rsid w:val="004705FD"/>
    <w:rsid w:val="0047061E"/>
    <w:rsid w:val="004706A4"/>
    <w:rsid w:val="00470875"/>
    <w:rsid w:val="004708E5"/>
    <w:rsid w:val="0047091E"/>
    <w:rsid w:val="00470A80"/>
    <w:rsid w:val="00470B23"/>
    <w:rsid w:val="00470F40"/>
    <w:rsid w:val="00471355"/>
    <w:rsid w:val="0047175C"/>
    <w:rsid w:val="004718A1"/>
    <w:rsid w:val="004718B2"/>
    <w:rsid w:val="0047191A"/>
    <w:rsid w:val="004719C6"/>
    <w:rsid w:val="00471D87"/>
    <w:rsid w:val="00471E20"/>
    <w:rsid w:val="00471E4F"/>
    <w:rsid w:val="00471FA4"/>
    <w:rsid w:val="00471FAE"/>
    <w:rsid w:val="004721B0"/>
    <w:rsid w:val="004721F2"/>
    <w:rsid w:val="00472482"/>
    <w:rsid w:val="00472773"/>
    <w:rsid w:val="0047278A"/>
    <w:rsid w:val="004727D9"/>
    <w:rsid w:val="00472A54"/>
    <w:rsid w:val="00472A6A"/>
    <w:rsid w:val="00472B61"/>
    <w:rsid w:val="00472B7F"/>
    <w:rsid w:val="00472BCF"/>
    <w:rsid w:val="00472D6C"/>
    <w:rsid w:val="00472EE6"/>
    <w:rsid w:val="00472FC3"/>
    <w:rsid w:val="00473085"/>
    <w:rsid w:val="004730FE"/>
    <w:rsid w:val="0047317B"/>
    <w:rsid w:val="00473722"/>
    <w:rsid w:val="004737B0"/>
    <w:rsid w:val="00473873"/>
    <w:rsid w:val="00473976"/>
    <w:rsid w:val="004739EE"/>
    <w:rsid w:val="00473B9D"/>
    <w:rsid w:val="00473D4D"/>
    <w:rsid w:val="00473D7D"/>
    <w:rsid w:val="00474121"/>
    <w:rsid w:val="004741E8"/>
    <w:rsid w:val="0047420A"/>
    <w:rsid w:val="0047433F"/>
    <w:rsid w:val="0047457A"/>
    <w:rsid w:val="004746CF"/>
    <w:rsid w:val="004749E8"/>
    <w:rsid w:val="004749F6"/>
    <w:rsid w:val="00474A0F"/>
    <w:rsid w:val="00474A3A"/>
    <w:rsid w:val="00474A7A"/>
    <w:rsid w:val="00474BC9"/>
    <w:rsid w:val="00474D6A"/>
    <w:rsid w:val="00474E10"/>
    <w:rsid w:val="00474F12"/>
    <w:rsid w:val="00474F1A"/>
    <w:rsid w:val="00474FBA"/>
    <w:rsid w:val="0047512D"/>
    <w:rsid w:val="004751D3"/>
    <w:rsid w:val="004751E9"/>
    <w:rsid w:val="004752D1"/>
    <w:rsid w:val="004753E6"/>
    <w:rsid w:val="004753F8"/>
    <w:rsid w:val="004756A3"/>
    <w:rsid w:val="004757AA"/>
    <w:rsid w:val="00475804"/>
    <w:rsid w:val="0047589A"/>
    <w:rsid w:val="004758E9"/>
    <w:rsid w:val="004759FC"/>
    <w:rsid w:val="00475AD4"/>
    <w:rsid w:val="00475B42"/>
    <w:rsid w:val="00475CFD"/>
    <w:rsid w:val="00475DA7"/>
    <w:rsid w:val="00475F3C"/>
    <w:rsid w:val="00475FD6"/>
    <w:rsid w:val="004760A0"/>
    <w:rsid w:val="004761B1"/>
    <w:rsid w:val="004761E4"/>
    <w:rsid w:val="00476209"/>
    <w:rsid w:val="0047620D"/>
    <w:rsid w:val="0047623A"/>
    <w:rsid w:val="0047628F"/>
    <w:rsid w:val="00476405"/>
    <w:rsid w:val="0047655D"/>
    <w:rsid w:val="004765C1"/>
    <w:rsid w:val="0047677F"/>
    <w:rsid w:val="004768B4"/>
    <w:rsid w:val="004768C5"/>
    <w:rsid w:val="00476926"/>
    <w:rsid w:val="00476A79"/>
    <w:rsid w:val="00476A88"/>
    <w:rsid w:val="00476A93"/>
    <w:rsid w:val="00476B29"/>
    <w:rsid w:val="00476C17"/>
    <w:rsid w:val="00476CA7"/>
    <w:rsid w:val="00476D19"/>
    <w:rsid w:val="00476D34"/>
    <w:rsid w:val="00476D66"/>
    <w:rsid w:val="00476F36"/>
    <w:rsid w:val="00476F72"/>
    <w:rsid w:val="0047703A"/>
    <w:rsid w:val="00477084"/>
    <w:rsid w:val="004770BC"/>
    <w:rsid w:val="004771CC"/>
    <w:rsid w:val="00477267"/>
    <w:rsid w:val="00477283"/>
    <w:rsid w:val="004772F6"/>
    <w:rsid w:val="00477316"/>
    <w:rsid w:val="00477339"/>
    <w:rsid w:val="00477515"/>
    <w:rsid w:val="004775C2"/>
    <w:rsid w:val="0047764F"/>
    <w:rsid w:val="00477997"/>
    <w:rsid w:val="00477AF9"/>
    <w:rsid w:val="00477C85"/>
    <w:rsid w:val="00477D23"/>
    <w:rsid w:val="00477EC1"/>
    <w:rsid w:val="00477F55"/>
    <w:rsid w:val="00477F9C"/>
    <w:rsid w:val="004800CE"/>
    <w:rsid w:val="00480161"/>
    <w:rsid w:val="00480183"/>
    <w:rsid w:val="004801F7"/>
    <w:rsid w:val="00480236"/>
    <w:rsid w:val="004803C6"/>
    <w:rsid w:val="00480489"/>
    <w:rsid w:val="004804A7"/>
    <w:rsid w:val="00480667"/>
    <w:rsid w:val="00480724"/>
    <w:rsid w:val="0048078E"/>
    <w:rsid w:val="004808D5"/>
    <w:rsid w:val="0048091C"/>
    <w:rsid w:val="00480922"/>
    <w:rsid w:val="0048095A"/>
    <w:rsid w:val="00480BA1"/>
    <w:rsid w:val="00480BEE"/>
    <w:rsid w:val="00480E39"/>
    <w:rsid w:val="00480E5F"/>
    <w:rsid w:val="00480E94"/>
    <w:rsid w:val="00480F51"/>
    <w:rsid w:val="004811FE"/>
    <w:rsid w:val="00481363"/>
    <w:rsid w:val="004813F8"/>
    <w:rsid w:val="004813FA"/>
    <w:rsid w:val="0048147F"/>
    <w:rsid w:val="004816B5"/>
    <w:rsid w:val="0048180F"/>
    <w:rsid w:val="00481920"/>
    <w:rsid w:val="00481C61"/>
    <w:rsid w:val="00481DA7"/>
    <w:rsid w:val="00481DBB"/>
    <w:rsid w:val="00481E66"/>
    <w:rsid w:val="00481F7A"/>
    <w:rsid w:val="00481F8B"/>
    <w:rsid w:val="00482071"/>
    <w:rsid w:val="004821CE"/>
    <w:rsid w:val="00482288"/>
    <w:rsid w:val="004823B4"/>
    <w:rsid w:val="004823EE"/>
    <w:rsid w:val="004824E5"/>
    <w:rsid w:val="0048263F"/>
    <w:rsid w:val="00482A95"/>
    <w:rsid w:val="00482C89"/>
    <w:rsid w:val="00482CF6"/>
    <w:rsid w:val="00482E5A"/>
    <w:rsid w:val="00482EC9"/>
    <w:rsid w:val="00482F00"/>
    <w:rsid w:val="004830AB"/>
    <w:rsid w:val="004830F5"/>
    <w:rsid w:val="004831E8"/>
    <w:rsid w:val="00483209"/>
    <w:rsid w:val="00483422"/>
    <w:rsid w:val="00483906"/>
    <w:rsid w:val="004839A1"/>
    <w:rsid w:val="00483A3C"/>
    <w:rsid w:val="00483A3D"/>
    <w:rsid w:val="00483B12"/>
    <w:rsid w:val="00483CA2"/>
    <w:rsid w:val="00483D22"/>
    <w:rsid w:val="00483E13"/>
    <w:rsid w:val="00483E9D"/>
    <w:rsid w:val="00483FE0"/>
    <w:rsid w:val="0048411E"/>
    <w:rsid w:val="004842DD"/>
    <w:rsid w:val="0048443E"/>
    <w:rsid w:val="0048448D"/>
    <w:rsid w:val="0048456E"/>
    <w:rsid w:val="0048463E"/>
    <w:rsid w:val="004846C3"/>
    <w:rsid w:val="004847DD"/>
    <w:rsid w:val="0048480B"/>
    <w:rsid w:val="00484839"/>
    <w:rsid w:val="00484A55"/>
    <w:rsid w:val="00484C32"/>
    <w:rsid w:val="00484CAE"/>
    <w:rsid w:val="00484D88"/>
    <w:rsid w:val="00484DB6"/>
    <w:rsid w:val="00484DED"/>
    <w:rsid w:val="00484E83"/>
    <w:rsid w:val="00484F1C"/>
    <w:rsid w:val="00484FA1"/>
    <w:rsid w:val="004850B2"/>
    <w:rsid w:val="00485149"/>
    <w:rsid w:val="0048527E"/>
    <w:rsid w:val="00485432"/>
    <w:rsid w:val="00485487"/>
    <w:rsid w:val="00485545"/>
    <w:rsid w:val="00485594"/>
    <w:rsid w:val="004855F0"/>
    <w:rsid w:val="0048568B"/>
    <w:rsid w:val="0048571F"/>
    <w:rsid w:val="00485780"/>
    <w:rsid w:val="0048582E"/>
    <w:rsid w:val="00485933"/>
    <w:rsid w:val="00485973"/>
    <w:rsid w:val="004859F5"/>
    <w:rsid w:val="00485A63"/>
    <w:rsid w:val="00485B40"/>
    <w:rsid w:val="00485CC2"/>
    <w:rsid w:val="00485D76"/>
    <w:rsid w:val="00485DC8"/>
    <w:rsid w:val="0048603E"/>
    <w:rsid w:val="0048606B"/>
    <w:rsid w:val="0048615A"/>
    <w:rsid w:val="004861B3"/>
    <w:rsid w:val="00486288"/>
    <w:rsid w:val="0048644B"/>
    <w:rsid w:val="004864D1"/>
    <w:rsid w:val="0048660B"/>
    <w:rsid w:val="004866B4"/>
    <w:rsid w:val="00486982"/>
    <w:rsid w:val="0048698A"/>
    <w:rsid w:val="00486A59"/>
    <w:rsid w:val="00486A8A"/>
    <w:rsid w:val="00486C85"/>
    <w:rsid w:val="00486D87"/>
    <w:rsid w:val="00486F5E"/>
    <w:rsid w:val="00487227"/>
    <w:rsid w:val="004872EC"/>
    <w:rsid w:val="004872F5"/>
    <w:rsid w:val="0048737E"/>
    <w:rsid w:val="004873D1"/>
    <w:rsid w:val="004874BA"/>
    <w:rsid w:val="004874C6"/>
    <w:rsid w:val="004875F4"/>
    <w:rsid w:val="00487625"/>
    <w:rsid w:val="00487693"/>
    <w:rsid w:val="00487741"/>
    <w:rsid w:val="004878CB"/>
    <w:rsid w:val="00487944"/>
    <w:rsid w:val="0048798A"/>
    <w:rsid w:val="00487B98"/>
    <w:rsid w:val="00487BEA"/>
    <w:rsid w:val="00487C41"/>
    <w:rsid w:val="00487DD4"/>
    <w:rsid w:val="004901E0"/>
    <w:rsid w:val="004901EC"/>
    <w:rsid w:val="00490291"/>
    <w:rsid w:val="00490326"/>
    <w:rsid w:val="00490808"/>
    <w:rsid w:val="00490859"/>
    <w:rsid w:val="00490869"/>
    <w:rsid w:val="00490980"/>
    <w:rsid w:val="00490B04"/>
    <w:rsid w:val="00490BA9"/>
    <w:rsid w:val="00490D2E"/>
    <w:rsid w:val="00490E1F"/>
    <w:rsid w:val="004911C5"/>
    <w:rsid w:val="00491215"/>
    <w:rsid w:val="00491294"/>
    <w:rsid w:val="0049129D"/>
    <w:rsid w:val="0049134F"/>
    <w:rsid w:val="00491406"/>
    <w:rsid w:val="0049149E"/>
    <w:rsid w:val="004914E2"/>
    <w:rsid w:val="0049154D"/>
    <w:rsid w:val="0049156E"/>
    <w:rsid w:val="00491691"/>
    <w:rsid w:val="004918E8"/>
    <w:rsid w:val="00491ACA"/>
    <w:rsid w:val="00491B65"/>
    <w:rsid w:val="00491EC6"/>
    <w:rsid w:val="004921F5"/>
    <w:rsid w:val="00492228"/>
    <w:rsid w:val="00492235"/>
    <w:rsid w:val="00492289"/>
    <w:rsid w:val="004924A0"/>
    <w:rsid w:val="004924CC"/>
    <w:rsid w:val="004925FC"/>
    <w:rsid w:val="00492644"/>
    <w:rsid w:val="00492701"/>
    <w:rsid w:val="00492C30"/>
    <w:rsid w:val="00492CC8"/>
    <w:rsid w:val="00492CF6"/>
    <w:rsid w:val="00492D46"/>
    <w:rsid w:val="00492DA7"/>
    <w:rsid w:val="00492E85"/>
    <w:rsid w:val="00492EC4"/>
    <w:rsid w:val="00492F0C"/>
    <w:rsid w:val="00492F55"/>
    <w:rsid w:val="0049307A"/>
    <w:rsid w:val="00493099"/>
    <w:rsid w:val="004930E2"/>
    <w:rsid w:val="004931E3"/>
    <w:rsid w:val="004933ED"/>
    <w:rsid w:val="00493417"/>
    <w:rsid w:val="00493423"/>
    <w:rsid w:val="00493666"/>
    <w:rsid w:val="004936C3"/>
    <w:rsid w:val="00493764"/>
    <w:rsid w:val="00493783"/>
    <w:rsid w:val="00493815"/>
    <w:rsid w:val="00493912"/>
    <w:rsid w:val="00493BD0"/>
    <w:rsid w:val="00493D2A"/>
    <w:rsid w:val="00493D3D"/>
    <w:rsid w:val="00493F06"/>
    <w:rsid w:val="00494210"/>
    <w:rsid w:val="004942EC"/>
    <w:rsid w:val="00494328"/>
    <w:rsid w:val="004944DC"/>
    <w:rsid w:val="00494541"/>
    <w:rsid w:val="0049470F"/>
    <w:rsid w:val="00494795"/>
    <w:rsid w:val="0049480C"/>
    <w:rsid w:val="004948DE"/>
    <w:rsid w:val="00494A8E"/>
    <w:rsid w:val="00494ACE"/>
    <w:rsid w:val="00494B99"/>
    <w:rsid w:val="00494F59"/>
    <w:rsid w:val="00494F93"/>
    <w:rsid w:val="00494FD1"/>
    <w:rsid w:val="0049504B"/>
    <w:rsid w:val="004951C4"/>
    <w:rsid w:val="00495216"/>
    <w:rsid w:val="004952AD"/>
    <w:rsid w:val="004952CD"/>
    <w:rsid w:val="004952F7"/>
    <w:rsid w:val="0049532B"/>
    <w:rsid w:val="0049536F"/>
    <w:rsid w:val="00495584"/>
    <w:rsid w:val="004955A0"/>
    <w:rsid w:val="004955B2"/>
    <w:rsid w:val="00495784"/>
    <w:rsid w:val="004958CB"/>
    <w:rsid w:val="004958D8"/>
    <w:rsid w:val="0049596C"/>
    <w:rsid w:val="00495AD7"/>
    <w:rsid w:val="00495C12"/>
    <w:rsid w:val="00495C20"/>
    <w:rsid w:val="00495C32"/>
    <w:rsid w:val="00495C5E"/>
    <w:rsid w:val="00495C9C"/>
    <w:rsid w:val="00495D5C"/>
    <w:rsid w:val="00495D70"/>
    <w:rsid w:val="00495F73"/>
    <w:rsid w:val="00495FAE"/>
    <w:rsid w:val="0049616D"/>
    <w:rsid w:val="0049640E"/>
    <w:rsid w:val="004969B2"/>
    <w:rsid w:val="00496A38"/>
    <w:rsid w:val="00496A8D"/>
    <w:rsid w:val="00496AA8"/>
    <w:rsid w:val="00496BFC"/>
    <w:rsid w:val="00496C1D"/>
    <w:rsid w:val="00496D8B"/>
    <w:rsid w:val="00496E64"/>
    <w:rsid w:val="00496F45"/>
    <w:rsid w:val="00496FC2"/>
    <w:rsid w:val="00496FE6"/>
    <w:rsid w:val="0049730C"/>
    <w:rsid w:val="00497366"/>
    <w:rsid w:val="00497368"/>
    <w:rsid w:val="004973B4"/>
    <w:rsid w:val="004973D4"/>
    <w:rsid w:val="00497418"/>
    <w:rsid w:val="0049762D"/>
    <w:rsid w:val="00497630"/>
    <w:rsid w:val="0049769C"/>
    <w:rsid w:val="004978E5"/>
    <w:rsid w:val="00497975"/>
    <w:rsid w:val="00497AE6"/>
    <w:rsid w:val="00497B83"/>
    <w:rsid w:val="00497C03"/>
    <w:rsid w:val="00497C9E"/>
    <w:rsid w:val="00497D92"/>
    <w:rsid w:val="00497FFB"/>
    <w:rsid w:val="004A008E"/>
    <w:rsid w:val="004A00E4"/>
    <w:rsid w:val="004A0161"/>
    <w:rsid w:val="004A01A1"/>
    <w:rsid w:val="004A01DD"/>
    <w:rsid w:val="004A057C"/>
    <w:rsid w:val="004A0676"/>
    <w:rsid w:val="004A0682"/>
    <w:rsid w:val="004A07F9"/>
    <w:rsid w:val="004A0808"/>
    <w:rsid w:val="004A0861"/>
    <w:rsid w:val="004A0B9D"/>
    <w:rsid w:val="004A0D09"/>
    <w:rsid w:val="004A0E9F"/>
    <w:rsid w:val="004A10DD"/>
    <w:rsid w:val="004A11E6"/>
    <w:rsid w:val="004A139E"/>
    <w:rsid w:val="004A14BC"/>
    <w:rsid w:val="004A156E"/>
    <w:rsid w:val="004A158B"/>
    <w:rsid w:val="004A16F1"/>
    <w:rsid w:val="004A174C"/>
    <w:rsid w:val="004A17A1"/>
    <w:rsid w:val="004A1806"/>
    <w:rsid w:val="004A1887"/>
    <w:rsid w:val="004A18C2"/>
    <w:rsid w:val="004A193B"/>
    <w:rsid w:val="004A19A1"/>
    <w:rsid w:val="004A1A90"/>
    <w:rsid w:val="004A1CDA"/>
    <w:rsid w:val="004A1DF6"/>
    <w:rsid w:val="004A1DFD"/>
    <w:rsid w:val="004A1E15"/>
    <w:rsid w:val="004A1F92"/>
    <w:rsid w:val="004A1FEE"/>
    <w:rsid w:val="004A20A8"/>
    <w:rsid w:val="004A2265"/>
    <w:rsid w:val="004A2269"/>
    <w:rsid w:val="004A2272"/>
    <w:rsid w:val="004A2498"/>
    <w:rsid w:val="004A2511"/>
    <w:rsid w:val="004A25B7"/>
    <w:rsid w:val="004A2725"/>
    <w:rsid w:val="004A275C"/>
    <w:rsid w:val="004A2865"/>
    <w:rsid w:val="004A290E"/>
    <w:rsid w:val="004A2949"/>
    <w:rsid w:val="004A2A87"/>
    <w:rsid w:val="004A2BA4"/>
    <w:rsid w:val="004A2BE4"/>
    <w:rsid w:val="004A2D33"/>
    <w:rsid w:val="004A2E20"/>
    <w:rsid w:val="004A2EF8"/>
    <w:rsid w:val="004A3096"/>
    <w:rsid w:val="004A30A0"/>
    <w:rsid w:val="004A30BC"/>
    <w:rsid w:val="004A3316"/>
    <w:rsid w:val="004A3367"/>
    <w:rsid w:val="004A36F8"/>
    <w:rsid w:val="004A3770"/>
    <w:rsid w:val="004A3781"/>
    <w:rsid w:val="004A3B0B"/>
    <w:rsid w:val="004A3DB2"/>
    <w:rsid w:val="004A3F13"/>
    <w:rsid w:val="004A3F5C"/>
    <w:rsid w:val="004A400F"/>
    <w:rsid w:val="004A4079"/>
    <w:rsid w:val="004A40BE"/>
    <w:rsid w:val="004A421B"/>
    <w:rsid w:val="004A423D"/>
    <w:rsid w:val="004A445D"/>
    <w:rsid w:val="004A447B"/>
    <w:rsid w:val="004A452F"/>
    <w:rsid w:val="004A4574"/>
    <w:rsid w:val="004A4721"/>
    <w:rsid w:val="004A4786"/>
    <w:rsid w:val="004A48E4"/>
    <w:rsid w:val="004A4A96"/>
    <w:rsid w:val="004A4C7F"/>
    <w:rsid w:val="004A4DBB"/>
    <w:rsid w:val="004A4EF5"/>
    <w:rsid w:val="004A4F6A"/>
    <w:rsid w:val="004A5069"/>
    <w:rsid w:val="004A521C"/>
    <w:rsid w:val="004A5232"/>
    <w:rsid w:val="004A524D"/>
    <w:rsid w:val="004A526E"/>
    <w:rsid w:val="004A53CC"/>
    <w:rsid w:val="004A53EC"/>
    <w:rsid w:val="004A5452"/>
    <w:rsid w:val="004A5559"/>
    <w:rsid w:val="004A555E"/>
    <w:rsid w:val="004A556E"/>
    <w:rsid w:val="004A5B13"/>
    <w:rsid w:val="004A5C15"/>
    <w:rsid w:val="004A5D0B"/>
    <w:rsid w:val="004A5D6D"/>
    <w:rsid w:val="004A5DEC"/>
    <w:rsid w:val="004A61A2"/>
    <w:rsid w:val="004A6252"/>
    <w:rsid w:val="004A62D1"/>
    <w:rsid w:val="004A62D6"/>
    <w:rsid w:val="004A647D"/>
    <w:rsid w:val="004A6504"/>
    <w:rsid w:val="004A65BE"/>
    <w:rsid w:val="004A6662"/>
    <w:rsid w:val="004A6685"/>
    <w:rsid w:val="004A67EB"/>
    <w:rsid w:val="004A6B13"/>
    <w:rsid w:val="004A6C40"/>
    <w:rsid w:val="004A6C96"/>
    <w:rsid w:val="004A6DC1"/>
    <w:rsid w:val="004A6FEE"/>
    <w:rsid w:val="004A7031"/>
    <w:rsid w:val="004A70D0"/>
    <w:rsid w:val="004A7258"/>
    <w:rsid w:val="004A7286"/>
    <w:rsid w:val="004A7355"/>
    <w:rsid w:val="004A7460"/>
    <w:rsid w:val="004A7522"/>
    <w:rsid w:val="004A7604"/>
    <w:rsid w:val="004A77CA"/>
    <w:rsid w:val="004A7A40"/>
    <w:rsid w:val="004A7A85"/>
    <w:rsid w:val="004A7BD4"/>
    <w:rsid w:val="004A7C0A"/>
    <w:rsid w:val="004A7CCA"/>
    <w:rsid w:val="004A7F08"/>
    <w:rsid w:val="004A7F22"/>
    <w:rsid w:val="004B00A1"/>
    <w:rsid w:val="004B018F"/>
    <w:rsid w:val="004B031A"/>
    <w:rsid w:val="004B0354"/>
    <w:rsid w:val="004B03C9"/>
    <w:rsid w:val="004B0660"/>
    <w:rsid w:val="004B067C"/>
    <w:rsid w:val="004B09D7"/>
    <w:rsid w:val="004B0A96"/>
    <w:rsid w:val="004B0CF7"/>
    <w:rsid w:val="004B0EF8"/>
    <w:rsid w:val="004B11F5"/>
    <w:rsid w:val="004B12BA"/>
    <w:rsid w:val="004B13C1"/>
    <w:rsid w:val="004B160C"/>
    <w:rsid w:val="004B1827"/>
    <w:rsid w:val="004B19A4"/>
    <w:rsid w:val="004B1ABD"/>
    <w:rsid w:val="004B1C03"/>
    <w:rsid w:val="004B1C27"/>
    <w:rsid w:val="004B1DDE"/>
    <w:rsid w:val="004B218C"/>
    <w:rsid w:val="004B21E4"/>
    <w:rsid w:val="004B2222"/>
    <w:rsid w:val="004B2305"/>
    <w:rsid w:val="004B2457"/>
    <w:rsid w:val="004B24B6"/>
    <w:rsid w:val="004B25AB"/>
    <w:rsid w:val="004B2623"/>
    <w:rsid w:val="004B2692"/>
    <w:rsid w:val="004B26CA"/>
    <w:rsid w:val="004B27C5"/>
    <w:rsid w:val="004B2818"/>
    <w:rsid w:val="004B2880"/>
    <w:rsid w:val="004B29A2"/>
    <w:rsid w:val="004B2B82"/>
    <w:rsid w:val="004B2CD4"/>
    <w:rsid w:val="004B2D8A"/>
    <w:rsid w:val="004B32A5"/>
    <w:rsid w:val="004B32E5"/>
    <w:rsid w:val="004B3418"/>
    <w:rsid w:val="004B34DF"/>
    <w:rsid w:val="004B351F"/>
    <w:rsid w:val="004B353E"/>
    <w:rsid w:val="004B3573"/>
    <w:rsid w:val="004B3679"/>
    <w:rsid w:val="004B374D"/>
    <w:rsid w:val="004B37F6"/>
    <w:rsid w:val="004B3934"/>
    <w:rsid w:val="004B396B"/>
    <w:rsid w:val="004B39E9"/>
    <w:rsid w:val="004B3A51"/>
    <w:rsid w:val="004B3AE1"/>
    <w:rsid w:val="004B3AFA"/>
    <w:rsid w:val="004B3B8E"/>
    <w:rsid w:val="004B3C63"/>
    <w:rsid w:val="004B3DC1"/>
    <w:rsid w:val="004B3E80"/>
    <w:rsid w:val="004B3F2F"/>
    <w:rsid w:val="004B3FAC"/>
    <w:rsid w:val="004B42AD"/>
    <w:rsid w:val="004B42C0"/>
    <w:rsid w:val="004B442D"/>
    <w:rsid w:val="004B4510"/>
    <w:rsid w:val="004B45A2"/>
    <w:rsid w:val="004B45CD"/>
    <w:rsid w:val="004B45E2"/>
    <w:rsid w:val="004B4686"/>
    <w:rsid w:val="004B48C4"/>
    <w:rsid w:val="004B48CD"/>
    <w:rsid w:val="004B4A99"/>
    <w:rsid w:val="004B4C68"/>
    <w:rsid w:val="004B4CAB"/>
    <w:rsid w:val="004B4CD2"/>
    <w:rsid w:val="004B5024"/>
    <w:rsid w:val="004B51D1"/>
    <w:rsid w:val="004B538E"/>
    <w:rsid w:val="004B53A0"/>
    <w:rsid w:val="004B53B1"/>
    <w:rsid w:val="004B5570"/>
    <w:rsid w:val="004B55A6"/>
    <w:rsid w:val="004B55C0"/>
    <w:rsid w:val="004B562C"/>
    <w:rsid w:val="004B5711"/>
    <w:rsid w:val="004B5773"/>
    <w:rsid w:val="004B59D8"/>
    <w:rsid w:val="004B5A33"/>
    <w:rsid w:val="004B5B7E"/>
    <w:rsid w:val="004B5B97"/>
    <w:rsid w:val="004B5C75"/>
    <w:rsid w:val="004B5E11"/>
    <w:rsid w:val="004B5EF8"/>
    <w:rsid w:val="004B601D"/>
    <w:rsid w:val="004B60DC"/>
    <w:rsid w:val="004B60E7"/>
    <w:rsid w:val="004B615B"/>
    <w:rsid w:val="004B66D6"/>
    <w:rsid w:val="004B674A"/>
    <w:rsid w:val="004B67FE"/>
    <w:rsid w:val="004B684C"/>
    <w:rsid w:val="004B6891"/>
    <w:rsid w:val="004B6933"/>
    <w:rsid w:val="004B6AF6"/>
    <w:rsid w:val="004B6B0C"/>
    <w:rsid w:val="004B6CAE"/>
    <w:rsid w:val="004B6D2B"/>
    <w:rsid w:val="004B6D66"/>
    <w:rsid w:val="004B6D80"/>
    <w:rsid w:val="004B6DA8"/>
    <w:rsid w:val="004B6E21"/>
    <w:rsid w:val="004B71D8"/>
    <w:rsid w:val="004B71EF"/>
    <w:rsid w:val="004B73A1"/>
    <w:rsid w:val="004B751B"/>
    <w:rsid w:val="004B7710"/>
    <w:rsid w:val="004B799E"/>
    <w:rsid w:val="004B7AC9"/>
    <w:rsid w:val="004B7AE7"/>
    <w:rsid w:val="004B7B0E"/>
    <w:rsid w:val="004B7B94"/>
    <w:rsid w:val="004B7E5D"/>
    <w:rsid w:val="004B7F88"/>
    <w:rsid w:val="004B7F91"/>
    <w:rsid w:val="004C014F"/>
    <w:rsid w:val="004C01DE"/>
    <w:rsid w:val="004C0274"/>
    <w:rsid w:val="004C03EE"/>
    <w:rsid w:val="004C045A"/>
    <w:rsid w:val="004C04DE"/>
    <w:rsid w:val="004C0665"/>
    <w:rsid w:val="004C06A3"/>
    <w:rsid w:val="004C08B1"/>
    <w:rsid w:val="004C09D1"/>
    <w:rsid w:val="004C0A0E"/>
    <w:rsid w:val="004C0B61"/>
    <w:rsid w:val="004C0C15"/>
    <w:rsid w:val="004C0C86"/>
    <w:rsid w:val="004C0D26"/>
    <w:rsid w:val="004C0D3F"/>
    <w:rsid w:val="004C0DC0"/>
    <w:rsid w:val="004C0ED5"/>
    <w:rsid w:val="004C0F94"/>
    <w:rsid w:val="004C0FFF"/>
    <w:rsid w:val="004C1012"/>
    <w:rsid w:val="004C1019"/>
    <w:rsid w:val="004C128E"/>
    <w:rsid w:val="004C12CD"/>
    <w:rsid w:val="004C1436"/>
    <w:rsid w:val="004C1498"/>
    <w:rsid w:val="004C14DC"/>
    <w:rsid w:val="004C153D"/>
    <w:rsid w:val="004C15E5"/>
    <w:rsid w:val="004C1677"/>
    <w:rsid w:val="004C19C2"/>
    <w:rsid w:val="004C1AAF"/>
    <w:rsid w:val="004C1BF7"/>
    <w:rsid w:val="004C1CEB"/>
    <w:rsid w:val="004C1D93"/>
    <w:rsid w:val="004C1E25"/>
    <w:rsid w:val="004C1F95"/>
    <w:rsid w:val="004C20CB"/>
    <w:rsid w:val="004C211E"/>
    <w:rsid w:val="004C2197"/>
    <w:rsid w:val="004C21C5"/>
    <w:rsid w:val="004C226C"/>
    <w:rsid w:val="004C229A"/>
    <w:rsid w:val="004C22B0"/>
    <w:rsid w:val="004C22CA"/>
    <w:rsid w:val="004C22E0"/>
    <w:rsid w:val="004C230B"/>
    <w:rsid w:val="004C26F2"/>
    <w:rsid w:val="004C2937"/>
    <w:rsid w:val="004C299C"/>
    <w:rsid w:val="004C2AB9"/>
    <w:rsid w:val="004C2C1F"/>
    <w:rsid w:val="004C2D21"/>
    <w:rsid w:val="004C30D5"/>
    <w:rsid w:val="004C35C1"/>
    <w:rsid w:val="004C3778"/>
    <w:rsid w:val="004C37A0"/>
    <w:rsid w:val="004C37E1"/>
    <w:rsid w:val="004C3970"/>
    <w:rsid w:val="004C3A43"/>
    <w:rsid w:val="004C3C08"/>
    <w:rsid w:val="004C3D40"/>
    <w:rsid w:val="004C3DE2"/>
    <w:rsid w:val="004C3EB3"/>
    <w:rsid w:val="004C3F06"/>
    <w:rsid w:val="004C3F44"/>
    <w:rsid w:val="004C4079"/>
    <w:rsid w:val="004C4199"/>
    <w:rsid w:val="004C4405"/>
    <w:rsid w:val="004C4815"/>
    <w:rsid w:val="004C4977"/>
    <w:rsid w:val="004C49BC"/>
    <w:rsid w:val="004C4B2B"/>
    <w:rsid w:val="004C4D63"/>
    <w:rsid w:val="004C4D7B"/>
    <w:rsid w:val="004C4EB4"/>
    <w:rsid w:val="004C4F6E"/>
    <w:rsid w:val="004C4FAA"/>
    <w:rsid w:val="004C5021"/>
    <w:rsid w:val="004C5524"/>
    <w:rsid w:val="004C5784"/>
    <w:rsid w:val="004C578B"/>
    <w:rsid w:val="004C58DB"/>
    <w:rsid w:val="004C5B12"/>
    <w:rsid w:val="004C5BDC"/>
    <w:rsid w:val="004C5C01"/>
    <w:rsid w:val="004C5C97"/>
    <w:rsid w:val="004C5CF7"/>
    <w:rsid w:val="004C5E52"/>
    <w:rsid w:val="004C60B4"/>
    <w:rsid w:val="004C6434"/>
    <w:rsid w:val="004C6455"/>
    <w:rsid w:val="004C669E"/>
    <w:rsid w:val="004C681C"/>
    <w:rsid w:val="004C6B00"/>
    <w:rsid w:val="004C6B1B"/>
    <w:rsid w:val="004C6C6F"/>
    <w:rsid w:val="004C6D69"/>
    <w:rsid w:val="004C6D9C"/>
    <w:rsid w:val="004C6DA2"/>
    <w:rsid w:val="004C70E2"/>
    <w:rsid w:val="004C7150"/>
    <w:rsid w:val="004C7349"/>
    <w:rsid w:val="004C76E3"/>
    <w:rsid w:val="004C77BA"/>
    <w:rsid w:val="004C7860"/>
    <w:rsid w:val="004C7D75"/>
    <w:rsid w:val="004C7D9D"/>
    <w:rsid w:val="004C7DF2"/>
    <w:rsid w:val="004C7E5E"/>
    <w:rsid w:val="004C7F98"/>
    <w:rsid w:val="004C7FA4"/>
    <w:rsid w:val="004D018C"/>
    <w:rsid w:val="004D0221"/>
    <w:rsid w:val="004D0243"/>
    <w:rsid w:val="004D031B"/>
    <w:rsid w:val="004D0334"/>
    <w:rsid w:val="004D0367"/>
    <w:rsid w:val="004D04A0"/>
    <w:rsid w:val="004D051E"/>
    <w:rsid w:val="004D06EA"/>
    <w:rsid w:val="004D0798"/>
    <w:rsid w:val="004D081F"/>
    <w:rsid w:val="004D09FF"/>
    <w:rsid w:val="004D0A6C"/>
    <w:rsid w:val="004D0A7E"/>
    <w:rsid w:val="004D0F48"/>
    <w:rsid w:val="004D0FD5"/>
    <w:rsid w:val="004D1032"/>
    <w:rsid w:val="004D1079"/>
    <w:rsid w:val="004D10F6"/>
    <w:rsid w:val="004D117A"/>
    <w:rsid w:val="004D1189"/>
    <w:rsid w:val="004D11C9"/>
    <w:rsid w:val="004D131B"/>
    <w:rsid w:val="004D131D"/>
    <w:rsid w:val="004D1376"/>
    <w:rsid w:val="004D1461"/>
    <w:rsid w:val="004D14A3"/>
    <w:rsid w:val="004D161E"/>
    <w:rsid w:val="004D16B7"/>
    <w:rsid w:val="004D16C2"/>
    <w:rsid w:val="004D16C9"/>
    <w:rsid w:val="004D16D1"/>
    <w:rsid w:val="004D175C"/>
    <w:rsid w:val="004D184C"/>
    <w:rsid w:val="004D18F8"/>
    <w:rsid w:val="004D1A07"/>
    <w:rsid w:val="004D1A11"/>
    <w:rsid w:val="004D1A70"/>
    <w:rsid w:val="004D1B16"/>
    <w:rsid w:val="004D1D49"/>
    <w:rsid w:val="004D1EB2"/>
    <w:rsid w:val="004D1EB9"/>
    <w:rsid w:val="004D1EBC"/>
    <w:rsid w:val="004D1F11"/>
    <w:rsid w:val="004D208C"/>
    <w:rsid w:val="004D20D2"/>
    <w:rsid w:val="004D226D"/>
    <w:rsid w:val="004D232A"/>
    <w:rsid w:val="004D24A2"/>
    <w:rsid w:val="004D2609"/>
    <w:rsid w:val="004D26F7"/>
    <w:rsid w:val="004D288C"/>
    <w:rsid w:val="004D288E"/>
    <w:rsid w:val="004D2C59"/>
    <w:rsid w:val="004D2C5A"/>
    <w:rsid w:val="004D2D8E"/>
    <w:rsid w:val="004D2EFE"/>
    <w:rsid w:val="004D2F8C"/>
    <w:rsid w:val="004D2FEB"/>
    <w:rsid w:val="004D306A"/>
    <w:rsid w:val="004D30EB"/>
    <w:rsid w:val="004D3173"/>
    <w:rsid w:val="004D3312"/>
    <w:rsid w:val="004D33C0"/>
    <w:rsid w:val="004D34E2"/>
    <w:rsid w:val="004D365E"/>
    <w:rsid w:val="004D3731"/>
    <w:rsid w:val="004D3777"/>
    <w:rsid w:val="004D388F"/>
    <w:rsid w:val="004D3C18"/>
    <w:rsid w:val="004D3D5B"/>
    <w:rsid w:val="004D3E12"/>
    <w:rsid w:val="004D3E62"/>
    <w:rsid w:val="004D3EF9"/>
    <w:rsid w:val="004D4370"/>
    <w:rsid w:val="004D4410"/>
    <w:rsid w:val="004D48B3"/>
    <w:rsid w:val="004D4A0D"/>
    <w:rsid w:val="004D4A52"/>
    <w:rsid w:val="004D4AE0"/>
    <w:rsid w:val="004D4C13"/>
    <w:rsid w:val="004D4C63"/>
    <w:rsid w:val="004D4CAC"/>
    <w:rsid w:val="004D4D67"/>
    <w:rsid w:val="004D4EDC"/>
    <w:rsid w:val="004D4F9A"/>
    <w:rsid w:val="004D5093"/>
    <w:rsid w:val="004D50A5"/>
    <w:rsid w:val="004D520D"/>
    <w:rsid w:val="004D5257"/>
    <w:rsid w:val="004D525D"/>
    <w:rsid w:val="004D5441"/>
    <w:rsid w:val="004D5462"/>
    <w:rsid w:val="004D564C"/>
    <w:rsid w:val="004D568E"/>
    <w:rsid w:val="004D56E4"/>
    <w:rsid w:val="004D5A2B"/>
    <w:rsid w:val="004D5A64"/>
    <w:rsid w:val="004D5B46"/>
    <w:rsid w:val="004D5D19"/>
    <w:rsid w:val="004D5DD9"/>
    <w:rsid w:val="004D5E58"/>
    <w:rsid w:val="004D5EA3"/>
    <w:rsid w:val="004D5EC9"/>
    <w:rsid w:val="004D62D9"/>
    <w:rsid w:val="004D6614"/>
    <w:rsid w:val="004D663E"/>
    <w:rsid w:val="004D66E5"/>
    <w:rsid w:val="004D6706"/>
    <w:rsid w:val="004D675A"/>
    <w:rsid w:val="004D6764"/>
    <w:rsid w:val="004D6805"/>
    <w:rsid w:val="004D6A85"/>
    <w:rsid w:val="004D6AAA"/>
    <w:rsid w:val="004D6AB5"/>
    <w:rsid w:val="004D6ABF"/>
    <w:rsid w:val="004D6B71"/>
    <w:rsid w:val="004D6BBA"/>
    <w:rsid w:val="004D6C12"/>
    <w:rsid w:val="004D6CA2"/>
    <w:rsid w:val="004D6E16"/>
    <w:rsid w:val="004D6F0D"/>
    <w:rsid w:val="004D7056"/>
    <w:rsid w:val="004D70C2"/>
    <w:rsid w:val="004D728A"/>
    <w:rsid w:val="004D72FF"/>
    <w:rsid w:val="004D732D"/>
    <w:rsid w:val="004D73AD"/>
    <w:rsid w:val="004D73B4"/>
    <w:rsid w:val="004D7429"/>
    <w:rsid w:val="004D755D"/>
    <w:rsid w:val="004D75C8"/>
    <w:rsid w:val="004D770C"/>
    <w:rsid w:val="004D791B"/>
    <w:rsid w:val="004D797D"/>
    <w:rsid w:val="004D79EB"/>
    <w:rsid w:val="004D7AC4"/>
    <w:rsid w:val="004D7B61"/>
    <w:rsid w:val="004D7CCD"/>
    <w:rsid w:val="004D7D60"/>
    <w:rsid w:val="004D7D65"/>
    <w:rsid w:val="004D7F41"/>
    <w:rsid w:val="004D7F7F"/>
    <w:rsid w:val="004E03C1"/>
    <w:rsid w:val="004E04D4"/>
    <w:rsid w:val="004E05BB"/>
    <w:rsid w:val="004E0685"/>
    <w:rsid w:val="004E06C5"/>
    <w:rsid w:val="004E0802"/>
    <w:rsid w:val="004E0AF3"/>
    <w:rsid w:val="004E0B3F"/>
    <w:rsid w:val="004E0C56"/>
    <w:rsid w:val="004E0D77"/>
    <w:rsid w:val="004E0EB3"/>
    <w:rsid w:val="004E0ED2"/>
    <w:rsid w:val="004E1100"/>
    <w:rsid w:val="004E11FC"/>
    <w:rsid w:val="004E12F6"/>
    <w:rsid w:val="004E13FF"/>
    <w:rsid w:val="004E153B"/>
    <w:rsid w:val="004E15F2"/>
    <w:rsid w:val="004E1733"/>
    <w:rsid w:val="004E1790"/>
    <w:rsid w:val="004E17B7"/>
    <w:rsid w:val="004E1826"/>
    <w:rsid w:val="004E191C"/>
    <w:rsid w:val="004E1993"/>
    <w:rsid w:val="004E1A9F"/>
    <w:rsid w:val="004E1B08"/>
    <w:rsid w:val="004E1B68"/>
    <w:rsid w:val="004E1C60"/>
    <w:rsid w:val="004E1C64"/>
    <w:rsid w:val="004E1DD5"/>
    <w:rsid w:val="004E1E16"/>
    <w:rsid w:val="004E1ECA"/>
    <w:rsid w:val="004E1FE2"/>
    <w:rsid w:val="004E2207"/>
    <w:rsid w:val="004E23D0"/>
    <w:rsid w:val="004E2402"/>
    <w:rsid w:val="004E2456"/>
    <w:rsid w:val="004E2482"/>
    <w:rsid w:val="004E254E"/>
    <w:rsid w:val="004E25DB"/>
    <w:rsid w:val="004E25F6"/>
    <w:rsid w:val="004E2618"/>
    <w:rsid w:val="004E2663"/>
    <w:rsid w:val="004E274A"/>
    <w:rsid w:val="004E2831"/>
    <w:rsid w:val="004E2870"/>
    <w:rsid w:val="004E2886"/>
    <w:rsid w:val="004E28DF"/>
    <w:rsid w:val="004E2A2C"/>
    <w:rsid w:val="004E2A88"/>
    <w:rsid w:val="004E2B5B"/>
    <w:rsid w:val="004E2C89"/>
    <w:rsid w:val="004E2CFA"/>
    <w:rsid w:val="004E2D8A"/>
    <w:rsid w:val="004E2DCD"/>
    <w:rsid w:val="004E2ED2"/>
    <w:rsid w:val="004E32AB"/>
    <w:rsid w:val="004E32ED"/>
    <w:rsid w:val="004E32F4"/>
    <w:rsid w:val="004E33B8"/>
    <w:rsid w:val="004E358D"/>
    <w:rsid w:val="004E3A9F"/>
    <w:rsid w:val="004E3CCE"/>
    <w:rsid w:val="004E3D21"/>
    <w:rsid w:val="004E3DB5"/>
    <w:rsid w:val="004E3EC9"/>
    <w:rsid w:val="004E3F12"/>
    <w:rsid w:val="004E3F7E"/>
    <w:rsid w:val="004E4056"/>
    <w:rsid w:val="004E4208"/>
    <w:rsid w:val="004E4350"/>
    <w:rsid w:val="004E454B"/>
    <w:rsid w:val="004E48B5"/>
    <w:rsid w:val="004E4A2F"/>
    <w:rsid w:val="004E4AB4"/>
    <w:rsid w:val="004E4C25"/>
    <w:rsid w:val="004E4CC7"/>
    <w:rsid w:val="004E4CE3"/>
    <w:rsid w:val="004E4E62"/>
    <w:rsid w:val="004E4F0A"/>
    <w:rsid w:val="004E512C"/>
    <w:rsid w:val="004E53CC"/>
    <w:rsid w:val="004E5400"/>
    <w:rsid w:val="004E56A6"/>
    <w:rsid w:val="004E58E1"/>
    <w:rsid w:val="004E595B"/>
    <w:rsid w:val="004E598D"/>
    <w:rsid w:val="004E5AD8"/>
    <w:rsid w:val="004E5CA4"/>
    <w:rsid w:val="004E60CC"/>
    <w:rsid w:val="004E62F1"/>
    <w:rsid w:val="004E636A"/>
    <w:rsid w:val="004E63D3"/>
    <w:rsid w:val="004E6608"/>
    <w:rsid w:val="004E668D"/>
    <w:rsid w:val="004E66A0"/>
    <w:rsid w:val="004E6727"/>
    <w:rsid w:val="004E675C"/>
    <w:rsid w:val="004E67F1"/>
    <w:rsid w:val="004E6865"/>
    <w:rsid w:val="004E68AD"/>
    <w:rsid w:val="004E68C5"/>
    <w:rsid w:val="004E6A8F"/>
    <w:rsid w:val="004E6ABF"/>
    <w:rsid w:val="004E6B06"/>
    <w:rsid w:val="004E6D74"/>
    <w:rsid w:val="004E6DC7"/>
    <w:rsid w:val="004E6E28"/>
    <w:rsid w:val="004E6E6F"/>
    <w:rsid w:val="004E6EDF"/>
    <w:rsid w:val="004E6FC4"/>
    <w:rsid w:val="004E701C"/>
    <w:rsid w:val="004E7031"/>
    <w:rsid w:val="004E7206"/>
    <w:rsid w:val="004E7404"/>
    <w:rsid w:val="004E7441"/>
    <w:rsid w:val="004E7444"/>
    <w:rsid w:val="004E7471"/>
    <w:rsid w:val="004E748F"/>
    <w:rsid w:val="004E7576"/>
    <w:rsid w:val="004E75C6"/>
    <w:rsid w:val="004E774D"/>
    <w:rsid w:val="004E7968"/>
    <w:rsid w:val="004E796F"/>
    <w:rsid w:val="004E7B05"/>
    <w:rsid w:val="004E7B96"/>
    <w:rsid w:val="004E7C63"/>
    <w:rsid w:val="004E7C6C"/>
    <w:rsid w:val="004E7CBB"/>
    <w:rsid w:val="004E7D6D"/>
    <w:rsid w:val="004E7E37"/>
    <w:rsid w:val="004E7F2A"/>
    <w:rsid w:val="004F0046"/>
    <w:rsid w:val="004F0131"/>
    <w:rsid w:val="004F0189"/>
    <w:rsid w:val="004F01E9"/>
    <w:rsid w:val="004F0252"/>
    <w:rsid w:val="004F029C"/>
    <w:rsid w:val="004F032E"/>
    <w:rsid w:val="004F03E8"/>
    <w:rsid w:val="004F051D"/>
    <w:rsid w:val="004F051F"/>
    <w:rsid w:val="004F0545"/>
    <w:rsid w:val="004F0640"/>
    <w:rsid w:val="004F09DD"/>
    <w:rsid w:val="004F0C8A"/>
    <w:rsid w:val="004F0CEF"/>
    <w:rsid w:val="004F0D43"/>
    <w:rsid w:val="004F0E66"/>
    <w:rsid w:val="004F0F6A"/>
    <w:rsid w:val="004F1025"/>
    <w:rsid w:val="004F1107"/>
    <w:rsid w:val="004F1188"/>
    <w:rsid w:val="004F119E"/>
    <w:rsid w:val="004F119F"/>
    <w:rsid w:val="004F11C1"/>
    <w:rsid w:val="004F1272"/>
    <w:rsid w:val="004F129B"/>
    <w:rsid w:val="004F12B5"/>
    <w:rsid w:val="004F130D"/>
    <w:rsid w:val="004F13CD"/>
    <w:rsid w:val="004F16A5"/>
    <w:rsid w:val="004F16D9"/>
    <w:rsid w:val="004F1743"/>
    <w:rsid w:val="004F195A"/>
    <w:rsid w:val="004F1A1A"/>
    <w:rsid w:val="004F1B42"/>
    <w:rsid w:val="004F1B55"/>
    <w:rsid w:val="004F1C0D"/>
    <w:rsid w:val="004F1D1B"/>
    <w:rsid w:val="004F1D41"/>
    <w:rsid w:val="004F1DDC"/>
    <w:rsid w:val="004F1EBF"/>
    <w:rsid w:val="004F1EF2"/>
    <w:rsid w:val="004F217A"/>
    <w:rsid w:val="004F21AF"/>
    <w:rsid w:val="004F222D"/>
    <w:rsid w:val="004F23F4"/>
    <w:rsid w:val="004F2427"/>
    <w:rsid w:val="004F244B"/>
    <w:rsid w:val="004F2734"/>
    <w:rsid w:val="004F273E"/>
    <w:rsid w:val="004F287B"/>
    <w:rsid w:val="004F28AB"/>
    <w:rsid w:val="004F2E89"/>
    <w:rsid w:val="004F2EE1"/>
    <w:rsid w:val="004F2F4B"/>
    <w:rsid w:val="004F2FAA"/>
    <w:rsid w:val="004F2FBC"/>
    <w:rsid w:val="004F30EF"/>
    <w:rsid w:val="004F3574"/>
    <w:rsid w:val="004F361B"/>
    <w:rsid w:val="004F36DA"/>
    <w:rsid w:val="004F3700"/>
    <w:rsid w:val="004F37FF"/>
    <w:rsid w:val="004F3952"/>
    <w:rsid w:val="004F3A3E"/>
    <w:rsid w:val="004F3A74"/>
    <w:rsid w:val="004F3A97"/>
    <w:rsid w:val="004F3ACF"/>
    <w:rsid w:val="004F3B0B"/>
    <w:rsid w:val="004F3B0E"/>
    <w:rsid w:val="004F3B31"/>
    <w:rsid w:val="004F3B66"/>
    <w:rsid w:val="004F3F8F"/>
    <w:rsid w:val="004F3FE7"/>
    <w:rsid w:val="004F4030"/>
    <w:rsid w:val="004F4235"/>
    <w:rsid w:val="004F43B0"/>
    <w:rsid w:val="004F44A2"/>
    <w:rsid w:val="004F44D3"/>
    <w:rsid w:val="004F450A"/>
    <w:rsid w:val="004F4564"/>
    <w:rsid w:val="004F467F"/>
    <w:rsid w:val="004F475A"/>
    <w:rsid w:val="004F4788"/>
    <w:rsid w:val="004F4865"/>
    <w:rsid w:val="004F4908"/>
    <w:rsid w:val="004F4930"/>
    <w:rsid w:val="004F49B6"/>
    <w:rsid w:val="004F4A18"/>
    <w:rsid w:val="004F4A40"/>
    <w:rsid w:val="004F4AAF"/>
    <w:rsid w:val="004F4B87"/>
    <w:rsid w:val="004F4BC0"/>
    <w:rsid w:val="004F4C70"/>
    <w:rsid w:val="004F4D2A"/>
    <w:rsid w:val="004F4DCF"/>
    <w:rsid w:val="004F504A"/>
    <w:rsid w:val="004F51DC"/>
    <w:rsid w:val="004F524B"/>
    <w:rsid w:val="004F527E"/>
    <w:rsid w:val="004F533E"/>
    <w:rsid w:val="004F5351"/>
    <w:rsid w:val="004F53CB"/>
    <w:rsid w:val="004F54DB"/>
    <w:rsid w:val="004F56AE"/>
    <w:rsid w:val="004F56D4"/>
    <w:rsid w:val="004F5788"/>
    <w:rsid w:val="004F5869"/>
    <w:rsid w:val="004F5B7A"/>
    <w:rsid w:val="004F5C1A"/>
    <w:rsid w:val="004F5DA8"/>
    <w:rsid w:val="004F5DE9"/>
    <w:rsid w:val="004F5E9F"/>
    <w:rsid w:val="004F60DA"/>
    <w:rsid w:val="004F60DC"/>
    <w:rsid w:val="004F61ED"/>
    <w:rsid w:val="004F622D"/>
    <w:rsid w:val="004F63AF"/>
    <w:rsid w:val="004F6853"/>
    <w:rsid w:val="004F69F5"/>
    <w:rsid w:val="004F6AFA"/>
    <w:rsid w:val="004F6B2E"/>
    <w:rsid w:val="004F6BC7"/>
    <w:rsid w:val="004F6BD0"/>
    <w:rsid w:val="004F6D00"/>
    <w:rsid w:val="004F6F3D"/>
    <w:rsid w:val="004F6F3E"/>
    <w:rsid w:val="004F6F4E"/>
    <w:rsid w:val="004F75BD"/>
    <w:rsid w:val="004F760D"/>
    <w:rsid w:val="004F7807"/>
    <w:rsid w:val="004F789F"/>
    <w:rsid w:val="004F7916"/>
    <w:rsid w:val="004F79AA"/>
    <w:rsid w:val="004F79D9"/>
    <w:rsid w:val="004F7B45"/>
    <w:rsid w:val="004F7CE9"/>
    <w:rsid w:val="00500009"/>
    <w:rsid w:val="00500070"/>
    <w:rsid w:val="005000B5"/>
    <w:rsid w:val="005000E4"/>
    <w:rsid w:val="00500299"/>
    <w:rsid w:val="005002E2"/>
    <w:rsid w:val="0050035C"/>
    <w:rsid w:val="00500417"/>
    <w:rsid w:val="005004E8"/>
    <w:rsid w:val="005004F1"/>
    <w:rsid w:val="0050060C"/>
    <w:rsid w:val="00500632"/>
    <w:rsid w:val="00500757"/>
    <w:rsid w:val="005007A8"/>
    <w:rsid w:val="005009AA"/>
    <w:rsid w:val="00500A01"/>
    <w:rsid w:val="00500C0C"/>
    <w:rsid w:val="00500C44"/>
    <w:rsid w:val="00500E02"/>
    <w:rsid w:val="00500E43"/>
    <w:rsid w:val="00500EE2"/>
    <w:rsid w:val="00501002"/>
    <w:rsid w:val="00501096"/>
    <w:rsid w:val="005010AC"/>
    <w:rsid w:val="005010C5"/>
    <w:rsid w:val="0050111B"/>
    <w:rsid w:val="005012DD"/>
    <w:rsid w:val="005015FA"/>
    <w:rsid w:val="0050163C"/>
    <w:rsid w:val="0050175F"/>
    <w:rsid w:val="00501768"/>
    <w:rsid w:val="005017EC"/>
    <w:rsid w:val="005017FF"/>
    <w:rsid w:val="00501858"/>
    <w:rsid w:val="005018A9"/>
    <w:rsid w:val="0050195C"/>
    <w:rsid w:val="0050196E"/>
    <w:rsid w:val="00501A1D"/>
    <w:rsid w:val="00502115"/>
    <w:rsid w:val="00502143"/>
    <w:rsid w:val="00502149"/>
    <w:rsid w:val="005021E5"/>
    <w:rsid w:val="0050230D"/>
    <w:rsid w:val="005023B8"/>
    <w:rsid w:val="005023C4"/>
    <w:rsid w:val="0050252C"/>
    <w:rsid w:val="0050285B"/>
    <w:rsid w:val="00502A94"/>
    <w:rsid w:val="00502A97"/>
    <w:rsid w:val="00502CEA"/>
    <w:rsid w:val="00502D12"/>
    <w:rsid w:val="00502E24"/>
    <w:rsid w:val="00502F93"/>
    <w:rsid w:val="00502FEB"/>
    <w:rsid w:val="0050318E"/>
    <w:rsid w:val="00503409"/>
    <w:rsid w:val="00503725"/>
    <w:rsid w:val="00503776"/>
    <w:rsid w:val="005037A4"/>
    <w:rsid w:val="005037C9"/>
    <w:rsid w:val="00503856"/>
    <w:rsid w:val="0050389D"/>
    <w:rsid w:val="005038AD"/>
    <w:rsid w:val="00503919"/>
    <w:rsid w:val="00503941"/>
    <w:rsid w:val="0050395C"/>
    <w:rsid w:val="00503B7B"/>
    <w:rsid w:val="00503E5F"/>
    <w:rsid w:val="00503F78"/>
    <w:rsid w:val="00503FAD"/>
    <w:rsid w:val="00503FB9"/>
    <w:rsid w:val="00503FD2"/>
    <w:rsid w:val="00504101"/>
    <w:rsid w:val="005041DC"/>
    <w:rsid w:val="005042CF"/>
    <w:rsid w:val="005042D8"/>
    <w:rsid w:val="00504457"/>
    <w:rsid w:val="0050449B"/>
    <w:rsid w:val="005044BD"/>
    <w:rsid w:val="00504587"/>
    <w:rsid w:val="0050498D"/>
    <w:rsid w:val="00504B0F"/>
    <w:rsid w:val="00504C7E"/>
    <w:rsid w:val="00504CEF"/>
    <w:rsid w:val="00504DFD"/>
    <w:rsid w:val="00504E13"/>
    <w:rsid w:val="00504F22"/>
    <w:rsid w:val="00504F9B"/>
    <w:rsid w:val="0050502D"/>
    <w:rsid w:val="005050E2"/>
    <w:rsid w:val="00505145"/>
    <w:rsid w:val="0050525F"/>
    <w:rsid w:val="00505569"/>
    <w:rsid w:val="0050562D"/>
    <w:rsid w:val="005058B5"/>
    <w:rsid w:val="0050597F"/>
    <w:rsid w:val="0050599E"/>
    <w:rsid w:val="005059DC"/>
    <w:rsid w:val="00505B96"/>
    <w:rsid w:val="00505D48"/>
    <w:rsid w:val="00505DDE"/>
    <w:rsid w:val="00505E26"/>
    <w:rsid w:val="00505F1D"/>
    <w:rsid w:val="005060B7"/>
    <w:rsid w:val="005062E2"/>
    <w:rsid w:val="00506445"/>
    <w:rsid w:val="005065CC"/>
    <w:rsid w:val="0050662A"/>
    <w:rsid w:val="005066D6"/>
    <w:rsid w:val="0050683D"/>
    <w:rsid w:val="005068CD"/>
    <w:rsid w:val="005069DC"/>
    <w:rsid w:val="00506AC5"/>
    <w:rsid w:val="00507174"/>
    <w:rsid w:val="005072DD"/>
    <w:rsid w:val="0050730A"/>
    <w:rsid w:val="005074F8"/>
    <w:rsid w:val="005075C4"/>
    <w:rsid w:val="00507673"/>
    <w:rsid w:val="00507704"/>
    <w:rsid w:val="005077C3"/>
    <w:rsid w:val="00507914"/>
    <w:rsid w:val="005079DE"/>
    <w:rsid w:val="00507A14"/>
    <w:rsid w:val="00507ACF"/>
    <w:rsid w:val="00507B5F"/>
    <w:rsid w:val="00507B6A"/>
    <w:rsid w:val="00507C44"/>
    <w:rsid w:val="00507C89"/>
    <w:rsid w:val="00507CCE"/>
    <w:rsid w:val="00507D1D"/>
    <w:rsid w:val="00507DE9"/>
    <w:rsid w:val="00507E87"/>
    <w:rsid w:val="00507F5F"/>
    <w:rsid w:val="00507F73"/>
    <w:rsid w:val="00510006"/>
    <w:rsid w:val="0051018E"/>
    <w:rsid w:val="00510570"/>
    <w:rsid w:val="00510582"/>
    <w:rsid w:val="005106A4"/>
    <w:rsid w:val="005106AC"/>
    <w:rsid w:val="0051079F"/>
    <w:rsid w:val="0051086E"/>
    <w:rsid w:val="00510921"/>
    <w:rsid w:val="00510AA3"/>
    <w:rsid w:val="00510B8F"/>
    <w:rsid w:val="00510BDF"/>
    <w:rsid w:val="00510C3D"/>
    <w:rsid w:val="00510C7E"/>
    <w:rsid w:val="00510CE5"/>
    <w:rsid w:val="00510D06"/>
    <w:rsid w:val="00510D21"/>
    <w:rsid w:val="00510DCB"/>
    <w:rsid w:val="00510E2A"/>
    <w:rsid w:val="0051100A"/>
    <w:rsid w:val="005112A5"/>
    <w:rsid w:val="005114A0"/>
    <w:rsid w:val="0051160C"/>
    <w:rsid w:val="00511718"/>
    <w:rsid w:val="0051174E"/>
    <w:rsid w:val="00511751"/>
    <w:rsid w:val="0051196B"/>
    <w:rsid w:val="00511B60"/>
    <w:rsid w:val="00511C0A"/>
    <w:rsid w:val="00511C3F"/>
    <w:rsid w:val="00511F4C"/>
    <w:rsid w:val="00511F8B"/>
    <w:rsid w:val="0051202E"/>
    <w:rsid w:val="0051208C"/>
    <w:rsid w:val="005120AB"/>
    <w:rsid w:val="005120B3"/>
    <w:rsid w:val="005120B9"/>
    <w:rsid w:val="005121C1"/>
    <w:rsid w:val="00512320"/>
    <w:rsid w:val="00512422"/>
    <w:rsid w:val="00512627"/>
    <w:rsid w:val="0051262B"/>
    <w:rsid w:val="00512921"/>
    <w:rsid w:val="00512945"/>
    <w:rsid w:val="00512A43"/>
    <w:rsid w:val="00512A45"/>
    <w:rsid w:val="00512ADC"/>
    <w:rsid w:val="00512B12"/>
    <w:rsid w:val="00512B85"/>
    <w:rsid w:val="00512BA4"/>
    <w:rsid w:val="00512BA9"/>
    <w:rsid w:val="00512C09"/>
    <w:rsid w:val="00512DAF"/>
    <w:rsid w:val="00512E22"/>
    <w:rsid w:val="00512E61"/>
    <w:rsid w:val="00513019"/>
    <w:rsid w:val="00513165"/>
    <w:rsid w:val="00513213"/>
    <w:rsid w:val="005132C3"/>
    <w:rsid w:val="005132DB"/>
    <w:rsid w:val="0051347E"/>
    <w:rsid w:val="0051363A"/>
    <w:rsid w:val="00513723"/>
    <w:rsid w:val="00513986"/>
    <w:rsid w:val="00513C11"/>
    <w:rsid w:val="00513C30"/>
    <w:rsid w:val="00513CA8"/>
    <w:rsid w:val="00513CBE"/>
    <w:rsid w:val="00513CD2"/>
    <w:rsid w:val="00514238"/>
    <w:rsid w:val="00514281"/>
    <w:rsid w:val="0051439D"/>
    <w:rsid w:val="005144E8"/>
    <w:rsid w:val="00514A06"/>
    <w:rsid w:val="00514AAB"/>
    <w:rsid w:val="00514C3D"/>
    <w:rsid w:val="00514DDB"/>
    <w:rsid w:val="00514EB3"/>
    <w:rsid w:val="00514ECF"/>
    <w:rsid w:val="00514F44"/>
    <w:rsid w:val="0051509A"/>
    <w:rsid w:val="005151AC"/>
    <w:rsid w:val="00515256"/>
    <w:rsid w:val="0051533A"/>
    <w:rsid w:val="00515386"/>
    <w:rsid w:val="00515512"/>
    <w:rsid w:val="00515526"/>
    <w:rsid w:val="0051572F"/>
    <w:rsid w:val="005157C5"/>
    <w:rsid w:val="005157EE"/>
    <w:rsid w:val="005158A9"/>
    <w:rsid w:val="005158AF"/>
    <w:rsid w:val="005158E8"/>
    <w:rsid w:val="00515A42"/>
    <w:rsid w:val="00515ADF"/>
    <w:rsid w:val="00515B4A"/>
    <w:rsid w:val="00515C61"/>
    <w:rsid w:val="00515D21"/>
    <w:rsid w:val="00515D2F"/>
    <w:rsid w:val="00515D99"/>
    <w:rsid w:val="00515DD4"/>
    <w:rsid w:val="00515F62"/>
    <w:rsid w:val="00515FB1"/>
    <w:rsid w:val="00516131"/>
    <w:rsid w:val="00516295"/>
    <w:rsid w:val="00516683"/>
    <w:rsid w:val="005166EE"/>
    <w:rsid w:val="005167CB"/>
    <w:rsid w:val="00516A77"/>
    <w:rsid w:val="00516B6D"/>
    <w:rsid w:val="00516B9F"/>
    <w:rsid w:val="00516C53"/>
    <w:rsid w:val="00516EF4"/>
    <w:rsid w:val="00516EF8"/>
    <w:rsid w:val="00517171"/>
    <w:rsid w:val="00517426"/>
    <w:rsid w:val="005175E4"/>
    <w:rsid w:val="00517626"/>
    <w:rsid w:val="00517733"/>
    <w:rsid w:val="005178C3"/>
    <w:rsid w:val="005178D7"/>
    <w:rsid w:val="005178ED"/>
    <w:rsid w:val="00517A26"/>
    <w:rsid w:val="00517B37"/>
    <w:rsid w:val="00517BBF"/>
    <w:rsid w:val="00517D07"/>
    <w:rsid w:val="00517D8F"/>
    <w:rsid w:val="00517E63"/>
    <w:rsid w:val="005200DE"/>
    <w:rsid w:val="0052018E"/>
    <w:rsid w:val="00520381"/>
    <w:rsid w:val="00520485"/>
    <w:rsid w:val="005204AB"/>
    <w:rsid w:val="005204DD"/>
    <w:rsid w:val="005205B7"/>
    <w:rsid w:val="005205FD"/>
    <w:rsid w:val="00520753"/>
    <w:rsid w:val="00520823"/>
    <w:rsid w:val="005208D5"/>
    <w:rsid w:val="00520A84"/>
    <w:rsid w:val="00520B09"/>
    <w:rsid w:val="00520C26"/>
    <w:rsid w:val="00520CDB"/>
    <w:rsid w:val="00520E87"/>
    <w:rsid w:val="00520F77"/>
    <w:rsid w:val="00521037"/>
    <w:rsid w:val="00521118"/>
    <w:rsid w:val="00521310"/>
    <w:rsid w:val="0052140F"/>
    <w:rsid w:val="005215A5"/>
    <w:rsid w:val="005215B5"/>
    <w:rsid w:val="005216AD"/>
    <w:rsid w:val="00521775"/>
    <w:rsid w:val="00521812"/>
    <w:rsid w:val="005219BC"/>
    <w:rsid w:val="005219BF"/>
    <w:rsid w:val="00521A78"/>
    <w:rsid w:val="00521E42"/>
    <w:rsid w:val="00521ED4"/>
    <w:rsid w:val="0052203E"/>
    <w:rsid w:val="005220AB"/>
    <w:rsid w:val="00522635"/>
    <w:rsid w:val="005227AD"/>
    <w:rsid w:val="005227DD"/>
    <w:rsid w:val="00522A1F"/>
    <w:rsid w:val="00522B86"/>
    <w:rsid w:val="00522C99"/>
    <w:rsid w:val="00522EDA"/>
    <w:rsid w:val="005232C2"/>
    <w:rsid w:val="005232FF"/>
    <w:rsid w:val="00523330"/>
    <w:rsid w:val="005233B1"/>
    <w:rsid w:val="00523472"/>
    <w:rsid w:val="005234D2"/>
    <w:rsid w:val="005234FB"/>
    <w:rsid w:val="00523626"/>
    <w:rsid w:val="00523676"/>
    <w:rsid w:val="005236EE"/>
    <w:rsid w:val="00523883"/>
    <w:rsid w:val="00523938"/>
    <w:rsid w:val="00523AD1"/>
    <w:rsid w:val="00523B12"/>
    <w:rsid w:val="00523CE3"/>
    <w:rsid w:val="00523EBA"/>
    <w:rsid w:val="00523F2F"/>
    <w:rsid w:val="00523F9F"/>
    <w:rsid w:val="00523FE8"/>
    <w:rsid w:val="00523FEF"/>
    <w:rsid w:val="00524049"/>
    <w:rsid w:val="00524271"/>
    <w:rsid w:val="00524568"/>
    <w:rsid w:val="00524598"/>
    <w:rsid w:val="005245DA"/>
    <w:rsid w:val="0052461D"/>
    <w:rsid w:val="00524697"/>
    <w:rsid w:val="005246AC"/>
    <w:rsid w:val="005246F8"/>
    <w:rsid w:val="00524912"/>
    <w:rsid w:val="00524A78"/>
    <w:rsid w:val="00524B07"/>
    <w:rsid w:val="00524BD3"/>
    <w:rsid w:val="00524D42"/>
    <w:rsid w:val="00524D75"/>
    <w:rsid w:val="00524EA2"/>
    <w:rsid w:val="00524FBA"/>
    <w:rsid w:val="00524FDD"/>
    <w:rsid w:val="0052516F"/>
    <w:rsid w:val="005251CA"/>
    <w:rsid w:val="0052530D"/>
    <w:rsid w:val="0052539B"/>
    <w:rsid w:val="005254C3"/>
    <w:rsid w:val="00525532"/>
    <w:rsid w:val="00525593"/>
    <w:rsid w:val="005259D2"/>
    <w:rsid w:val="00525BBF"/>
    <w:rsid w:val="00525C50"/>
    <w:rsid w:val="00525D0F"/>
    <w:rsid w:val="00525D6F"/>
    <w:rsid w:val="00525E3E"/>
    <w:rsid w:val="0052602B"/>
    <w:rsid w:val="00526074"/>
    <w:rsid w:val="00526273"/>
    <w:rsid w:val="00526408"/>
    <w:rsid w:val="005264BD"/>
    <w:rsid w:val="005266E6"/>
    <w:rsid w:val="0052673A"/>
    <w:rsid w:val="005267C9"/>
    <w:rsid w:val="0052683A"/>
    <w:rsid w:val="00526913"/>
    <w:rsid w:val="00526918"/>
    <w:rsid w:val="00526A09"/>
    <w:rsid w:val="00526A33"/>
    <w:rsid w:val="00526A50"/>
    <w:rsid w:val="00526A8A"/>
    <w:rsid w:val="00526B10"/>
    <w:rsid w:val="00526B2F"/>
    <w:rsid w:val="00526CA8"/>
    <w:rsid w:val="00526D27"/>
    <w:rsid w:val="00526D6C"/>
    <w:rsid w:val="00526E6E"/>
    <w:rsid w:val="00526ED1"/>
    <w:rsid w:val="00526F85"/>
    <w:rsid w:val="0052700B"/>
    <w:rsid w:val="00527153"/>
    <w:rsid w:val="00527188"/>
    <w:rsid w:val="005271A3"/>
    <w:rsid w:val="005273CF"/>
    <w:rsid w:val="00527412"/>
    <w:rsid w:val="00527494"/>
    <w:rsid w:val="00527510"/>
    <w:rsid w:val="0052760E"/>
    <w:rsid w:val="00527614"/>
    <w:rsid w:val="00527811"/>
    <w:rsid w:val="00527874"/>
    <w:rsid w:val="00527A39"/>
    <w:rsid w:val="00527B13"/>
    <w:rsid w:val="00527BF7"/>
    <w:rsid w:val="00527BFC"/>
    <w:rsid w:val="00527D19"/>
    <w:rsid w:val="00527D6A"/>
    <w:rsid w:val="00527D91"/>
    <w:rsid w:val="00527DD5"/>
    <w:rsid w:val="00527E40"/>
    <w:rsid w:val="00527F06"/>
    <w:rsid w:val="0053025A"/>
    <w:rsid w:val="005302F8"/>
    <w:rsid w:val="00530426"/>
    <w:rsid w:val="0053059B"/>
    <w:rsid w:val="0053061D"/>
    <w:rsid w:val="00530734"/>
    <w:rsid w:val="00530783"/>
    <w:rsid w:val="005307D9"/>
    <w:rsid w:val="005308F7"/>
    <w:rsid w:val="005309B0"/>
    <w:rsid w:val="00530CCA"/>
    <w:rsid w:val="00530D02"/>
    <w:rsid w:val="00530E85"/>
    <w:rsid w:val="0053104D"/>
    <w:rsid w:val="00531525"/>
    <w:rsid w:val="00531557"/>
    <w:rsid w:val="00531590"/>
    <w:rsid w:val="005315E6"/>
    <w:rsid w:val="0053170C"/>
    <w:rsid w:val="0053198C"/>
    <w:rsid w:val="00531B4D"/>
    <w:rsid w:val="00531BCD"/>
    <w:rsid w:val="00531BD6"/>
    <w:rsid w:val="00531CA8"/>
    <w:rsid w:val="00531CD5"/>
    <w:rsid w:val="00531DF2"/>
    <w:rsid w:val="005320A3"/>
    <w:rsid w:val="005322D6"/>
    <w:rsid w:val="005323B4"/>
    <w:rsid w:val="00532427"/>
    <w:rsid w:val="00532826"/>
    <w:rsid w:val="00532893"/>
    <w:rsid w:val="0053292F"/>
    <w:rsid w:val="00532980"/>
    <w:rsid w:val="00532C0A"/>
    <w:rsid w:val="00532C11"/>
    <w:rsid w:val="00532E7E"/>
    <w:rsid w:val="00532E8D"/>
    <w:rsid w:val="00532EB1"/>
    <w:rsid w:val="00532ECE"/>
    <w:rsid w:val="00532EDB"/>
    <w:rsid w:val="00532F54"/>
    <w:rsid w:val="005331D7"/>
    <w:rsid w:val="00533242"/>
    <w:rsid w:val="005332CF"/>
    <w:rsid w:val="005333B4"/>
    <w:rsid w:val="0053340A"/>
    <w:rsid w:val="00533475"/>
    <w:rsid w:val="0053350A"/>
    <w:rsid w:val="005335F8"/>
    <w:rsid w:val="005335FD"/>
    <w:rsid w:val="0053363F"/>
    <w:rsid w:val="005336FA"/>
    <w:rsid w:val="00533750"/>
    <w:rsid w:val="00533805"/>
    <w:rsid w:val="00533879"/>
    <w:rsid w:val="00533A20"/>
    <w:rsid w:val="00533A2E"/>
    <w:rsid w:val="00533B36"/>
    <w:rsid w:val="00533B5C"/>
    <w:rsid w:val="00533CD1"/>
    <w:rsid w:val="00533E2D"/>
    <w:rsid w:val="00533F46"/>
    <w:rsid w:val="00533F47"/>
    <w:rsid w:val="00534128"/>
    <w:rsid w:val="0053424B"/>
    <w:rsid w:val="005342B3"/>
    <w:rsid w:val="005342E8"/>
    <w:rsid w:val="00534385"/>
    <w:rsid w:val="0053460E"/>
    <w:rsid w:val="00534776"/>
    <w:rsid w:val="00534BCE"/>
    <w:rsid w:val="00534C9E"/>
    <w:rsid w:val="00534DAD"/>
    <w:rsid w:val="00534DC6"/>
    <w:rsid w:val="00535087"/>
    <w:rsid w:val="0053517B"/>
    <w:rsid w:val="00535278"/>
    <w:rsid w:val="0053533B"/>
    <w:rsid w:val="005353CB"/>
    <w:rsid w:val="00535613"/>
    <w:rsid w:val="00535782"/>
    <w:rsid w:val="0053597A"/>
    <w:rsid w:val="00535A5C"/>
    <w:rsid w:val="00535A74"/>
    <w:rsid w:val="00535AB7"/>
    <w:rsid w:val="00535B0B"/>
    <w:rsid w:val="00535B49"/>
    <w:rsid w:val="00535B66"/>
    <w:rsid w:val="00535BDA"/>
    <w:rsid w:val="00535BDC"/>
    <w:rsid w:val="00535BF1"/>
    <w:rsid w:val="00535C44"/>
    <w:rsid w:val="00535D24"/>
    <w:rsid w:val="00535EC2"/>
    <w:rsid w:val="00536136"/>
    <w:rsid w:val="005361D4"/>
    <w:rsid w:val="0053620B"/>
    <w:rsid w:val="00536238"/>
    <w:rsid w:val="005362E7"/>
    <w:rsid w:val="005363A7"/>
    <w:rsid w:val="00536502"/>
    <w:rsid w:val="00536635"/>
    <w:rsid w:val="005366AB"/>
    <w:rsid w:val="005366F4"/>
    <w:rsid w:val="00536758"/>
    <w:rsid w:val="005368FA"/>
    <w:rsid w:val="00536AC8"/>
    <w:rsid w:val="00536BB7"/>
    <w:rsid w:val="00536C69"/>
    <w:rsid w:val="00536CE2"/>
    <w:rsid w:val="00536E1E"/>
    <w:rsid w:val="00536EE1"/>
    <w:rsid w:val="00537093"/>
    <w:rsid w:val="0053717A"/>
    <w:rsid w:val="005371C0"/>
    <w:rsid w:val="0053742C"/>
    <w:rsid w:val="0053746C"/>
    <w:rsid w:val="0053763E"/>
    <w:rsid w:val="00537727"/>
    <w:rsid w:val="00537866"/>
    <w:rsid w:val="00537888"/>
    <w:rsid w:val="00537A1F"/>
    <w:rsid w:val="00537AEE"/>
    <w:rsid w:val="00537B7F"/>
    <w:rsid w:val="00540089"/>
    <w:rsid w:val="005401BA"/>
    <w:rsid w:val="0054035C"/>
    <w:rsid w:val="00540369"/>
    <w:rsid w:val="0054036A"/>
    <w:rsid w:val="0054051D"/>
    <w:rsid w:val="00540546"/>
    <w:rsid w:val="005406A6"/>
    <w:rsid w:val="005407D4"/>
    <w:rsid w:val="0054090E"/>
    <w:rsid w:val="00540928"/>
    <w:rsid w:val="00540A61"/>
    <w:rsid w:val="00540A6E"/>
    <w:rsid w:val="00540B9B"/>
    <w:rsid w:val="00540C14"/>
    <w:rsid w:val="00540CE9"/>
    <w:rsid w:val="00540DBD"/>
    <w:rsid w:val="00540E4C"/>
    <w:rsid w:val="00540E53"/>
    <w:rsid w:val="00540F04"/>
    <w:rsid w:val="005410A2"/>
    <w:rsid w:val="005410C4"/>
    <w:rsid w:val="00541185"/>
    <w:rsid w:val="005411C7"/>
    <w:rsid w:val="005412CB"/>
    <w:rsid w:val="0054141B"/>
    <w:rsid w:val="00541590"/>
    <w:rsid w:val="005417EA"/>
    <w:rsid w:val="00541800"/>
    <w:rsid w:val="0054181B"/>
    <w:rsid w:val="0054187A"/>
    <w:rsid w:val="00541970"/>
    <w:rsid w:val="005419F9"/>
    <w:rsid w:val="00541AE3"/>
    <w:rsid w:val="00541B01"/>
    <w:rsid w:val="00541B4F"/>
    <w:rsid w:val="00541BA4"/>
    <w:rsid w:val="00541C12"/>
    <w:rsid w:val="00541C46"/>
    <w:rsid w:val="00541D61"/>
    <w:rsid w:val="00541F8A"/>
    <w:rsid w:val="00541FC8"/>
    <w:rsid w:val="00541FE2"/>
    <w:rsid w:val="0054213C"/>
    <w:rsid w:val="0054221E"/>
    <w:rsid w:val="00542232"/>
    <w:rsid w:val="00542453"/>
    <w:rsid w:val="00542482"/>
    <w:rsid w:val="00542649"/>
    <w:rsid w:val="0054270A"/>
    <w:rsid w:val="005427BB"/>
    <w:rsid w:val="005427E5"/>
    <w:rsid w:val="00542894"/>
    <w:rsid w:val="005428AE"/>
    <w:rsid w:val="005429D7"/>
    <w:rsid w:val="005429DA"/>
    <w:rsid w:val="005429EE"/>
    <w:rsid w:val="00542A32"/>
    <w:rsid w:val="00542AAF"/>
    <w:rsid w:val="00542AF8"/>
    <w:rsid w:val="00542C65"/>
    <w:rsid w:val="00542C7F"/>
    <w:rsid w:val="00542D76"/>
    <w:rsid w:val="00542E99"/>
    <w:rsid w:val="00542ED0"/>
    <w:rsid w:val="00542EE3"/>
    <w:rsid w:val="00543062"/>
    <w:rsid w:val="00543340"/>
    <w:rsid w:val="005433C7"/>
    <w:rsid w:val="00543474"/>
    <w:rsid w:val="005434EE"/>
    <w:rsid w:val="0054360B"/>
    <w:rsid w:val="00543721"/>
    <w:rsid w:val="00543771"/>
    <w:rsid w:val="00543797"/>
    <w:rsid w:val="005437C2"/>
    <w:rsid w:val="00543809"/>
    <w:rsid w:val="00543931"/>
    <w:rsid w:val="005439A7"/>
    <w:rsid w:val="00543BD5"/>
    <w:rsid w:val="00543C3D"/>
    <w:rsid w:val="00543D5A"/>
    <w:rsid w:val="005440B8"/>
    <w:rsid w:val="005440BC"/>
    <w:rsid w:val="005440E1"/>
    <w:rsid w:val="0054418C"/>
    <w:rsid w:val="0054438C"/>
    <w:rsid w:val="0054444F"/>
    <w:rsid w:val="0054450F"/>
    <w:rsid w:val="00544560"/>
    <w:rsid w:val="00544741"/>
    <w:rsid w:val="00544773"/>
    <w:rsid w:val="0054478E"/>
    <w:rsid w:val="0054479A"/>
    <w:rsid w:val="00544B99"/>
    <w:rsid w:val="00544B9C"/>
    <w:rsid w:val="00544C3D"/>
    <w:rsid w:val="00544CCC"/>
    <w:rsid w:val="00544D86"/>
    <w:rsid w:val="00544E58"/>
    <w:rsid w:val="00544F27"/>
    <w:rsid w:val="00545401"/>
    <w:rsid w:val="00545510"/>
    <w:rsid w:val="00545524"/>
    <w:rsid w:val="005455A1"/>
    <w:rsid w:val="00545760"/>
    <w:rsid w:val="00545765"/>
    <w:rsid w:val="005458E3"/>
    <w:rsid w:val="005459B7"/>
    <w:rsid w:val="00545A1E"/>
    <w:rsid w:val="00545A73"/>
    <w:rsid w:val="00545BF3"/>
    <w:rsid w:val="00545CFF"/>
    <w:rsid w:val="00545DC9"/>
    <w:rsid w:val="00546055"/>
    <w:rsid w:val="00546346"/>
    <w:rsid w:val="0054634A"/>
    <w:rsid w:val="005463B5"/>
    <w:rsid w:val="005464F4"/>
    <w:rsid w:val="00546523"/>
    <w:rsid w:val="00546587"/>
    <w:rsid w:val="005465C8"/>
    <w:rsid w:val="0054669D"/>
    <w:rsid w:val="00546938"/>
    <w:rsid w:val="00546AE1"/>
    <w:rsid w:val="00546B24"/>
    <w:rsid w:val="00546C05"/>
    <w:rsid w:val="00546C1C"/>
    <w:rsid w:val="00546D6F"/>
    <w:rsid w:val="00546F97"/>
    <w:rsid w:val="00547341"/>
    <w:rsid w:val="0054739C"/>
    <w:rsid w:val="005473A8"/>
    <w:rsid w:val="0054750E"/>
    <w:rsid w:val="00547579"/>
    <w:rsid w:val="00547653"/>
    <w:rsid w:val="005476E5"/>
    <w:rsid w:val="005476F4"/>
    <w:rsid w:val="005478AD"/>
    <w:rsid w:val="00547AFD"/>
    <w:rsid w:val="00547B45"/>
    <w:rsid w:val="00547C47"/>
    <w:rsid w:val="00547D04"/>
    <w:rsid w:val="00547D25"/>
    <w:rsid w:val="00547F6D"/>
    <w:rsid w:val="00547F97"/>
    <w:rsid w:val="005500FA"/>
    <w:rsid w:val="005501B7"/>
    <w:rsid w:val="00550262"/>
    <w:rsid w:val="005502F5"/>
    <w:rsid w:val="005503FE"/>
    <w:rsid w:val="005505EA"/>
    <w:rsid w:val="00550719"/>
    <w:rsid w:val="00550987"/>
    <w:rsid w:val="005509D5"/>
    <w:rsid w:val="00550A51"/>
    <w:rsid w:val="00550A96"/>
    <w:rsid w:val="00550AC7"/>
    <w:rsid w:val="00550B9F"/>
    <w:rsid w:val="00550C50"/>
    <w:rsid w:val="00550D21"/>
    <w:rsid w:val="00550D4A"/>
    <w:rsid w:val="00550E45"/>
    <w:rsid w:val="005510DC"/>
    <w:rsid w:val="00551112"/>
    <w:rsid w:val="00551239"/>
    <w:rsid w:val="005514F5"/>
    <w:rsid w:val="005515CF"/>
    <w:rsid w:val="00551682"/>
    <w:rsid w:val="00551765"/>
    <w:rsid w:val="0055189D"/>
    <w:rsid w:val="005518CE"/>
    <w:rsid w:val="0055198A"/>
    <w:rsid w:val="005519D0"/>
    <w:rsid w:val="00551B84"/>
    <w:rsid w:val="00551C07"/>
    <w:rsid w:val="00551CBF"/>
    <w:rsid w:val="00551E13"/>
    <w:rsid w:val="00551E8B"/>
    <w:rsid w:val="00551F52"/>
    <w:rsid w:val="00551F6C"/>
    <w:rsid w:val="0055219E"/>
    <w:rsid w:val="00552400"/>
    <w:rsid w:val="00552481"/>
    <w:rsid w:val="0055251D"/>
    <w:rsid w:val="00552659"/>
    <w:rsid w:val="00552683"/>
    <w:rsid w:val="0055282B"/>
    <w:rsid w:val="00552AAE"/>
    <w:rsid w:val="00552AE6"/>
    <w:rsid w:val="00552C85"/>
    <w:rsid w:val="00552CBB"/>
    <w:rsid w:val="00552DFA"/>
    <w:rsid w:val="00552F1D"/>
    <w:rsid w:val="005530AE"/>
    <w:rsid w:val="005530CF"/>
    <w:rsid w:val="00553210"/>
    <w:rsid w:val="00553462"/>
    <w:rsid w:val="005534EB"/>
    <w:rsid w:val="00553613"/>
    <w:rsid w:val="0055365B"/>
    <w:rsid w:val="0055380E"/>
    <w:rsid w:val="00553925"/>
    <w:rsid w:val="00553963"/>
    <w:rsid w:val="00553A63"/>
    <w:rsid w:val="00553A9E"/>
    <w:rsid w:val="00553C60"/>
    <w:rsid w:val="00553C98"/>
    <w:rsid w:val="00553D83"/>
    <w:rsid w:val="00553E85"/>
    <w:rsid w:val="00553EBA"/>
    <w:rsid w:val="00553EF7"/>
    <w:rsid w:val="005542D9"/>
    <w:rsid w:val="0055434F"/>
    <w:rsid w:val="00554417"/>
    <w:rsid w:val="0055443F"/>
    <w:rsid w:val="00554533"/>
    <w:rsid w:val="005545CA"/>
    <w:rsid w:val="005546E6"/>
    <w:rsid w:val="005546EE"/>
    <w:rsid w:val="00554867"/>
    <w:rsid w:val="005548FD"/>
    <w:rsid w:val="00554A83"/>
    <w:rsid w:val="00554BC8"/>
    <w:rsid w:val="00554E1D"/>
    <w:rsid w:val="00554FB7"/>
    <w:rsid w:val="00554FBC"/>
    <w:rsid w:val="00555178"/>
    <w:rsid w:val="0055538C"/>
    <w:rsid w:val="005553AE"/>
    <w:rsid w:val="00555433"/>
    <w:rsid w:val="00555456"/>
    <w:rsid w:val="005558D3"/>
    <w:rsid w:val="00555943"/>
    <w:rsid w:val="00555997"/>
    <w:rsid w:val="00555A04"/>
    <w:rsid w:val="00555C7B"/>
    <w:rsid w:val="00555CE8"/>
    <w:rsid w:val="00555E29"/>
    <w:rsid w:val="00555E92"/>
    <w:rsid w:val="00556050"/>
    <w:rsid w:val="005563FF"/>
    <w:rsid w:val="0055642E"/>
    <w:rsid w:val="005564E4"/>
    <w:rsid w:val="005565E5"/>
    <w:rsid w:val="0055681D"/>
    <w:rsid w:val="00556840"/>
    <w:rsid w:val="00556868"/>
    <w:rsid w:val="005568CC"/>
    <w:rsid w:val="00556ABC"/>
    <w:rsid w:val="00556BB1"/>
    <w:rsid w:val="00556C2C"/>
    <w:rsid w:val="00556CC9"/>
    <w:rsid w:val="00556DD7"/>
    <w:rsid w:val="00556F19"/>
    <w:rsid w:val="00556FB4"/>
    <w:rsid w:val="005571BD"/>
    <w:rsid w:val="00557271"/>
    <w:rsid w:val="005572EE"/>
    <w:rsid w:val="00557314"/>
    <w:rsid w:val="00557450"/>
    <w:rsid w:val="005575CF"/>
    <w:rsid w:val="005575FC"/>
    <w:rsid w:val="0055775E"/>
    <w:rsid w:val="005578B4"/>
    <w:rsid w:val="00557A8B"/>
    <w:rsid w:val="00557ABB"/>
    <w:rsid w:val="00557B51"/>
    <w:rsid w:val="00557B65"/>
    <w:rsid w:val="00557B6F"/>
    <w:rsid w:val="00557C01"/>
    <w:rsid w:val="00557C21"/>
    <w:rsid w:val="00557D83"/>
    <w:rsid w:val="00557D89"/>
    <w:rsid w:val="00557E90"/>
    <w:rsid w:val="00557EFB"/>
    <w:rsid w:val="0056003B"/>
    <w:rsid w:val="00560294"/>
    <w:rsid w:val="00560742"/>
    <w:rsid w:val="005607D6"/>
    <w:rsid w:val="0056080B"/>
    <w:rsid w:val="005608FA"/>
    <w:rsid w:val="00560AA0"/>
    <w:rsid w:val="00560C4A"/>
    <w:rsid w:val="00560C82"/>
    <w:rsid w:val="00560D65"/>
    <w:rsid w:val="00560D82"/>
    <w:rsid w:val="00560FE2"/>
    <w:rsid w:val="00560FEC"/>
    <w:rsid w:val="00561040"/>
    <w:rsid w:val="005610B9"/>
    <w:rsid w:val="00561107"/>
    <w:rsid w:val="00561149"/>
    <w:rsid w:val="005611D8"/>
    <w:rsid w:val="0056128F"/>
    <w:rsid w:val="005612D5"/>
    <w:rsid w:val="00561799"/>
    <w:rsid w:val="005617FC"/>
    <w:rsid w:val="005618BB"/>
    <w:rsid w:val="0056191F"/>
    <w:rsid w:val="00561999"/>
    <w:rsid w:val="00561A3B"/>
    <w:rsid w:val="00561AB6"/>
    <w:rsid w:val="00561AE6"/>
    <w:rsid w:val="00561AFA"/>
    <w:rsid w:val="00561BAB"/>
    <w:rsid w:val="00561C0E"/>
    <w:rsid w:val="00561DEC"/>
    <w:rsid w:val="005620A6"/>
    <w:rsid w:val="005620B9"/>
    <w:rsid w:val="00562130"/>
    <w:rsid w:val="00562315"/>
    <w:rsid w:val="005624B7"/>
    <w:rsid w:val="005628E7"/>
    <w:rsid w:val="00562944"/>
    <w:rsid w:val="0056294D"/>
    <w:rsid w:val="00562A1C"/>
    <w:rsid w:val="00562B0A"/>
    <w:rsid w:val="00562BC8"/>
    <w:rsid w:val="00562CD3"/>
    <w:rsid w:val="00562DDB"/>
    <w:rsid w:val="00562F3A"/>
    <w:rsid w:val="00562F4E"/>
    <w:rsid w:val="0056317D"/>
    <w:rsid w:val="005631BC"/>
    <w:rsid w:val="005631CB"/>
    <w:rsid w:val="00563290"/>
    <w:rsid w:val="00563337"/>
    <w:rsid w:val="005633F8"/>
    <w:rsid w:val="0056342C"/>
    <w:rsid w:val="005634B4"/>
    <w:rsid w:val="00563583"/>
    <w:rsid w:val="0056368D"/>
    <w:rsid w:val="005637FC"/>
    <w:rsid w:val="00563883"/>
    <w:rsid w:val="0056390C"/>
    <w:rsid w:val="00563A01"/>
    <w:rsid w:val="00563A43"/>
    <w:rsid w:val="00563B2F"/>
    <w:rsid w:val="00563B47"/>
    <w:rsid w:val="00563C05"/>
    <w:rsid w:val="00563C60"/>
    <w:rsid w:val="00563D25"/>
    <w:rsid w:val="00563E00"/>
    <w:rsid w:val="00563E10"/>
    <w:rsid w:val="00563E65"/>
    <w:rsid w:val="00563EDE"/>
    <w:rsid w:val="00563F17"/>
    <w:rsid w:val="00564049"/>
    <w:rsid w:val="00564256"/>
    <w:rsid w:val="0056429F"/>
    <w:rsid w:val="005645C2"/>
    <w:rsid w:val="005646F4"/>
    <w:rsid w:val="0056473B"/>
    <w:rsid w:val="005647A8"/>
    <w:rsid w:val="0056485E"/>
    <w:rsid w:val="00564BF5"/>
    <w:rsid w:val="00564C32"/>
    <w:rsid w:val="00564C3C"/>
    <w:rsid w:val="00564C53"/>
    <w:rsid w:val="00564CA0"/>
    <w:rsid w:val="00564D0B"/>
    <w:rsid w:val="00564EE0"/>
    <w:rsid w:val="00564FFA"/>
    <w:rsid w:val="00565261"/>
    <w:rsid w:val="00565589"/>
    <w:rsid w:val="005655B4"/>
    <w:rsid w:val="005655E5"/>
    <w:rsid w:val="0056563D"/>
    <w:rsid w:val="00565782"/>
    <w:rsid w:val="00565918"/>
    <w:rsid w:val="00565B4F"/>
    <w:rsid w:val="00565C2E"/>
    <w:rsid w:val="00565C3A"/>
    <w:rsid w:val="00565D8E"/>
    <w:rsid w:val="00565EB8"/>
    <w:rsid w:val="00565F3D"/>
    <w:rsid w:val="005662C7"/>
    <w:rsid w:val="0056636F"/>
    <w:rsid w:val="005663E8"/>
    <w:rsid w:val="00566552"/>
    <w:rsid w:val="005665C8"/>
    <w:rsid w:val="0056661B"/>
    <w:rsid w:val="005668AE"/>
    <w:rsid w:val="00566923"/>
    <w:rsid w:val="00566A62"/>
    <w:rsid w:val="00566AA9"/>
    <w:rsid w:val="00566B23"/>
    <w:rsid w:val="00566D1E"/>
    <w:rsid w:val="00567002"/>
    <w:rsid w:val="0056704E"/>
    <w:rsid w:val="0056704F"/>
    <w:rsid w:val="00567255"/>
    <w:rsid w:val="005672CF"/>
    <w:rsid w:val="0056731F"/>
    <w:rsid w:val="00567388"/>
    <w:rsid w:val="005673FF"/>
    <w:rsid w:val="0056740D"/>
    <w:rsid w:val="00567449"/>
    <w:rsid w:val="005677FE"/>
    <w:rsid w:val="0056796B"/>
    <w:rsid w:val="00567B2D"/>
    <w:rsid w:val="00567D88"/>
    <w:rsid w:val="00567E2A"/>
    <w:rsid w:val="0057019D"/>
    <w:rsid w:val="00570267"/>
    <w:rsid w:val="005702FC"/>
    <w:rsid w:val="0057032A"/>
    <w:rsid w:val="0057040D"/>
    <w:rsid w:val="00570442"/>
    <w:rsid w:val="00570713"/>
    <w:rsid w:val="00570749"/>
    <w:rsid w:val="005708CC"/>
    <w:rsid w:val="00570915"/>
    <w:rsid w:val="00570A25"/>
    <w:rsid w:val="00570C8B"/>
    <w:rsid w:val="00570CC1"/>
    <w:rsid w:val="00570CC2"/>
    <w:rsid w:val="00570CCD"/>
    <w:rsid w:val="00570D54"/>
    <w:rsid w:val="00570E7B"/>
    <w:rsid w:val="00571072"/>
    <w:rsid w:val="0057124A"/>
    <w:rsid w:val="005712DA"/>
    <w:rsid w:val="005712FB"/>
    <w:rsid w:val="0057147A"/>
    <w:rsid w:val="005714DD"/>
    <w:rsid w:val="0057168A"/>
    <w:rsid w:val="0057181F"/>
    <w:rsid w:val="00571AF3"/>
    <w:rsid w:val="00571BDE"/>
    <w:rsid w:val="00571C92"/>
    <w:rsid w:val="00571CAA"/>
    <w:rsid w:val="00571D7C"/>
    <w:rsid w:val="00571F19"/>
    <w:rsid w:val="00571FAC"/>
    <w:rsid w:val="00571FD1"/>
    <w:rsid w:val="00572034"/>
    <w:rsid w:val="0057203E"/>
    <w:rsid w:val="00572315"/>
    <w:rsid w:val="00572398"/>
    <w:rsid w:val="005723A4"/>
    <w:rsid w:val="00572447"/>
    <w:rsid w:val="005724BD"/>
    <w:rsid w:val="005725E4"/>
    <w:rsid w:val="00572866"/>
    <w:rsid w:val="00572A27"/>
    <w:rsid w:val="00572BEB"/>
    <w:rsid w:val="00572D35"/>
    <w:rsid w:val="00572D84"/>
    <w:rsid w:val="00572EF9"/>
    <w:rsid w:val="00572F2C"/>
    <w:rsid w:val="00573062"/>
    <w:rsid w:val="00573073"/>
    <w:rsid w:val="005731AE"/>
    <w:rsid w:val="00573250"/>
    <w:rsid w:val="0057336B"/>
    <w:rsid w:val="0057338D"/>
    <w:rsid w:val="00573392"/>
    <w:rsid w:val="00573512"/>
    <w:rsid w:val="005735BD"/>
    <w:rsid w:val="005735FC"/>
    <w:rsid w:val="005737D0"/>
    <w:rsid w:val="005737D4"/>
    <w:rsid w:val="00573958"/>
    <w:rsid w:val="00573978"/>
    <w:rsid w:val="00573A2C"/>
    <w:rsid w:val="00573A64"/>
    <w:rsid w:val="00573B0C"/>
    <w:rsid w:val="00573C22"/>
    <w:rsid w:val="00573EC6"/>
    <w:rsid w:val="00573F88"/>
    <w:rsid w:val="0057404A"/>
    <w:rsid w:val="005743D2"/>
    <w:rsid w:val="0057443E"/>
    <w:rsid w:val="0057453B"/>
    <w:rsid w:val="005746AB"/>
    <w:rsid w:val="00574732"/>
    <w:rsid w:val="00574978"/>
    <w:rsid w:val="00574E7F"/>
    <w:rsid w:val="00574EAD"/>
    <w:rsid w:val="005750F8"/>
    <w:rsid w:val="0057518E"/>
    <w:rsid w:val="0057534D"/>
    <w:rsid w:val="005759AF"/>
    <w:rsid w:val="00575BF7"/>
    <w:rsid w:val="00575C7F"/>
    <w:rsid w:val="00575F46"/>
    <w:rsid w:val="00576121"/>
    <w:rsid w:val="00576137"/>
    <w:rsid w:val="005762C2"/>
    <w:rsid w:val="005764B7"/>
    <w:rsid w:val="0057672E"/>
    <w:rsid w:val="00576798"/>
    <w:rsid w:val="005768CD"/>
    <w:rsid w:val="005768E6"/>
    <w:rsid w:val="0057698C"/>
    <w:rsid w:val="00576AA0"/>
    <w:rsid w:val="00576B60"/>
    <w:rsid w:val="00576BF5"/>
    <w:rsid w:val="00576C57"/>
    <w:rsid w:val="00576CBA"/>
    <w:rsid w:val="00576EA8"/>
    <w:rsid w:val="00576F7F"/>
    <w:rsid w:val="00576FAD"/>
    <w:rsid w:val="00576FE1"/>
    <w:rsid w:val="005774AA"/>
    <w:rsid w:val="005774BC"/>
    <w:rsid w:val="00577617"/>
    <w:rsid w:val="00577660"/>
    <w:rsid w:val="00577749"/>
    <w:rsid w:val="0057798B"/>
    <w:rsid w:val="005779B3"/>
    <w:rsid w:val="00577A58"/>
    <w:rsid w:val="00577A60"/>
    <w:rsid w:val="00577B12"/>
    <w:rsid w:val="00577BFE"/>
    <w:rsid w:val="00577C76"/>
    <w:rsid w:val="00577CB7"/>
    <w:rsid w:val="00577DA4"/>
    <w:rsid w:val="00577E03"/>
    <w:rsid w:val="00577FDA"/>
    <w:rsid w:val="0058012B"/>
    <w:rsid w:val="0058015C"/>
    <w:rsid w:val="005801C0"/>
    <w:rsid w:val="00580279"/>
    <w:rsid w:val="0058038C"/>
    <w:rsid w:val="00580597"/>
    <w:rsid w:val="0058072D"/>
    <w:rsid w:val="005807D9"/>
    <w:rsid w:val="00580B0C"/>
    <w:rsid w:val="00580B7D"/>
    <w:rsid w:val="00580C1F"/>
    <w:rsid w:val="00580C23"/>
    <w:rsid w:val="00580CD1"/>
    <w:rsid w:val="00580D21"/>
    <w:rsid w:val="00580D3A"/>
    <w:rsid w:val="00580DF2"/>
    <w:rsid w:val="00580EEA"/>
    <w:rsid w:val="005810B7"/>
    <w:rsid w:val="005813BD"/>
    <w:rsid w:val="0058149F"/>
    <w:rsid w:val="005815B7"/>
    <w:rsid w:val="005815C0"/>
    <w:rsid w:val="00581696"/>
    <w:rsid w:val="0058172E"/>
    <w:rsid w:val="005818EF"/>
    <w:rsid w:val="00581A18"/>
    <w:rsid w:val="00581A92"/>
    <w:rsid w:val="00581B13"/>
    <w:rsid w:val="00581B1D"/>
    <w:rsid w:val="00581BE9"/>
    <w:rsid w:val="00581D4D"/>
    <w:rsid w:val="00581DAF"/>
    <w:rsid w:val="00581EA4"/>
    <w:rsid w:val="00581F66"/>
    <w:rsid w:val="0058212D"/>
    <w:rsid w:val="005821DC"/>
    <w:rsid w:val="0058221D"/>
    <w:rsid w:val="00582305"/>
    <w:rsid w:val="00582441"/>
    <w:rsid w:val="0058248D"/>
    <w:rsid w:val="00582629"/>
    <w:rsid w:val="0058267D"/>
    <w:rsid w:val="00582756"/>
    <w:rsid w:val="0058278A"/>
    <w:rsid w:val="00582BE6"/>
    <w:rsid w:val="00582C0A"/>
    <w:rsid w:val="00582C9C"/>
    <w:rsid w:val="00582D44"/>
    <w:rsid w:val="00582F1E"/>
    <w:rsid w:val="005830C0"/>
    <w:rsid w:val="005833B5"/>
    <w:rsid w:val="00583708"/>
    <w:rsid w:val="0058374F"/>
    <w:rsid w:val="005837AE"/>
    <w:rsid w:val="0058385E"/>
    <w:rsid w:val="00583A5A"/>
    <w:rsid w:val="00583C07"/>
    <w:rsid w:val="00583C75"/>
    <w:rsid w:val="00583DC3"/>
    <w:rsid w:val="00583FD9"/>
    <w:rsid w:val="005840FF"/>
    <w:rsid w:val="005842AC"/>
    <w:rsid w:val="0058450A"/>
    <w:rsid w:val="00584549"/>
    <w:rsid w:val="0058478F"/>
    <w:rsid w:val="005847AE"/>
    <w:rsid w:val="005849E8"/>
    <w:rsid w:val="00584AAB"/>
    <w:rsid w:val="00584AC8"/>
    <w:rsid w:val="00584B08"/>
    <w:rsid w:val="00584D6B"/>
    <w:rsid w:val="00584EDB"/>
    <w:rsid w:val="00584F38"/>
    <w:rsid w:val="00584FFC"/>
    <w:rsid w:val="00585170"/>
    <w:rsid w:val="00585178"/>
    <w:rsid w:val="00585179"/>
    <w:rsid w:val="0058536C"/>
    <w:rsid w:val="005853C3"/>
    <w:rsid w:val="005853F6"/>
    <w:rsid w:val="00585436"/>
    <w:rsid w:val="00585453"/>
    <w:rsid w:val="00585597"/>
    <w:rsid w:val="00585667"/>
    <w:rsid w:val="005856EA"/>
    <w:rsid w:val="00585853"/>
    <w:rsid w:val="005858B5"/>
    <w:rsid w:val="00585CB5"/>
    <w:rsid w:val="00585F6F"/>
    <w:rsid w:val="00585FAC"/>
    <w:rsid w:val="00586120"/>
    <w:rsid w:val="0058627B"/>
    <w:rsid w:val="0058629E"/>
    <w:rsid w:val="0058648B"/>
    <w:rsid w:val="00586530"/>
    <w:rsid w:val="00586568"/>
    <w:rsid w:val="00586595"/>
    <w:rsid w:val="00586626"/>
    <w:rsid w:val="00586736"/>
    <w:rsid w:val="00586808"/>
    <w:rsid w:val="00586817"/>
    <w:rsid w:val="00586941"/>
    <w:rsid w:val="0058699A"/>
    <w:rsid w:val="005869F4"/>
    <w:rsid w:val="00586A0B"/>
    <w:rsid w:val="00586B95"/>
    <w:rsid w:val="00586D3D"/>
    <w:rsid w:val="00586DEA"/>
    <w:rsid w:val="00586EDC"/>
    <w:rsid w:val="00586EF1"/>
    <w:rsid w:val="00586FA5"/>
    <w:rsid w:val="00586FA7"/>
    <w:rsid w:val="00586FED"/>
    <w:rsid w:val="005875C3"/>
    <w:rsid w:val="0058788A"/>
    <w:rsid w:val="0058799E"/>
    <w:rsid w:val="00587AA9"/>
    <w:rsid w:val="00587B85"/>
    <w:rsid w:val="00587B8D"/>
    <w:rsid w:val="00587BC9"/>
    <w:rsid w:val="00587C29"/>
    <w:rsid w:val="00587CCA"/>
    <w:rsid w:val="00587DBC"/>
    <w:rsid w:val="00587E88"/>
    <w:rsid w:val="00587FDE"/>
    <w:rsid w:val="0059001F"/>
    <w:rsid w:val="0059019B"/>
    <w:rsid w:val="00590350"/>
    <w:rsid w:val="005904BD"/>
    <w:rsid w:val="00590530"/>
    <w:rsid w:val="0059074D"/>
    <w:rsid w:val="0059090B"/>
    <w:rsid w:val="0059090D"/>
    <w:rsid w:val="00590954"/>
    <w:rsid w:val="005909C0"/>
    <w:rsid w:val="00590A8F"/>
    <w:rsid w:val="00590AE2"/>
    <w:rsid w:val="00590AED"/>
    <w:rsid w:val="00590B99"/>
    <w:rsid w:val="00590CCF"/>
    <w:rsid w:val="00590D39"/>
    <w:rsid w:val="00590ECA"/>
    <w:rsid w:val="00590F54"/>
    <w:rsid w:val="00590F71"/>
    <w:rsid w:val="00590FF9"/>
    <w:rsid w:val="00591230"/>
    <w:rsid w:val="005916EB"/>
    <w:rsid w:val="00591759"/>
    <w:rsid w:val="005918F7"/>
    <w:rsid w:val="005919B1"/>
    <w:rsid w:val="00591A28"/>
    <w:rsid w:val="00591B2F"/>
    <w:rsid w:val="00591B92"/>
    <w:rsid w:val="00591BCB"/>
    <w:rsid w:val="00591E3F"/>
    <w:rsid w:val="00591FEE"/>
    <w:rsid w:val="00592009"/>
    <w:rsid w:val="0059216C"/>
    <w:rsid w:val="005922DC"/>
    <w:rsid w:val="00592376"/>
    <w:rsid w:val="00592718"/>
    <w:rsid w:val="0059272F"/>
    <w:rsid w:val="00592773"/>
    <w:rsid w:val="00592778"/>
    <w:rsid w:val="005927E3"/>
    <w:rsid w:val="005928F9"/>
    <w:rsid w:val="00592ADE"/>
    <w:rsid w:val="00592BEC"/>
    <w:rsid w:val="00592D1C"/>
    <w:rsid w:val="00592EE0"/>
    <w:rsid w:val="00593011"/>
    <w:rsid w:val="005930D3"/>
    <w:rsid w:val="00593113"/>
    <w:rsid w:val="00593375"/>
    <w:rsid w:val="0059339C"/>
    <w:rsid w:val="005933F5"/>
    <w:rsid w:val="00593503"/>
    <w:rsid w:val="0059367D"/>
    <w:rsid w:val="00593761"/>
    <w:rsid w:val="00593B07"/>
    <w:rsid w:val="00593BA4"/>
    <w:rsid w:val="00593BF6"/>
    <w:rsid w:val="00593C94"/>
    <w:rsid w:val="00593DBE"/>
    <w:rsid w:val="00593E16"/>
    <w:rsid w:val="00593E48"/>
    <w:rsid w:val="0059403F"/>
    <w:rsid w:val="0059408F"/>
    <w:rsid w:val="00594189"/>
    <w:rsid w:val="005943BC"/>
    <w:rsid w:val="005946DC"/>
    <w:rsid w:val="005949BC"/>
    <w:rsid w:val="005949E2"/>
    <w:rsid w:val="00594AD4"/>
    <w:rsid w:val="00594D1D"/>
    <w:rsid w:val="00594D3E"/>
    <w:rsid w:val="00594FD5"/>
    <w:rsid w:val="00595035"/>
    <w:rsid w:val="00595123"/>
    <w:rsid w:val="0059533F"/>
    <w:rsid w:val="00595439"/>
    <w:rsid w:val="005954DB"/>
    <w:rsid w:val="00595521"/>
    <w:rsid w:val="00595551"/>
    <w:rsid w:val="00595680"/>
    <w:rsid w:val="00595890"/>
    <w:rsid w:val="005959D0"/>
    <w:rsid w:val="00595D61"/>
    <w:rsid w:val="00595DB5"/>
    <w:rsid w:val="00595E47"/>
    <w:rsid w:val="00595F20"/>
    <w:rsid w:val="0059601B"/>
    <w:rsid w:val="00596071"/>
    <w:rsid w:val="00596139"/>
    <w:rsid w:val="00596150"/>
    <w:rsid w:val="005961B3"/>
    <w:rsid w:val="0059622B"/>
    <w:rsid w:val="005962E2"/>
    <w:rsid w:val="005963D1"/>
    <w:rsid w:val="00596467"/>
    <w:rsid w:val="0059650A"/>
    <w:rsid w:val="00596634"/>
    <w:rsid w:val="0059668B"/>
    <w:rsid w:val="0059671B"/>
    <w:rsid w:val="0059671C"/>
    <w:rsid w:val="005968BB"/>
    <w:rsid w:val="005968F0"/>
    <w:rsid w:val="00596912"/>
    <w:rsid w:val="0059694B"/>
    <w:rsid w:val="00596A59"/>
    <w:rsid w:val="00596B27"/>
    <w:rsid w:val="00596BD8"/>
    <w:rsid w:val="00596C13"/>
    <w:rsid w:val="00596C36"/>
    <w:rsid w:val="00596C37"/>
    <w:rsid w:val="00596D2B"/>
    <w:rsid w:val="00596E70"/>
    <w:rsid w:val="00596FE7"/>
    <w:rsid w:val="0059705F"/>
    <w:rsid w:val="00597068"/>
    <w:rsid w:val="0059708F"/>
    <w:rsid w:val="00597352"/>
    <w:rsid w:val="00597396"/>
    <w:rsid w:val="00597505"/>
    <w:rsid w:val="00597522"/>
    <w:rsid w:val="00597664"/>
    <w:rsid w:val="005976D0"/>
    <w:rsid w:val="005976EC"/>
    <w:rsid w:val="00597B41"/>
    <w:rsid w:val="00597B82"/>
    <w:rsid w:val="00597D40"/>
    <w:rsid w:val="00597DE2"/>
    <w:rsid w:val="00597DF7"/>
    <w:rsid w:val="00597DFF"/>
    <w:rsid w:val="00597FBE"/>
    <w:rsid w:val="005A0060"/>
    <w:rsid w:val="005A0093"/>
    <w:rsid w:val="005A00BB"/>
    <w:rsid w:val="005A0192"/>
    <w:rsid w:val="005A0272"/>
    <w:rsid w:val="005A02EC"/>
    <w:rsid w:val="005A0329"/>
    <w:rsid w:val="005A040D"/>
    <w:rsid w:val="005A043C"/>
    <w:rsid w:val="005A0497"/>
    <w:rsid w:val="005A04AC"/>
    <w:rsid w:val="005A06B2"/>
    <w:rsid w:val="005A071C"/>
    <w:rsid w:val="005A0798"/>
    <w:rsid w:val="005A079E"/>
    <w:rsid w:val="005A07CA"/>
    <w:rsid w:val="005A095B"/>
    <w:rsid w:val="005A095F"/>
    <w:rsid w:val="005A0BCA"/>
    <w:rsid w:val="005A0DA9"/>
    <w:rsid w:val="005A0DDC"/>
    <w:rsid w:val="005A125A"/>
    <w:rsid w:val="005A12FB"/>
    <w:rsid w:val="005A1336"/>
    <w:rsid w:val="005A1341"/>
    <w:rsid w:val="005A13D1"/>
    <w:rsid w:val="005A1454"/>
    <w:rsid w:val="005A1460"/>
    <w:rsid w:val="005A1486"/>
    <w:rsid w:val="005A14EE"/>
    <w:rsid w:val="005A17D7"/>
    <w:rsid w:val="005A1843"/>
    <w:rsid w:val="005A18C3"/>
    <w:rsid w:val="005A18CB"/>
    <w:rsid w:val="005A195F"/>
    <w:rsid w:val="005A19B9"/>
    <w:rsid w:val="005A19E3"/>
    <w:rsid w:val="005A1A5D"/>
    <w:rsid w:val="005A1ABC"/>
    <w:rsid w:val="005A1B5B"/>
    <w:rsid w:val="005A1CCC"/>
    <w:rsid w:val="005A1E36"/>
    <w:rsid w:val="005A1E9C"/>
    <w:rsid w:val="005A1ED9"/>
    <w:rsid w:val="005A1F4C"/>
    <w:rsid w:val="005A20FA"/>
    <w:rsid w:val="005A223A"/>
    <w:rsid w:val="005A224A"/>
    <w:rsid w:val="005A228F"/>
    <w:rsid w:val="005A22E1"/>
    <w:rsid w:val="005A2430"/>
    <w:rsid w:val="005A26EE"/>
    <w:rsid w:val="005A2756"/>
    <w:rsid w:val="005A27D1"/>
    <w:rsid w:val="005A2884"/>
    <w:rsid w:val="005A28C8"/>
    <w:rsid w:val="005A2980"/>
    <w:rsid w:val="005A2A33"/>
    <w:rsid w:val="005A2A93"/>
    <w:rsid w:val="005A2C79"/>
    <w:rsid w:val="005A2C9A"/>
    <w:rsid w:val="005A2CC4"/>
    <w:rsid w:val="005A2D00"/>
    <w:rsid w:val="005A2DF0"/>
    <w:rsid w:val="005A2FEB"/>
    <w:rsid w:val="005A31EC"/>
    <w:rsid w:val="005A32BD"/>
    <w:rsid w:val="005A347D"/>
    <w:rsid w:val="005A356C"/>
    <w:rsid w:val="005A35EB"/>
    <w:rsid w:val="005A362C"/>
    <w:rsid w:val="005A372D"/>
    <w:rsid w:val="005A3952"/>
    <w:rsid w:val="005A3964"/>
    <w:rsid w:val="005A3A6F"/>
    <w:rsid w:val="005A3D3D"/>
    <w:rsid w:val="005A3FA3"/>
    <w:rsid w:val="005A409B"/>
    <w:rsid w:val="005A431A"/>
    <w:rsid w:val="005A43BE"/>
    <w:rsid w:val="005A4411"/>
    <w:rsid w:val="005A4482"/>
    <w:rsid w:val="005A4496"/>
    <w:rsid w:val="005A44D2"/>
    <w:rsid w:val="005A44FF"/>
    <w:rsid w:val="005A4598"/>
    <w:rsid w:val="005A4599"/>
    <w:rsid w:val="005A4643"/>
    <w:rsid w:val="005A46B7"/>
    <w:rsid w:val="005A470E"/>
    <w:rsid w:val="005A4762"/>
    <w:rsid w:val="005A4A48"/>
    <w:rsid w:val="005A4C3C"/>
    <w:rsid w:val="005A4C70"/>
    <w:rsid w:val="005A4FCC"/>
    <w:rsid w:val="005A4FF5"/>
    <w:rsid w:val="005A4FF8"/>
    <w:rsid w:val="005A5026"/>
    <w:rsid w:val="005A50B6"/>
    <w:rsid w:val="005A50E6"/>
    <w:rsid w:val="005A540E"/>
    <w:rsid w:val="005A546B"/>
    <w:rsid w:val="005A5509"/>
    <w:rsid w:val="005A559E"/>
    <w:rsid w:val="005A55F6"/>
    <w:rsid w:val="005A561B"/>
    <w:rsid w:val="005A5648"/>
    <w:rsid w:val="005A56CF"/>
    <w:rsid w:val="005A5715"/>
    <w:rsid w:val="005A57D7"/>
    <w:rsid w:val="005A5850"/>
    <w:rsid w:val="005A58AA"/>
    <w:rsid w:val="005A59F0"/>
    <w:rsid w:val="005A5A42"/>
    <w:rsid w:val="005A5B7E"/>
    <w:rsid w:val="005A5BAA"/>
    <w:rsid w:val="005A5C1A"/>
    <w:rsid w:val="005A5D4B"/>
    <w:rsid w:val="005A5DA6"/>
    <w:rsid w:val="005A5E15"/>
    <w:rsid w:val="005A5EB5"/>
    <w:rsid w:val="005A5F33"/>
    <w:rsid w:val="005A5FA8"/>
    <w:rsid w:val="005A6378"/>
    <w:rsid w:val="005A63D3"/>
    <w:rsid w:val="005A655F"/>
    <w:rsid w:val="005A65C7"/>
    <w:rsid w:val="005A661A"/>
    <w:rsid w:val="005A6639"/>
    <w:rsid w:val="005A6644"/>
    <w:rsid w:val="005A676D"/>
    <w:rsid w:val="005A6897"/>
    <w:rsid w:val="005A6B5C"/>
    <w:rsid w:val="005A6BA3"/>
    <w:rsid w:val="005A6BE2"/>
    <w:rsid w:val="005A6C4F"/>
    <w:rsid w:val="005A6C8F"/>
    <w:rsid w:val="005A6D62"/>
    <w:rsid w:val="005A6E36"/>
    <w:rsid w:val="005A6E70"/>
    <w:rsid w:val="005A6EE1"/>
    <w:rsid w:val="005A6F41"/>
    <w:rsid w:val="005A707D"/>
    <w:rsid w:val="005A7107"/>
    <w:rsid w:val="005A7108"/>
    <w:rsid w:val="005A71C8"/>
    <w:rsid w:val="005A71D9"/>
    <w:rsid w:val="005A72DC"/>
    <w:rsid w:val="005A7327"/>
    <w:rsid w:val="005A7330"/>
    <w:rsid w:val="005A77D5"/>
    <w:rsid w:val="005A77F3"/>
    <w:rsid w:val="005A7B18"/>
    <w:rsid w:val="005A7CD3"/>
    <w:rsid w:val="005A7DE6"/>
    <w:rsid w:val="005A7F09"/>
    <w:rsid w:val="005A7F4E"/>
    <w:rsid w:val="005B00FB"/>
    <w:rsid w:val="005B01FD"/>
    <w:rsid w:val="005B0349"/>
    <w:rsid w:val="005B0456"/>
    <w:rsid w:val="005B0605"/>
    <w:rsid w:val="005B062E"/>
    <w:rsid w:val="005B0852"/>
    <w:rsid w:val="005B08FD"/>
    <w:rsid w:val="005B0A29"/>
    <w:rsid w:val="005B0AB3"/>
    <w:rsid w:val="005B0AB8"/>
    <w:rsid w:val="005B0B1D"/>
    <w:rsid w:val="005B0C73"/>
    <w:rsid w:val="005B0CC1"/>
    <w:rsid w:val="005B0D04"/>
    <w:rsid w:val="005B0D34"/>
    <w:rsid w:val="005B0D81"/>
    <w:rsid w:val="005B0F3B"/>
    <w:rsid w:val="005B1055"/>
    <w:rsid w:val="005B11E6"/>
    <w:rsid w:val="005B133C"/>
    <w:rsid w:val="005B138E"/>
    <w:rsid w:val="005B148D"/>
    <w:rsid w:val="005B15C7"/>
    <w:rsid w:val="005B1673"/>
    <w:rsid w:val="005B1674"/>
    <w:rsid w:val="005B18DE"/>
    <w:rsid w:val="005B19AA"/>
    <w:rsid w:val="005B1A55"/>
    <w:rsid w:val="005B1C5F"/>
    <w:rsid w:val="005B1C85"/>
    <w:rsid w:val="005B1D67"/>
    <w:rsid w:val="005B1DCC"/>
    <w:rsid w:val="005B1E28"/>
    <w:rsid w:val="005B202F"/>
    <w:rsid w:val="005B2040"/>
    <w:rsid w:val="005B2352"/>
    <w:rsid w:val="005B2386"/>
    <w:rsid w:val="005B23FE"/>
    <w:rsid w:val="005B25D4"/>
    <w:rsid w:val="005B264B"/>
    <w:rsid w:val="005B276A"/>
    <w:rsid w:val="005B27F2"/>
    <w:rsid w:val="005B29C1"/>
    <w:rsid w:val="005B2C52"/>
    <w:rsid w:val="005B2CA0"/>
    <w:rsid w:val="005B2CA3"/>
    <w:rsid w:val="005B2CE1"/>
    <w:rsid w:val="005B2DBE"/>
    <w:rsid w:val="005B2DC8"/>
    <w:rsid w:val="005B2E22"/>
    <w:rsid w:val="005B2E99"/>
    <w:rsid w:val="005B2F67"/>
    <w:rsid w:val="005B3261"/>
    <w:rsid w:val="005B328B"/>
    <w:rsid w:val="005B355B"/>
    <w:rsid w:val="005B35F2"/>
    <w:rsid w:val="005B360E"/>
    <w:rsid w:val="005B3649"/>
    <w:rsid w:val="005B3672"/>
    <w:rsid w:val="005B3767"/>
    <w:rsid w:val="005B37DE"/>
    <w:rsid w:val="005B3800"/>
    <w:rsid w:val="005B38C2"/>
    <w:rsid w:val="005B3905"/>
    <w:rsid w:val="005B3A48"/>
    <w:rsid w:val="005B3C44"/>
    <w:rsid w:val="005B3CF8"/>
    <w:rsid w:val="005B3D20"/>
    <w:rsid w:val="005B3DDE"/>
    <w:rsid w:val="005B3ED1"/>
    <w:rsid w:val="005B40A0"/>
    <w:rsid w:val="005B4156"/>
    <w:rsid w:val="005B41BE"/>
    <w:rsid w:val="005B41CB"/>
    <w:rsid w:val="005B42B4"/>
    <w:rsid w:val="005B42E4"/>
    <w:rsid w:val="005B42E7"/>
    <w:rsid w:val="005B4358"/>
    <w:rsid w:val="005B4379"/>
    <w:rsid w:val="005B449D"/>
    <w:rsid w:val="005B44EB"/>
    <w:rsid w:val="005B467B"/>
    <w:rsid w:val="005B4884"/>
    <w:rsid w:val="005B48D3"/>
    <w:rsid w:val="005B4BBF"/>
    <w:rsid w:val="005B4C57"/>
    <w:rsid w:val="005B4C6F"/>
    <w:rsid w:val="005B4CF8"/>
    <w:rsid w:val="005B5060"/>
    <w:rsid w:val="005B50BB"/>
    <w:rsid w:val="005B5170"/>
    <w:rsid w:val="005B5257"/>
    <w:rsid w:val="005B530D"/>
    <w:rsid w:val="005B5705"/>
    <w:rsid w:val="005B5783"/>
    <w:rsid w:val="005B5805"/>
    <w:rsid w:val="005B5863"/>
    <w:rsid w:val="005B5AB5"/>
    <w:rsid w:val="005B5BA1"/>
    <w:rsid w:val="005B5C05"/>
    <w:rsid w:val="005B5D11"/>
    <w:rsid w:val="005B5D7A"/>
    <w:rsid w:val="005B5D84"/>
    <w:rsid w:val="005B5D99"/>
    <w:rsid w:val="005B5FE7"/>
    <w:rsid w:val="005B60A7"/>
    <w:rsid w:val="005B60D3"/>
    <w:rsid w:val="005B6123"/>
    <w:rsid w:val="005B62C2"/>
    <w:rsid w:val="005B63A3"/>
    <w:rsid w:val="005B64DD"/>
    <w:rsid w:val="005B669A"/>
    <w:rsid w:val="005B677B"/>
    <w:rsid w:val="005B679B"/>
    <w:rsid w:val="005B67F2"/>
    <w:rsid w:val="005B690D"/>
    <w:rsid w:val="005B6CC7"/>
    <w:rsid w:val="005B6D81"/>
    <w:rsid w:val="005B6F0A"/>
    <w:rsid w:val="005B7334"/>
    <w:rsid w:val="005B749A"/>
    <w:rsid w:val="005B7508"/>
    <w:rsid w:val="005B75CC"/>
    <w:rsid w:val="005B76C9"/>
    <w:rsid w:val="005B76F5"/>
    <w:rsid w:val="005B7819"/>
    <w:rsid w:val="005B793B"/>
    <w:rsid w:val="005B79F4"/>
    <w:rsid w:val="005B7B45"/>
    <w:rsid w:val="005B7B7C"/>
    <w:rsid w:val="005B7EA3"/>
    <w:rsid w:val="005B7F04"/>
    <w:rsid w:val="005C00CA"/>
    <w:rsid w:val="005C00DD"/>
    <w:rsid w:val="005C011D"/>
    <w:rsid w:val="005C020F"/>
    <w:rsid w:val="005C031F"/>
    <w:rsid w:val="005C03D8"/>
    <w:rsid w:val="005C0617"/>
    <w:rsid w:val="005C0A7A"/>
    <w:rsid w:val="005C0A99"/>
    <w:rsid w:val="005C0DCA"/>
    <w:rsid w:val="005C0DF1"/>
    <w:rsid w:val="005C0F83"/>
    <w:rsid w:val="005C1079"/>
    <w:rsid w:val="005C11A4"/>
    <w:rsid w:val="005C11BB"/>
    <w:rsid w:val="005C136E"/>
    <w:rsid w:val="005C13B0"/>
    <w:rsid w:val="005C1441"/>
    <w:rsid w:val="005C147B"/>
    <w:rsid w:val="005C14C3"/>
    <w:rsid w:val="005C16CB"/>
    <w:rsid w:val="005C172C"/>
    <w:rsid w:val="005C1781"/>
    <w:rsid w:val="005C18B3"/>
    <w:rsid w:val="005C18CF"/>
    <w:rsid w:val="005C198E"/>
    <w:rsid w:val="005C19B7"/>
    <w:rsid w:val="005C1B20"/>
    <w:rsid w:val="005C1BF3"/>
    <w:rsid w:val="005C1C1D"/>
    <w:rsid w:val="005C1C39"/>
    <w:rsid w:val="005C1D09"/>
    <w:rsid w:val="005C1D0F"/>
    <w:rsid w:val="005C1E91"/>
    <w:rsid w:val="005C1F43"/>
    <w:rsid w:val="005C1FE6"/>
    <w:rsid w:val="005C1FF5"/>
    <w:rsid w:val="005C2140"/>
    <w:rsid w:val="005C21D7"/>
    <w:rsid w:val="005C23C2"/>
    <w:rsid w:val="005C23C5"/>
    <w:rsid w:val="005C2532"/>
    <w:rsid w:val="005C25B2"/>
    <w:rsid w:val="005C26E7"/>
    <w:rsid w:val="005C27DD"/>
    <w:rsid w:val="005C2AA5"/>
    <w:rsid w:val="005C2D76"/>
    <w:rsid w:val="005C2F86"/>
    <w:rsid w:val="005C2F90"/>
    <w:rsid w:val="005C319B"/>
    <w:rsid w:val="005C3232"/>
    <w:rsid w:val="005C35A8"/>
    <w:rsid w:val="005C36B0"/>
    <w:rsid w:val="005C36D0"/>
    <w:rsid w:val="005C3721"/>
    <w:rsid w:val="005C38EE"/>
    <w:rsid w:val="005C3919"/>
    <w:rsid w:val="005C3978"/>
    <w:rsid w:val="005C39D3"/>
    <w:rsid w:val="005C3B24"/>
    <w:rsid w:val="005C3B2A"/>
    <w:rsid w:val="005C3B35"/>
    <w:rsid w:val="005C3C2D"/>
    <w:rsid w:val="005C3C53"/>
    <w:rsid w:val="005C3D61"/>
    <w:rsid w:val="005C3D7C"/>
    <w:rsid w:val="005C3D9A"/>
    <w:rsid w:val="005C3DF6"/>
    <w:rsid w:val="005C3E00"/>
    <w:rsid w:val="005C4129"/>
    <w:rsid w:val="005C43AB"/>
    <w:rsid w:val="005C43F1"/>
    <w:rsid w:val="005C443A"/>
    <w:rsid w:val="005C44F4"/>
    <w:rsid w:val="005C44F8"/>
    <w:rsid w:val="005C4513"/>
    <w:rsid w:val="005C46E5"/>
    <w:rsid w:val="005C4734"/>
    <w:rsid w:val="005C48BA"/>
    <w:rsid w:val="005C49D1"/>
    <w:rsid w:val="005C4A05"/>
    <w:rsid w:val="005C4A81"/>
    <w:rsid w:val="005C4A8B"/>
    <w:rsid w:val="005C4CD8"/>
    <w:rsid w:val="005C5081"/>
    <w:rsid w:val="005C5103"/>
    <w:rsid w:val="005C5142"/>
    <w:rsid w:val="005C522B"/>
    <w:rsid w:val="005C5258"/>
    <w:rsid w:val="005C5270"/>
    <w:rsid w:val="005C5322"/>
    <w:rsid w:val="005C53E4"/>
    <w:rsid w:val="005C5434"/>
    <w:rsid w:val="005C5451"/>
    <w:rsid w:val="005C5484"/>
    <w:rsid w:val="005C549B"/>
    <w:rsid w:val="005C5531"/>
    <w:rsid w:val="005C5590"/>
    <w:rsid w:val="005C5664"/>
    <w:rsid w:val="005C56F2"/>
    <w:rsid w:val="005C5A6E"/>
    <w:rsid w:val="005C5ABA"/>
    <w:rsid w:val="005C5B51"/>
    <w:rsid w:val="005C5BDB"/>
    <w:rsid w:val="005C5C0E"/>
    <w:rsid w:val="005C5C21"/>
    <w:rsid w:val="005C5CE4"/>
    <w:rsid w:val="005C5D36"/>
    <w:rsid w:val="005C5D4E"/>
    <w:rsid w:val="005C5FFF"/>
    <w:rsid w:val="005C600C"/>
    <w:rsid w:val="005C60EF"/>
    <w:rsid w:val="005C6227"/>
    <w:rsid w:val="005C62C8"/>
    <w:rsid w:val="005C62E9"/>
    <w:rsid w:val="005C6359"/>
    <w:rsid w:val="005C637A"/>
    <w:rsid w:val="005C6389"/>
    <w:rsid w:val="005C6574"/>
    <w:rsid w:val="005C6607"/>
    <w:rsid w:val="005C6657"/>
    <w:rsid w:val="005C6828"/>
    <w:rsid w:val="005C68E2"/>
    <w:rsid w:val="005C699E"/>
    <w:rsid w:val="005C6A74"/>
    <w:rsid w:val="005C6A9E"/>
    <w:rsid w:val="005C6C3C"/>
    <w:rsid w:val="005C6CC1"/>
    <w:rsid w:val="005C6DDF"/>
    <w:rsid w:val="005C6E27"/>
    <w:rsid w:val="005C6E8E"/>
    <w:rsid w:val="005C6ED2"/>
    <w:rsid w:val="005C708C"/>
    <w:rsid w:val="005C7128"/>
    <w:rsid w:val="005C714C"/>
    <w:rsid w:val="005C71D1"/>
    <w:rsid w:val="005C7395"/>
    <w:rsid w:val="005C740F"/>
    <w:rsid w:val="005C74B9"/>
    <w:rsid w:val="005C74D4"/>
    <w:rsid w:val="005C75C9"/>
    <w:rsid w:val="005C75DA"/>
    <w:rsid w:val="005C7604"/>
    <w:rsid w:val="005C7738"/>
    <w:rsid w:val="005C7758"/>
    <w:rsid w:val="005C7C08"/>
    <w:rsid w:val="005C7D27"/>
    <w:rsid w:val="005C7EBC"/>
    <w:rsid w:val="005C7F35"/>
    <w:rsid w:val="005C7FE6"/>
    <w:rsid w:val="005D0009"/>
    <w:rsid w:val="005D0148"/>
    <w:rsid w:val="005D01A7"/>
    <w:rsid w:val="005D01AF"/>
    <w:rsid w:val="005D022B"/>
    <w:rsid w:val="005D0423"/>
    <w:rsid w:val="005D0462"/>
    <w:rsid w:val="005D05E8"/>
    <w:rsid w:val="005D0691"/>
    <w:rsid w:val="005D08A7"/>
    <w:rsid w:val="005D08DD"/>
    <w:rsid w:val="005D0A5A"/>
    <w:rsid w:val="005D0A5D"/>
    <w:rsid w:val="005D0D51"/>
    <w:rsid w:val="005D1050"/>
    <w:rsid w:val="005D1060"/>
    <w:rsid w:val="005D1087"/>
    <w:rsid w:val="005D120C"/>
    <w:rsid w:val="005D1236"/>
    <w:rsid w:val="005D12F4"/>
    <w:rsid w:val="005D14FB"/>
    <w:rsid w:val="005D1501"/>
    <w:rsid w:val="005D15FF"/>
    <w:rsid w:val="005D1818"/>
    <w:rsid w:val="005D1838"/>
    <w:rsid w:val="005D1856"/>
    <w:rsid w:val="005D1886"/>
    <w:rsid w:val="005D192C"/>
    <w:rsid w:val="005D193A"/>
    <w:rsid w:val="005D198B"/>
    <w:rsid w:val="005D1A09"/>
    <w:rsid w:val="005D1A20"/>
    <w:rsid w:val="005D1A98"/>
    <w:rsid w:val="005D1CE6"/>
    <w:rsid w:val="005D1D5D"/>
    <w:rsid w:val="005D1D64"/>
    <w:rsid w:val="005D1E19"/>
    <w:rsid w:val="005D1E1D"/>
    <w:rsid w:val="005D2017"/>
    <w:rsid w:val="005D2164"/>
    <w:rsid w:val="005D2167"/>
    <w:rsid w:val="005D225E"/>
    <w:rsid w:val="005D23ED"/>
    <w:rsid w:val="005D2571"/>
    <w:rsid w:val="005D25A4"/>
    <w:rsid w:val="005D26F2"/>
    <w:rsid w:val="005D289A"/>
    <w:rsid w:val="005D28A3"/>
    <w:rsid w:val="005D290A"/>
    <w:rsid w:val="005D2926"/>
    <w:rsid w:val="005D2927"/>
    <w:rsid w:val="005D293E"/>
    <w:rsid w:val="005D2990"/>
    <w:rsid w:val="005D2A0C"/>
    <w:rsid w:val="005D2A40"/>
    <w:rsid w:val="005D2A4D"/>
    <w:rsid w:val="005D2B77"/>
    <w:rsid w:val="005D2C5B"/>
    <w:rsid w:val="005D2DE7"/>
    <w:rsid w:val="005D2F14"/>
    <w:rsid w:val="005D2F99"/>
    <w:rsid w:val="005D3018"/>
    <w:rsid w:val="005D3028"/>
    <w:rsid w:val="005D3343"/>
    <w:rsid w:val="005D3358"/>
    <w:rsid w:val="005D337E"/>
    <w:rsid w:val="005D33A8"/>
    <w:rsid w:val="005D3415"/>
    <w:rsid w:val="005D345E"/>
    <w:rsid w:val="005D361E"/>
    <w:rsid w:val="005D3710"/>
    <w:rsid w:val="005D374A"/>
    <w:rsid w:val="005D3852"/>
    <w:rsid w:val="005D38C5"/>
    <w:rsid w:val="005D38D5"/>
    <w:rsid w:val="005D3AA5"/>
    <w:rsid w:val="005D3B28"/>
    <w:rsid w:val="005D3B5C"/>
    <w:rsid w:val="005D3BF4"/>
    <w:rsid w:val="005D3C47"/>
    <w:rsid w:val="005D3C7F"/>
    <w:rsid w:val="005D3C9A"/>
    <w:rsid w:val="005D3E67"/>
    <w:rsid w:val="005D3FD2"/>
    <w:rsid w:val="005D400F"/>
    <w:rsid w:val="005D40E4"/>
    <w:rsid w:val="005D4104"/>
    <w:rsid w:val="005D44E2"/>
    <w:rsid w:val="005D4521"/>
    <w:rsid w:val="005D4528"/>
    <w:rsid w:val="005D4547"/>
    <w:rsid w:val="005D4596"/>
    <w:rsid w:val="005D45E0"/>
    <w:rsid w:val="005D46A2"/>
    <w:rsid w:val="005D48A4"/>
    <w:rsid w:val="005D490A"/>
    <w:rsid w:val="005D4991"/>
    <w:rsid w:val="005D4995"/>
    <w:rsid w:val="005D4CEC"/>
    <w:rsid w:val="005D4D74"/>
    <w:rsid w:val="005D4DF0"/>
    <w:rsid w:val="005D4E26"/>
    <w:rsid w:val="005D4EAE"/>
    <w:rsid w:val="005D53F7"/>
    <w:rsid w:val="005D5417"/>
    <w:rsid w:val="005D5491"/>
    <w:rsid w:val="005D5495"/>
    <w:rsid w:val="005D54DF"/>
    <w:rsid w:val="005D554F"/>
    <w:rsid w:val="005D55A5"/>
    <w:rsid w:val="005D56E8"/>
    <w:rsid w:val="005D5825"/>
    <w:rsid w:val="005D583E"/>
    <w:rsid w:val="005D58A6"/>
    <w:rsid w:val="005D593D"/>
    <w:rsid w:val="005D596E"/>
    <w:rsid w:val="005D5AE2"/>
    <w:rsid w:val="005D5B5A"/>
    <w:rsid w:val="005D5C6A"/>
    <w:rsid w:val="005D5C71"/>
    <w:rsid w:val="005D5CB2"/>
    <w:rsid w:val="005D5CE6"/>
    <w:rsid w:val="005D5EFF"/>
    <w:rsid w:val="005D5F3F"/>
    <w:rsid w:val="005D60E6"/>
    <w:rsid w:val="005D6167"/>
    <w:rsid w:val="005D6290"/>
    <w:rsid w:val="005D636B"/>
    <w:rsid w:val="005D63A9"/>
    <w:rsid w:val="005D6419"/>
    <w:rsid w:val="005D6431"/>
    <w:rsid w:val="005D654D"/>
    <w:rsid w:val="005D6553"/>
    <w:rsid w:val="005D65DB"/>
    <w:rsid w:val="005D68B0"/>
    <w:rsid w:val="005D6AF6"/>
    <w:rsid w:val="005D6B63"/>
    <w:rsid w:val="005D6E5D"/>
    <w:rsid w:val="005D6E74"/>
    <w:rsid w:val="005D6FA3"/>
    <w:rsid w:val="005D70EA"/>
    <w:rsid w:val="005D7170"/>
    <w:rsid w:val="005D7362"/>
    <w:rsid w:val="005D7490"/>
    <w:rsid w:val="005D74AD"/>
    <w:rsid w:val="005D777E"/>
    <w:rsid w:val="005D78D0"/>
    <w:rsid w:val="005D7AD7"/>
    <w:rsid w:val="005D7DC8"/>
    <w:rsid w:val="005D7E1B"/>
    <w:rsid w:val="005D7F83"/>
    <w:rsid w:val="005D7F8E"/>
    <w:rsid w:val="005E0118"/>
    <w:rsid w:val="005E01B0"/>
    <w:rsid w:val="005E01C6"/>
    <w:rsid w:val="005E0253"/>
    <w:rsid w:val="005E028E"/>
    <w:rsid w:val="005E0331"/>
    <w:rsid w:val="005E0480"/>
    <w:rsid w:val="005E04F2"/>
    <w:rsid w:val="005E055E"/>
    <w:rsid w:val="005E078E"/>
    <w:rsid w:val="005E08BE"/>
    <w:rsid w:val="005E08CE"/>
    <w:rsid w:val="005E0948"/>
    <w:rsid w:val="005E09D4"/>
    <w:rsid w:val="005E0C1E"/>
    <w:rsid w:val="005E0CC0"/>
    <w:rsid w:val="005E0E19"/>
    <w:rsid w:val="005E0E5F"/>
    <w:rsid w:val="005E0E72"/>
    <w:rsid w:val="005E0EE0"/>
    <w:rsid w:val="005E0EE2"/>
    <w:rsid w:val="005E0F9B"/>
    <w:rsid w:val="005E1280"/>
    <w:rsid w:val="005E12A8"/>
    <w:rsid w:val="005E12AA"/>
    <w:rsid w:val="005E157C"/>
    <w:rsid w:val="005E157F"/>
    <w:rsid w:val="005E1595"/>
    <w:rsid w:val="005E1598"/>
    <w:rsid w:val="005E15FC"/>
    <w:rsid w:val="005E180F"/>
    <w:rsid w:val="005E1833"/>
    <w:rsid w:val="005E1A36"/>
    <w:rsid w:val="005E1AED"/>
    <w:rsid w:val="005E1B2B"/>
    <w:rsid w:val="005E1C65"/>
    <w:rsid w:val="005E1D79"/>
    <w:rsid w:val="005E1D83"/>
    <w:rsid w:val="005E202C"/>
    <w:rsid w:val="005E20D2"/>
    <w:rsid w:val="005E21A0"/>
    <w:rsid w:val="005E2265"/>
    <w:rsid w:val="005E2299"/>
    <w:rsid w:val="005E24BB"/>
    <w:rsid w:val="005E257D"/>
    <w:rsid w:val="005E2619"/>
    <w:rsid w:val="005E2721"/>
    <w:rsid w:val="005E27A0"/>
    <w:rsid w:val="005E28DB"/>
    <w:rsid w:val="005E294F"/>
    <w:rsid w:val="005E29DB"/>
    <w:rsid w:val="005E2AE3"/>
    <w:rsid w:val="005E2BA6"/>
    <w:rsid w:val="005E2C40"/>
    <w:rsid w:val="005E2CE2"/>
    <w:rsid w:val="005E2DAB"/>
    <w:rsid w:val="005E2EE1"/>
    <w:rsid w:val="005E2F55"/>
    <w:rsid w:val="005E3013"/>
    <w:rsid w:val="005E31D7"/>
    <w:rsid w:val="005E321F"/>
    <w:rsid w:val="005E3249"/>
    <w:rsid w:val="005E3282"/>
    <w:rsid w:val="005E32ED"/>
    <w:rsid w:val="005E32FA"/>
    <w:rsid w:val="005E340C"/>
    <w:rsid w:val="005E3411"/>
    <w:rsid w:val="005E3451"/>
    <w:rsid w:val="005E35AA"/>
    <w:rsid w:val="005E35F4"/>
    <w:rsid w:val="005E3686"/>
    <w:rsid w:val="005E371D"/>
    <w:rsid w:val="005E373D"/>
    <w:rsid w:val="005E373E"/>
    <w:rsid w:val="005E379C"/>
    <w:rsid w:val="005E3894"/>
    <w:rsid w:val="005E3B46"/>
    <w:rsid w:val="005E3BAE"/>
    <w:rsid w:val="005E3BB3"/>
    <w:rsid w:val="005E3BF2"/>
    <w:rsid w:val="005E3E1F"/>
    <w:rsid w:val="005E3F6E"/>
    <w:rsid w:val="005E414B"/>
    <w:rsid w:val="005E4165"/>
    <w:rsid w:val="005E416B"/>
    <w:rsid w:val="005E41CA"/>
    <w:rsid w:val="005E42B3"/>
    <w:rsid w:val="005E4457"/>
    <w:rsid w:val="005E4477"/>
    <w:rsid w:val="005E44DC"/>
    <w:rsid w:val="005E4554"/>
    <w:rsid w:val="005E483B"/>
    <w:rsid w:val="005E4958"/>
    <w:rsid w:val="005E4AB5"/>
    <w:rsid w:val="005E4B9E"/>
    <w:rsid w:val="005E4BD1"/>
    <w:rsid w:val="005E4C3B"/>
    <w:rsid w:val="005E4CF0"/>
    <w:rsid w:val="005E4D42"/>
    <w:rsid w:val="005E4D63"/>
    <w:rsid w:val="005E4F23"/>
    <w:rsid w:val="005E4FFF"/>
    <w:rsid w:val="005E53AA"/>
    <w:rsid w:val="005E53D3"/>
    <w:rsid w:val="005E540A"/>
    <w:rsid w:val="005E5480"/>
    <w:rsid w:val="005E54FE"/>
    <w:rsid w:val="005E557F"/>
    <w:rsid w:val="005E5668"/>
    <w:rsid w:val="005E5676"/>
    <w:rsid w:val="005E586E"/>
    <w:rsid w:val="005E5904"/>
    <w:rsid w:val="005E5919"/>
    <w:rsid w:val="005E5936"/>
    <w:rsid w:val="005E5BCB"/>
    <w:rsid w:val="005E5C0F"/>
    <w:rsid w:val="005E5DB0"/>
    <w:rsid w:val="005E5EC0"/>
    <w:rsid w:val="005E5F07"/>
    <w:rsid w:val="005E603C"/>
    <w:rsid w:val="005E60AE"/>
    <w:rsid w:val="005E6186"/>
    <w:rsid w:val="005E61E9"/>
    <w:rsid w:val="005E6228"/>
    <w:rsid w:val="005E6231"/>
    <w:rsid w:val="005E6243"/>
    <w:rsid w:val="005E658E"/>
    <w:rsid w:val="005E65FC"/>
    <w:rsid w:val="005E689A"/>
    <w:rsid w:val="005E69FF"/>
    <w:rsid w:val="005E6AA9"/>
    <w:rsid w:val="005E6C7C"/>
    <w:rsid w:val="005E6D58"/>
    <w:rsid w:val="005E6D72"/>
    <w:rsid w:val="005E6F01"/>
    <w:rsid w:val="005E7104"/>
    <w:rsid w:val="005E7146"/>
    <w:rsid w:val="005E72A2"/>
    <w:rsid w:val="005E72E6"/>
    <w:rsid w:val="005E73BE"/>
    <w:rsid w:val="005E7449"/>
    <w:rsid w:val="005E761A"/>
    <w:rsid w:val="005E7641"/>
    <w:rsid w:val="005E77C2"/>
    <w:rsid w:val="005E7894"/>
    <w:rsid w:val="005E79B8"/>
    <w:rsid w:val="005E7A9E"/>
    <w:rsid w:val="005E7ACF"/>
    <w:rsid w:val="005E7DC9"/>
    <w:rsid w:val="005E7E19"/>
    <w:rsid w:val="005E7E2B"/>
    <w:rsid w:val="005E7E4B"/>
    <w:rsid w:val="005E7F66"/>
    <w:rsid w:val="005F019F"/>
    <w:rsid w:val="005F03BD"/>
    <w:rsid w:val="005F03F1"/>
    <w:rsid w:val="005F03FD"/>
    <w:rsid w:val="005F0467"/>
    <w:rsid w:val="005F04F8"/>
    <w:rsid w:val="005F05E9"/>
    <w:rsid w:val="005F0632"/>
    <w:rsid w:val="005F0743"/>
    <w:rsid w:val="005F085D"/>
    <w:rsid w:val="005F08A0"/>
    <w:rsid w:val="005F093E"/>
    <w:rsid w:val="005F095E"/>
    <w:rsid w:val="005F0994"/>
    <w:rsid w:val="005F09FE"/>
    <w:rsid w:val="005F0A3D"/>
    <w:rsid w:val="005F0B7F"/>
    <w:rsid w:val="005F0E68"/>
    <w:rsid w:val="005F10C5"/>
    <w:rsid w:val="005F11A3"/>
    <w:rsid w:val="005F11A9"/>
    <w:rsid w:val="005F11C0"/>
    <w:rsid w:val="005F11E3"/>
    <w:rsid w:val="005F1254"/>
    <w:rsid w:val="005F1503"/>
    <w:rsid w:val="005F1545"/>
    <w:rsid w:val="005F1568"/>
    <w:rsid w:val="005F15F1"/>
    <w:rsid w:val="005F165A"/>
    <w:rsid w:val="005F1694"/>
    <w:rsid w:val="005F1727"/>
    <w:rsid w:val="005F1768"/>
    <w:rsid w:val="005F1A8E"/>
    <w:rsid w:val="005F1AB8"/>
    <w:rsid w:val="005F1B41"/>
    <w:rsid w:val="005F1BA5"/>
    <w:rsid w:val="005F1C8D"/>
    <w:rsid w:val="005F1D94"/>
    <w:rsid w:val="005F1F8E"/>
    <w:rsid w:val="005F1FC7"/>
    <w:rsid w:val="005F2162"/>
    <w:rsid w:val="005F23C9"/>
    <w:rsid w:val="005F23CE"/>
    <w:rsid w:val="005F25B0"/>
    <w:rsid w:val="005F2641"/>
    <w:rsid w:val="005F26F0"/>
    <w:rsid w:val="005F27D6"/>
    <w:rsid w:val="005F29F4"/>
    <w:rsid w:val="005F2A7D"/>
    <w:rsid w:val="005F2CC0"/>
    <w:rsid w:val="005F2CDB"/>
    <w:rsid w:val="005F2D0A"/>
    <w:rsid w:val="005F3198"/>
    <w:rsid w:val="005F31AD"/>
    <w:rsid w:val="005F31F4"/>
    <w:rsid w:val="005F32FA"/>
    <w:rsid w:val="005F337C"/>
    <w:rsid w:val="005F3540"/>
    <w:rsid w:val="005F36D7"/>
    <w:rsid w:val="005F370C"/>
    <w:rsid w:val="005F3746"/>
    <w:rsid w:val="005F3972"/>
    <w:rsid w:val="005F3CEA"/>
    <w:rsid w:val="005F3D1B"/>
    <w:rsid w:val="005F4058"/>
    <w:rsid w:val="005F4059"/>
    <w:rsid w:val="005F4165"/>
    <w:rsid w:val="005F41C0"/>
    <w:rsid w:val="005F4256"/>
    <w:rsid w:val="005F4330"/>
    <w:rsid w:val="005F4502"/>
    <w:rsid w:val="005F46C1"/>
    <w:rsid w:val="005F48AE"/>
    <w:rsid w:val="005F4934"/>
    <w:rsid w:val="005F4A51"/>
    <w:rsid w:val="005F4BD3"/>
    <w:rsid w:val="005F4CCB"/>
    <w:rsid w:val="005F4D30"/>
    <w:rsid w:val="005F4F5D"/>
    <w:rsid w:val="005F5168"/>
    <w:rsid w:val="005F5208"/>
    <w:rsid w:val="005F5379"/>
    <w:rsid w:val="005F5468"/>
    <w:rsid w:val="005F5507"/>
    <w:rsid w:val="005F56AE"/>
    <w:rsid w:val="005F5825"/>
    <w:rsid w:val="005F5980"/>
    <w:rsid w:val="005F5C26"/>
    <w:rsid w:val="005F5DBC"/>
    <w:rsid w:val="005F5DCA"/>
    <w:rsid w:val="005F5E54"/>
    <w:rsid w:val="005F5E7D"/>
    <w:rsid w:val="005F5E96"/>
    <w:rsid w:val="005F5F10"/>
    <w:rsid w:val="005F6096"/>
    <w:rsid w:val="005F6140"/>
    <w:rsid w:val="005F633D"/>
    <w:rsid w:val="005F639C"/>
    <w:rsid w:val="005F63FE"/>
    <w:rsid w:val="005F644B"/>
    <w:rsid w:val="005F6450"/>
    <w:rsid w:val="005F647D"/>
    <w:rsid w:val="005F64AB"/>
    <w:rsid w:val="005F64B6"/>
    <w:rsid w:val="005F64EF"/>
    <w:rsid w:val="005F65BC"/>
    <w:rsid w:val="005F673A"/>
    <w:rsid w:val="005F67A7"/>
    <w:rsid w:val="005F69C6"/>
    <w:rsid w:val="005F6A3A"/>
    <w:rsid w:val="005F6ABD"/>
    <w:rsid w:val="005F6B33"/>
    <w:rsid w:val="005F6BE0"/>
    <w:rsid w:val="005F6CE5"/>
    <w:rsid w:val="005F6E3D"/>
    <w:rsid w:val="005F6E41"/>
    <w:rsid w:val="005F6F29"/>
    <w:rsid w:val="005F6FF5"/>
    <w:rsid w:val="005F7513"/>
    <w:rsid w:val="005F77E6"/>
    <w:rsid w:val="005F785E"/>
    <w:rsid w:val="005F7904"/>
    <w:rsid w:val="005F79AB"/>
    <w:rsid w:val="005F7A01"/>
    <w:rsid w:val="005F7A16"/>
    <w:rsid w:val="005F7A5E"/>
    <w:rsid w:val="005F7BD8"/>
    <w:rsid w:val="005F7BED"/>
    <w:rsid w:val="005F7C9B"/>
    <w:rsid w:val="005F7DEA"/>
    <w:rsid w:val="005F7FF9"/>
    <w:rsid w:val="0060012B"/>
    <w:rsid w:val="00600335"/>
    <w:rsid w:val="0060036B"/>
    <w:rsid w:val="006003DF"/>
    <w:rsid w:val="006003F5"/>
    <w:rsid w:val="00600451"/>
    <w:rsid w:val="00600511"/>
    <w:rsid w:val="0060054B"/>
    <w:rsid w:val="006005E7"/>
    <w:rsid w:val="00600730"/>
    <w:rsid w:val="00600795"/>
    <w:rsid w:val="006007F4"/>
    <w:rsid w:val="006009DE"/>
    <w:rsid w:val="006009E0"/>
    <w:rsid w:val="00600A2D"/>
    <w:rsid w:val="00600AD0"/>
    <w:rsid w:val="00600BFD"/>
    <w:rsid w:val="006012F1"/>
    <w:rsid w:val="00601301"/>
    <w:rsid w:val="00601332"/>
    <w:rsid w:val="006015EE"/>
    <w:rsid w:val="00601621"/>
    <w:rsid w:val="006018A0"/>
    <w:rsid w:val="00601A3D"/>
    <w:rsid w:val="00601A6E"/>
    <w:rsid w:val="00601B25"/>
    <w:rsid w:val="00601BBE"/>
    <w:rsid w:val="00601EC8"/>
    <w:rsid w:val="0060202F"/>
    <w:rsid w:val="00602096"/>
    <w:rsid w:val="006020C1"/>
    <w:rsid w:val="00602116"/>
    <w:rsid w:val="0060217D"/>
    <w:rsid w:val="006023D7"/>
    <w:rsid w:val="0060283C"/>
    <w:rsid w:val="0060288D"/>
    <w:rsid w:val="00602913"/>
    <w:rsid w:val="006029D5"/>
    <w:rsid w:val="00602A03"/>
    <w:rsid w:val="00602C61"/>
    <w:rsid w:val="00602EC6"/>
    <w:rsid w:val="006030C5"/>
    <w:rsid w:val="0060319E"/>
    <w:rsid w:val="0060323C"/>
    <w:rsid w:val="006032C9"/>
    <w:rsid w:val="006034BE"/>
    <w:rsid w:val="00603512"/>
    <w:rsid w:val="00603544"/>
    <w:rsid w:val="0060355A"/>
    <w:rsid w:val="0060363E"/>
    <w:rsid w:val="00603770"/>
    <w:rsid w:val="006039F3"/>
    <w:rsid w:val="00603B2C"/>
    <w:rsid w:val="00603BAE"/>
    <w:rsid w:val="00603CAA"/>
    <w:rsid w:val="00603DB7"/>
    <w:rsid w:val="00603F4D"/>
    <w:rsid w:val="00603FDD"/>
    <w:rsid w:val="00603FE5"/>
    <w:rsid w:val="00604289"/>
    <w:rsid w:val="00604323"/>
    <w:rsid w:val="0060436A"/>
    <w:rsid w:val="006043B5"/>
    <w:rsid w:val="006043DE"/>
    <w:rsid w:val="00604419"/>
    <w:rsid w:val="00604939"/>
    <w:rsid w:val="00604A27"/>
    <w:rsid w:val="00604B04"/>
    <w:rsid w:val="00604B9A"/>
    <w:rsid w:val="00604E1D"/>
    <w:rsid w:val="0060532E"/>
    <w:rsid w:val="006053AC"/>
    <w:rsid w:val="00605619"/>
    <w:rsid w:val="006057B9"/>
    <w:rsid w:val="00605961"/>
    <w:rsid w:val="00605ABD"/>
    <w:rsid w:val="00605C43"/>
    <w:rsid w:val="00605DBA"/>
    <w:rsid w:val="00605E33"/>
    <w:rsid w:val="00605E86"/>
    <w:rsid w:val="00605EBD"/>
    <w:rsid w:val="00605EEB"/>
    <w:rsid w:val="00605F85"/>
    <w:rsid w:val="00606249"/>
    <w:rsid w:val="0060626B"/>
    <w:rsid w:val="006062EA"/>
    <w:rsid w:val="006064AE"/>
    <w:rsid w:val="006064E8"/>
    <w:rsid w:val="0060653C"/>
    <w:rsid w:val="006065BD"/>
    <w:rsid w:val="006066F2"/>
    <w:rsid w:val="0060681D"/>
    <w:rsid w:val="00606AA8"/>
    <w:rsid w:val="00606D11"/>
    <w:rsid w:val="00606DDC"/>
    <w:rsid w:val="00606F39"/>
    <w:rsid w:val="0060704E"/>
    <w:rsid w:val="00607130"/>
    <w:rsid w:val="006071AE"/>
    <w:rsid w:val="00607327"/>
    <w:rsid w:val="00607381"/>
    <w:rsid w:val="006073D8"/>
    <w:rsid w:val="0060742D"/>
    <w:rsid w:val="006075A3"/>
    <w:rsid w:val="006075AF"/>
    <w:rsid w:val="00607789"/>
    <w:rsid w:val="00607909"/>
    <w:rsid w:val="0060790D"/>
    <w:rsid w:val="00607A77"/>
    <w:rsid w:val="00607AB4"/>
    <w:rsid w:val="00607C86"/>
    <w:rsid w:val="00607E44"/>
    <w:rsid w:val="006101D6"/>
    <w:rsid w:val="00610223"/>
    <w:rsid w:val="006102AD"/>
    <w:rsid w:val="0061031A"/>
    <w:rsid w:val="00610343"/>
    <w:rsid w:val="00610395"/>
    <w:rsid w:val="00610470"/>
    <w:rsid w:val="006104B8"/>
    <w:rsid w:val="00610524"/>
    <w:rsid w:val="006105CE"/>
    <w:rsid w:val="006108F4"/>
    <w:rsid w:val="00610C69"/>
    <w:rsid w:val="00610C82"/>
    <w:rsid w:val="00610D8D"/>
    <w:rsid w:val="00610DD6"/>
    <w:rsid w:val="006110BB"/>
    <w:rsid w:val="00611265"/>
    <w:rsid w:val="00611378"/>
    <w:rsid w:val="006113EC"/>
    <w:rsid w:val="00611532"/>
    <w:rsid w:val="006118AB"/>
    <w:rsid w:val="00611B9A"/>
    <w:rsid w:val="00611CE2"/>
    <w:rsid w:val="00612009"/>
    <w:rsid w:val="00612152"/>
    <w:rsid w:val="0061218D"/>
    <w:rsid w:val="0061221E"/>
    <w:rsid w:val="0061222C"/>
    <w:rsid w:val="006125F9"/>
    <w:rsid w:val="006126D9"/>
    <w:rsid w:val="006127A6"/>
    <w:rsid w:val="00612896"/>
    <w:rsid w:val="0061297A"/>
    <w:rsid w:val="00612AF4"/>
    <w:rsid w:val="00612B9E"/>
    <w:rsid w:val="00612D73"/>
    <w:rsid w:val="00612F33"/>
    <w:rsid w:val="00612F64"/>
    <w:rsid w:val="00612F91"/>
    <w:rsid w:val="00612FCD"/>
    <w:rsid w:val="00612FE8"/>
    <w:rsid w:val="0061304B"/>
    <w:rsid w:val="00613071"/>
    <w:rsid w:val="0061314C"/>
    <w:rsid w:val="00613169"/>
    <w:rsid w:val="00613170"/>
    <w:rsid w:val="0061320A"/>
    <w:rsid w:val="0061325F"/>
    <w:rsid w:val="0061332E"/>
    <w:rsid w:val="006134E6"/>
    <w:rsid w:val="0061371F"/>
    <w:rsid w:val="0061399B"/>
    <w:rsid w:val="00613A91"/>
    <w:rsid w:val="00613B71"/>
    <w:rsid w:val="00613B94"/>
    <w:rsid w:val="00613BBD"/>
    <w:rsid w:val="00613C28"/>
    <w:rsid w:val="00613DE8"/>
    <w:rsid w:val="00613E24"/>
    <w:rsid w:val="0061408A"/>
    <w:rsid w:val="00614515"/>
    <w:rsid w:val="0061461A"/>
    <w:rsid w:val="006147CE"/>
    <w:rsid w:val="00614907"/>
    <w:rsid w:val="00614926"/>
    <w:rsid w:val="00614BFF"/>
    <w:rsid w:val="00614DA3"/>
    <w:rsid w:val="00614DA7"/>
    <w:rsid w:val="00614DB7"/>
    <w:rsid w:val="00614E64"/>
    <w:rsid w:val="00614EC3"/>
    <w:rsid w:val="00614F56"/>
    <w:rsid w:val="006152EB"/>
    <w:rsid w:val="00615834"/>
    <w:rsid w:val="00615A10"/>
    <w:rsid w:val="00615BC3"/>
    <w:rsid w:val="00615BD1"/>
    <w:rsid w:val="00615E51"/>
    <w:rsid w:val="00615E58"/>
    <w:rsid w:val="00615F85"/>
    <w:rsid w:val="00616128"/>
    <w:rsid w:val="00616194"/>
    <w:rsid w:val="00616312"/>
    <w:rsid w:val="0061635D"/>
    <w:rsid w:val="006165E0"/>
    <w:rsid w:val="006166C4"/>
    <w:rsid w:val="0061685A"/>
    <w:rsid w:val="006168A5"/>
    <w:rsid w:val="0061695B"/>
    <w:rsid w:val="0061696F"/>
    <w:rsid w:val="00616A70"/>
    <w:rsid w:val="00616DBF"/>
    <w:rsid w:val="00616EE2"/>
    <w:rsid w:val="00616FC1"/>
    <w:rsid w:val="0061720A"/>
    <w:rsid w:val="006172B8"/>
    <w:rsid w:val="00617366"/>
    <w:rsid w:val="006173F3"/>
    <w:rsid w:val="00617432"/>
    <w:rsid w:val="006174D5"/>
    <w:rsid w:val="006174F8"/>
    <w:rsid w:val="006175B1"/>
    <w:rsid w:val="00617630"/>
    <w:rsid w:val="00617682"/>
    <w:rsid w:val="006177DC"/>
    <w:rsid w:val="006177FE"/>
    <w:rsid w:val="00617880"/>
    <w:rsid w:val="0061793B"/>
    <w:rsid w:val="00617A0B"/>
    <w:rsid w:val="00617B5E"/>
    <w:rsid w:val="00617BFD"/>
    <w:rsid w:val="00617C43"/>
    <w:rsid w:val="00617C87"/>
    <w:rsid w:val="00620055"/>
    <w:rsid w:val="006201A0"/>
    <w:rsid w:val="00620266"/>
    <w:rsid w:val="0062029D"/>
    <w:rsid w:val="006204BF"/>
    <w:rsid w:val="00620599"/>
    <w:rsid w:val="00620637"/>
    <w:rsid w:val="0062075A"/>
    <w:rsid w:val="0062076B"/>
    <w:rsid w:val="00620796"/>
    <w:rsid w:val="006207E8"/>
    <w:rsid w:val="00620827"/>
    <w:rsid w:val="00620830"/>
    <w:rsid w:val="0062086E"/>
    <w:rsid w:val="0062090C"/>
    <w:rsid w:val="00620A46"/>
    <w:rsid w:val="00620AF7"/>
    <w:rsid w:val="00620EB6"/>
    <w:rsid w:val="00620F3C"/>
    <w:rsid w:val="00621009"/>
    <w:rsid w:val="00621197"/>
    <w:rsid w:val="00621281"/>
    <w:rsid w:val="00621363"/>
    <w:rsid w:val="00621388"/>
    <w:rsid w:val="006214E0"/>
    <w:rsid w:val="00621B6C"/>
    <w:rsid w:val="00621F46"/>
    <w:rsid w:val="00621FE8"/>
    <w:rsid w:val="00622072"/>
    <w:rsid w:val="00622394"/>
    <w:rsid w:val="006223B2"/>
    <w:rsid w:val="006224F3"/>
    <w:rsid w:val="0062251D"/>
    <w:rsid w:val="00622645"/>
    <w:rsid w:val="0062270D"/>
    <w:rsid w:val="00622753"/>
    <w:rsid w:val="0062299A"/>
    <w:rsid w:val="00622A44"/>
    <w:rsid w:val="00622AA5"/>
    <w:rsid w:val="00622C8A"/>
    <w:rsid w:val="00622E85"/>
    <w:rsid w:val="00622F45"/>
    <w:rsid w:val="00623001"/>
    <w:rsid w:val="0062303E"/>
    <w:rsid w:val="00623079"/>
    <w:rsid w:val="006230E9"/>
    <w:rsid w:val="00623812"/>
    <w:rsid w:val="00623A80"/>
    <w:rsid w:val="00623CC1"/>
    <w:rsid w:val="00623D33"/>
    <w:rsid w:val="00623E69"/>
    <w:rsid w:val="006240F2"/>
    <w:rsid w:val="00624295"/>
    <w:rsid w:val="006242B9"/>
    <w:rsid w:val="006244FB"/>
    <w:rsid w:val="00624633"/>
    <w:rsid w:val="006246C1"/>
    <w:rsid w:val="006246FD"/>
    <w:rsid w:val="006247C3"/>
    <w:rsid w:val="006247CD"/>
    <w:rsid w:val="006248CA"/>
    <w:rsid w:val="006249E6"/>
    <w:rsid w:val="00624CE2"/>
    <w:rsid w:val="00624D79"/>
    <w:rsid w:val="00624DE5"/>
    <w:rsid w:val="00624E0A"/>
    <w:rsid w:val="00624E4F"/>
    <w:rsid w:val="00624EB6"/>
    <w:rsid w:val="00624F59"/>
    <w:rsid w:val="006250DD"/>
    <w:rsid w:val="0062524A"/>
    <w:rsid w:val="0062554F"/>
    <w:rsid w:val="006257CD"/>
    <w:rsid w:val="006257D6"/>
    <w:rsid w:val="00625A45"/>
    <w:rsid w:val="00625B12"/>
    <w:rsid w:val="00625B9E"/>
    <w:rsid w:val="00625CA0"/>
    <w:rsid w:val="00625D43"/>
    <w:rsid w:val="00625FA3"/>
    <w:rsid w:val="006260ED"/>
    <w:rsid w:val="0062628B"/>
    <w:rsid w:val="006262DF"/>
    <w:rsid w:val="00626376"/>
    <w:rsid w:val="006264B5"/>
    <w:rsid w:val="00626802"/>
    <w:rsid w:val="00626A5F"/>
    <w:rsid w:val="00626B75"/>
    <w:rsid w:val="00626BAF"/>
    <w:rsid w:val="00626BE5"/>
    <w:rsid w:val="00626BEE"/>
    <w:rsid w:val="00626D37"/>
    <w:rsid w:val="00626DA8"/>
    <w:rsid w:val="0062709F"/>
    <w:rsid w:val="00627203"/>
    <w:rsid w:val="006272A7"/>
    <w:rsid w:val="00627560"/>
    <w:rsid w:val="00627683"/>
    <w:rsid w:val="006276D3"/>
    <w:rsid w:val="00627868"/>
    <w:rsid w:val="00627991"/>
    <w:rsid w:val="00627AE4"/>
    <w:rsid w:val="00627AF2"/>
    <w:rsid w:val="00627B85"/>
    <w:rsid w:val="00627BD0"/>
    <w:rsid w:val="00627C39"/>
    <w:rsid w:val="00627C78"/>
    <w:rsid w:val="00627CA4"/>
    <w:rsid w:val="00627F48"/>
    <w:rsid w:val="006300D5"/>
    <w:rsid w:val="00630128"/>
    <w:rsid w:val="006303DC"/>
    <w:rsid w:val="00630434"/>
    <w:rsid w:val="0063044E"/>
    <w:rsid w:val="0063059A"/>
    <w:rsid w:val="00630635"/>
    <w:rsid w:val="0063070F"/>
    <w:rsid w:val="0063072E"/>
    <w:rsid w:val="0063084C"/>
    <w:rsid w:val="00630915"/>
    <w:rsid w:val="00630A63"/>
    <w:rsid w:val="00630DCC"/>
    <w:rsid w:val="00630FC6"/>
    <w:rsid w:val="0063103E"/>
    <w:rsid w:val="0063124D"/>
    <w:rsid w:val="00631265"/>
    <w:rsid w:val="0063129E"/>
    <w:rsid w:val="006313CD"/>
    <w:rsid w:val="006313F4"/>
    <w:rsid w:val="0063150D"/>
    <w:rsid w:val="00631615"/>
    <w:rsid w:val="0063169A"/>
    <w:rsid w:val="006316C3"/>
    <w:rsid w:val="00631720"/>
    <w:rsid w:val="00631981"/>
    <w:rsid w:val="00631A88"/>
    <w:rsid w:val="00631AFC"/>
    <w:rsid w:val="00631B5F"/>
    <w:rsid w:val="00631BC4"/>
    <w:rsid w:val="00631C00"/>
    <w:rsid w:val="00631C7B"/>
    <w:rsid w:val="00631DD2"/>
    <w:rsid w:val="00631E14"/>
    <w:rsid w:val="00631EC7"/>
    <w:rsid w:val="00631EC8"/>
    <w:rsid w:val="00631FAF"/>
    <w:rsid w:val="00632001"/>
    <w:rsid w:val="006320D9"/>
    <w:rsid w:val="006321A5"/>
    <w:rsid w:val="006324FE"/>
    <w:rsid w:val="006325E3"/>
    <w:rsid w:val="0063262F"/>
    <w:rsid w:val="00632644"/>
    <w:rsid w:val="006326F7"/>
    <w:rsid w:val="00632A44"/>
    <w:rsid w:val="00632A6B"/>
    <w:rsid w:val="00632AD7"/>
    <w:rsid w:val="00632BB0"/>
    <w:rsid w:val="00632CBE"/>
    <w:rsid w:val="00632D77"/>
    <w:rsid w:val="00632DEB"/>
    <w:rsid w:val="00632F13"/>
    <w:rsid w:val="00632FCF"/>
    <w:rsid w:val="00632FE7"/>
    <w:rsid w:val="0063304C"/>
    <w:rsid w:val="00633138"/>
    <w:rsid w:val="00633283"/>
    <w:rsid w:val="00633457"/>
    <w:rsid w:val="006336AE"/>
    <w:rsid w:val="00633738"/>
    <w:rsid w:val="00633819"/>
    <w:rsid w:val="006338FC"/>
    <w:rsid w:val="006339B4"/>
    <w:rsid w:val="00633AA5"/>
    <w:rsid w:val="00633C33"/>
    <w:rsid w:val="00633DB0"/>
    <w:rsid w:val="00633E6E"/>
    <w:rsid w:val="00633EFD"/>
    <w:rsid w:val="00633F5F"/>
    <w:rsid w:val="006342A2"/>
    <w:rsid w:val="006347F9"/>
    <w:rsid w:val="006348EA"/>
    <w:rsid w:val="00634B87"/>
    <w:rsid w:val="00634BDC"/>
    <w:rsid w:val="00634C08"/>
    <w:rsid w:val="00634C25"/>
    <w:rsid w:val="00634D5A"/>
    <w:rsid w:val="00634D9A"/>
    <w:rsid w:val="00634E1D"/>
    <w:rsid w:val="00634ECD"/>
    <w:rsid w:val="00634ECE"/>
    <w:rsid w:val="00634F18"/>
    <w:rsid w:val="00634FDF"/>
    <w:rsid w:val="00635036"/>
    <w:rsid w:val="0063507C"/>
    <w:rsid w:val="00635111"/>
    <w:rsid w:val="00635223"/>
    <w:rsid w:val="00635479"/>
    <w:rsid w:val="006356E1"/>
    <w:rsid w:val="0063576F"/>
    <w:rsid w:val="006359A8"/>
    <w:rsid w:val="00635BE2"/>
    <w:rsid w:val="00635C9D"/>
    <w:rsid w:val="00635DD3"/>
    <w:rsid w:val="00635EDB"/>
    <w:rsid w:val="00635FA2"/>
    <w:rsid w:val="00635FF9"/>
    <w:rsid w:val="0063612C"/>
    <w:rsid w:val="00636275"/>
    <w:rsid w:val="00636406"/>
    <w:rsid w:val="00636550"/>
    <w:rsid w:val="00636585"/>
    <w:rsid w:val="006366AB"/>
    <w:rsid w:val="00636717"/>
    <w:rsid w:val="006367A4"/>
    <w:rsid w:val="00636811"/>
    <w:rsid w:val="00636843"/>
    <w:rsid w:val="006368B5"/>
    <w:rsid w:val="0063692A"/>
    <w:rsid w:val="00636999"/>
    <w:rsid w:val="00636A23"/>
    <w:rsid w:val="00636ADC"/>
    <w:rsid w:val="00636B3F"/>
    <w:rsid w:val="00636C13"/>
    <w:rsid w:val="00636C64"/>
    <w:rsid w:val="00636CFA"/>
    <w:rsid w:val="00636E75"/>
    <w:rsid w:val="00636F1A"/>
    <w:rsid w:val="00636FAB"/>
    <w:rsid w:val="00636FC1"/>
    <w:rsid w:val="0063704A"/>
    <w:rsid w:val="00637194"/>
    <w:rsid w:val="0063720D"/>
    <w:rsid w:val="00637336"/>
    <w:rsid w:val="0063736E"/>
    <w:rsid w:val="006373E3"/>
    <w:rsid w:val="00637426"/>
    <w:rsid w:val="00637469"/>
    <w:rsid w:val="006375C7"/>
    <w:rsid w:val="006375FE"/>
    <w:rsid w:val="006376FD"/>
    <w:rsid w:val="00637813"/>
    <w:rsid w:val="00637836"/>
    <w:rsid w:val="00637937"/>
    <w:rsid w:val="00637A1E"/>
    <w:rsid w:val="00637ADF"/>
    <w:rsid w:val="00637B10"/>
    <w:rsid w:val="00637B7A"/>
    <w:rsid w:val="00637BE3"/>
    <w:rsid w:val="00637CCF"/>
    <w:rsid w:val="00637E7E"/>
    <w:rsid w:val="00637EA6"/>
    <w:rsid w:val="00637F1B"/>
    <w:rsid w:val="00637F68"/>
    <w:rsid w:val="00637F78"/>
    <w:rsid w:val="006400BE"/>
    <w:rsid w:val="006403B8"/>
    <w:rsid w:val="006403C8"/>
    <w:rsid w:val="006404CD"/>
    <w:rsid w:val="0064050C"/>
    <w:rsid w:val="00640536"/>
    <w:rsid w:val="00640765"/>
    <w:rsid w:val="006407D2"/>
    <w:rsid w:val="00640876"/>
    <w:rsid w:val="00640A4B"/>
    <w:rsid w:val="00640DFA"/>
    <w:rsid w:val="00640E52"/>
    <w:rsid w:val="00640EDD"/>
    <w:rsid w:val="00640F19"/>
    <w:rsid w:val="0064105E"/>
    <w:rsid w:val="0064106B"/>
    <w:rsid w:val="0064137E"/>
    <w:rsid w:val="00641591"/>
    <w:rsid w:val="006417A6"/>
    <w:rsid w:val="006418A5"/>
    <w:rsid w:val="0064192D"/>
    <w:rsid w:val="006419B3"/>
    <w:rsid w:val="00641A05"/>
    <w:rsid w:val="00641AE1"/>
    <w:rsid w:val="00641AEE"/>
    <w:rsid w:val="00641B16"/>
    <w:rsid w:val="00641DB1"/>
    <w:rsid w:val="00642060"/>
    <w:rsid w:val="006420BD"/>
    <w:rsid w:val="0064234A"/>
    <w:rsid w:val="0064246A"/>
    <w:rsid w:val="00642506"/>
    <w:rsid w:val="006425B1"/>
    <w:rsid w:val="006427D6"/>
    <w:rsid w:val="00642846"/>
    <w:rsid w:val="006429C5"/>
    <w:rsid w:val="00642CE2"/>
    <w:rsid w:val="00642CE3"/>
    <w:rsid w:val="00642CFE"/>
    <w:rsid w:val="00642E39"/>
    <w:rsid w:val="006430A6"/>
    <w:rsid w:val="006430ED"/>
    <w:rsid w:val="006431E2"/>
    <w:rsid w:val="00643282"/>
    <w:rsid w:val="006433ED"/>
    <w:rsid w:val="0064341E"/>
    <w:rsid w:val="00643454"/>
    <w:rsid w:val="00643682"/>
    <w:rsid w:val="006437C9"/>
    <w:rsid w:val="0064383A"/>
    <w:rsid w:val="00643870"/>
    <w:rsid w:val="00643B59"/>
    <w:rsid w:val="00643BF8"/>
    <w:rsid w:val="00643C78"/>
    <w:rsid w:val="00643D0A"/>
    <w:rsid w:val="00643E0E"/>
    <w:rsid w:val="00643E44"/>
    <w:rsid w:val="0064421D"/>
    <w:rsid w:val="00644397"/>
    <w:rsid w:val="00644399"/>
    <w:rsid w:val="00644462"/>
    <w:rsid w:val="006444C9"/>
    <w:rsid w:val="0064458A"/>
    <w:rsid w:val="006445D9"/>
    <w:rsid w:val="006445DE"/>
    <w:rsid w:val="006447B5"/>
    <w:rsid w:val="00644824"/>
    <w:rsid w:val="0064490A"/>
    <w:rsid w:val="00644946"/>
    <w:rsid w:val="00644B6A"/>
    <w:rsid w:val="00644CC5"/>
    <w:rsid w:val="00644CEB"/>
    <w:rsid w:val="00644D1A"/>
    <w:rsid w:val="00644D62"/>
    <w:rsid w:val="00644E71"/>
    <w:rsid w:val="00644ED1"/>
    <w:rsid w:val="00645061"/>
    <w:rsid w:val="00645118"/>
    <w:rsid w:val="00645283"/>
    <w:rsid w:val="0064528D"/>
    <w:rsid w:val="00645305"/>
    <w:rsid w:val="006453A7"/>
    <w:rsid w:val="006453CD"/>
    <w:rsid w:val="00645475"/>
    <w:rsid w:val="006454EF"/>
    <w:rsid w:val="00645513"/>
    <w:rsid w:val="00645576"/>
    <w:rsid w:val="0064565C"/>
    <w:rsid w:val="006456CD"/>
    <w:rsid w:val="006456DE"/>
    <w:rsid w:val="006458A5"/>
    <w:rsid w:val="006458CD"/>
    <w:rsid w:val="006458FC"/>
    <w:rsid w:val="00645B0B"/>
    <w:rsid w:val="00645C36"/>
    <w:rsid w:val="00645C90"/>
    <w:rsid w:val="00645CF2"/>
    <w:rsid w:val="00645E2E"/>
    <w:rsid w:val="00645F4D"/>
    <w:rsid w:val="00646044"/>
    <w:rsid w:val="00646052"/>
    <w:rsid w:val="00646064"/>
    <w:rsid w:val="006461EA"/>
    <w:rsid w:val="006462CA"/>
    <w:rsid w:val="0064648B"/>
    <w:rsid w:val="0064649E"/>
    <w:rsid w:val="0064650B"/>
    <w:rsid w:val="0064657D"/>
    <w:rsid w:val="006469B6"/>
    <w:rsid w:val="00646B14"/>
    <w:rsid w:val="00646B15"/>
    <w:rsid w:val="00646BDE"/>
    <w:rsid w:val="00647026"/>
    <w:rsid w:val="0064707F"/>
    <w:rsid w:val="00647084"/>
    <w:rsid w:val="006470D3"/>
    <w:rsid w:val="00647254"/>
    <w:rsid w:val="006473FC"/>
    <w:rsid w:val="00647436"/>
    <w:rsid w:val="00647509"/>
    <w:rsid w:val="006476DD"/>
    <w:rsid w:val="00647783"/>
    <w:rsid w:val="00647861"/>
    <w:rsid w:val="006479E3"/>
    <w:rsid w:val="006479F0"/>
    <w:rsid w:val="00647CD2"/>
    <w:rsid w:val="00647D30"/>
    <w:rsid w:val="00647DFE"/>
    <w:rsid w:val="00647E5B"/>
    <w:rsid w:val="00647F1A"/>
    <w:rsid w:val="00650258"/>
    <w:rsid w:val="006502A1"/>
    <w:rsid w:val="00650452"/>
    <w:rsid w:val="00650592"/>
    <w:rsid w:val="006505DD"/>
    <w:rsid w:val="0065067F"/>
    <w:rsid w:val="006509D9"/>
    <w:rsid w:val="006509DC"/>
    <w:rsid w:val="00650A32"/>
    <w:rsid w:val="00650ABE"/>
    <w:rsid w:val="00650B4E"/>
    <w:rsid w:val="00650BC0"/>
    <w:rsid w:val="00650CE0"/>
    <w:rsid w:val="00650CEA"/>
    <w:rsid w:val="00650D26"/>
    <w:rsid w:val="00650D5D"/>
    <w:rsid w:val="00650E2E"/>
    <w:rsid w:val="00650E44"/>
    <w:rsid w:val="00650E83"/>
    <w:rsid w:val="00650EC6"/>
    <w:rsid w:val="0065119C"/>
    <w:rsid w:val="0065142C"/>
    <w:rsid w:val="0065155A"/>
    <w:rsid w:val="0065155D"/>
    <w:rsid w:val="006516D3"/>
    <w:rsid w:val="00651715"/>
    <w:rsid w:val="00651738"/>
    <w:rsid w:val="0065174E"/>
    <w:rsid w:val="00651790"/>
    <w:rsid w:val="00651828"/>
    <w:rsid w:val="00651A7B"/>
    <w:rsid w:val="00651A86"/>
    <w:rsid w:val="00651AA6"/>
    <w:rsid w:val="00651AB3"/>
    <w:rsid w:val="00651B17"/>
    <w:rsid w:val="00651B5A"/>
    <w:rsid w:val="00651E13"/>
    <w:rsid w:val="00651E1A"/>
    <w:rsid w:val="00651E81"/>
    <w:rsid w:val="00651EDD"/>
    <w:rsid w:val="00651F12"/>
    <w:rsid w:val="0065210B"/>
    <w:rsid w:val="0065232F"/>
    <w:rsid w:val="006523F0"/>
    <w:rsid w:val="0065257D"/>
    <w:rsid w:val="00652625"/>
    <w:rsid w:val="00652888"/>
    <w:rsid w:val="00652B08"/>
    <w:rsid w:val="00652B50"/>
    <w:rsid w:val="00652C50"/>
    <w:rsid w:val="00652C5B"/>
    <w:rsid w:val="00652CB2"/>
    <w:rsid w:val="00652D55"/>
    <w:rsid w:val="00652DD4"/>
    <w:rsid w:val="00652EB0"/>
    <w:rsid w:val="00652FCA"/>
    <w:rsid w:val="0065316B"/>
    <w:rsid w:val="00653334"/>
    <w:rsid w:val="0065361B"/>
    <w:rsid w:val="00653626"/>
    <w:rsid w:val="006537F9"/>
    <w:rsid w:val="006538AA"/>
    <w:rsid w:val="00653A1B"/>
    <w:rsid w:val="00653A2D"/>
    <w:rsid w:val="00653B2D"/>
    <w:rsid w:val="00653B65"/>
    <w:rsid w:val="00653B8E"/>
    <w:rsid w:val="00653CA5"/>
    <w:rsid w:val="00653D1A"/>
    <w:rsid w:val="00653E72"/>
    <w:rsid w:val="00653F97"/>
    <w:rsid w:val="00653FFB"/>
    <w:rsid w:val="006541AF"/>
    <w:rsid w:val="00654208"/>
    <w:rsid w:val="00654289"/>
    <w:rsid w:val="00654489"/>
    <w:rsid w:val="00654522"/>
    <w:rsid w:val="006545B5"/>
    <w:rsid w:val="006545CB"/>
    <w:rsid w:val="006545FB"/>
    <w:rsid w:val="00654719"/>
    <w:rsid w:val="00654829"/>
    <w:rsid w:val="006549B8"/>
    <w:rsid w:val="006549F4"/>
    <w:rsid w:val="00654A36"/>
    <w:rsid w:val="00654A93"/>
    <w:rsid w:val="00654AB2"/>
    <w:rsid w:val="00654C63"/>
    <w:rsid w:val="00654CCB"/>
    <w:rsid w:val="00654DAF"/>
    <w:rsid w:val="00654DE4"/>
    <w:rsid w:val="00654FBE"/>
    <w:rsid w:val="00655072"/>
    <w:rsid w:val="0065520B"/>
    <w:rsid w:val="00655242"/>
    <w:rsid w:val="00655260"/>
    <w:rsid w:val="00655285"/>
    <w:rsid w:val="006552CB"/>
    <w:rsid w:val="00655434"/>
    <w:rsid w:val="00655497"/>
    <w:rsid w:val="0065567F"/>
    <w:rsid w:val="0065590A"/>
    <w:rsid w:val="00655958"/>
    <w:rsid w:val="00655AB7"/>
    <w:rsid w:val="00655D71"/>
    <w:rsid w:val="00655D9D"/>
    <w:rsid w:val="00655DCE"/>
    <w:rsid w:val="00655DD7"/>
    <w:rsid w:val="00655EE5"/>
    <w:rsid w:val="00655F61"/>
    <w:rsid w:val="00656123"/>
    <w:rsid w:val="0065629A"/>
    <w:rsid w:val="00656380"/>
    <w:rsid w:val="00656457"/>
    <w:rsid w:val="00656640"/>
    <w:rsid w:val="00656723"/>
    <w:rsid w:val="0065677A"/>
    <w:rsid w:val="00656788"/>
    <w:rsid w:val="00656878"/>
    <w:rsid w:val="006568B6"/>
    <w:rsid w:val="00656A8C"/>
    <w:rsid w:val="00656B3B"/>
    <w:rsid w:val="00656BC7"/>
    <w:rsid w:val="00656C70"/>
    <w:rsid w:val="00656C8B"/>
    <w:rsid w:val="00656D78"/>
    <w:rsid w:val="00656E0E"/>
    <w:rsid w:val="00656E9B"/>
    <w:rsid w:val="00656EDF"/>
    <w:rsid w:val="006571CB"/>
    <w:rsid w:val="006572B5"/>
    <w:rsid w:val="00657466"/>
    <w:rsid w:val="00657632"/>
    <w:rsid w:val="006576CB"/>
    <w:rsid w:val="0065787B"/>
    <w:rsid w:val="006578BD"/>
    <w:rsid w:val="00657951"/>
    <w:rsid w:val="00657956"/>
    <w:rsid w:val="006579C8"/>
    <w:rsid w:val="00657A92"/>
    <w:rsid w:val="00657A98"/>
    <w:rsid w:val="00657CBA"/>
    <w:rsid w:val="00657E49"/>
    <w:rsid w:val="00657F96"/>
    <w:rsid w:val="0066008E"/>
    <w:rsid w:val="0066011F"/>
    <w:rsid w:val="006601EF"/>
    <w:rsid w:val="006603A1"/>
    <w:rsid w:val="006603AA"/>
    <w:rsid w:val="006604E3"/>
    <w:rsid w:val="006605A2"/>
    <w:rsid w:val="00660820"/>
    <w:rsid w:val="00660974"/>
    <w:rsid w:val="006609D2"/>
    <w:rsid w:val="00660DCF"/>
    <w:rsid w:val="00660E3A"/>
    <w:rsid w:val="00660F70"/>
    <w:rsid w:val="00660FCA"/>
    <w:rsid w:val="006612E7"/>
    <w:rsid w:val="006612FA"/>
    <w:rsid w:val="00661372"/>
    <w:rsid w:val="006613F0"/>
    <w:rsid w:val="006614BB"/>
    <w:rsid w:val="00661546"/>
    <w:rsid w:val="006615D6"/>
    <w:rsid w:val="006615FC"/>
    <w:rsid w:val="00661682"/>
    <w:rsid w:val="006616AC"/>
    <w:rsid w:val="00661769"/>
    <w:rsid w:val="006619BA"/>
    <w:rsid w:val="00661A3A"/>
    <w:rsid w:val="00661B4F"/>
    <w:rsid w:val="00661CBD"/>
    <w:rsid w:val="00661CD7"/>
    <w:rsid w:val="0066206C"/>
    <w:rsid w:val="006620A6"/>
    <w:rsid w:val="006620EB"/>
    <w:rsid w:val="00662135"/>
    <w:rsid w:val="00662363"/>
    <w:rsid w:val="006623FF"/>
    <w:rsid w:val="006624FD"/>
    <w:rsid w:val="00662541"/>
    <w:rsid w:val="0066264A"/>
    <w:rsid w:val="00662850"/>
    <w:rsid w:val="00662860"/>
    <w:rsid w:val="00662862"/>
    <w:rsid w:val="006628BE"/>
    <w:rsid w:val="006629E9"/>
    <w:rsid w:val="00662C54"/>
    <w:rsid w:val="00662D1E"/>
    <w:rsid w:val="00662F24"/>
    <w:rsid w:val="00662F98"/>
    <w:rsid w:val="00662FCE"/>
    <w:rsid w:val="00663207"/>
    <w:rsid w:val="00663412"/>
    <w:rsid w:val="006637E3"/>
    <w:rsid w:val="00663871"/>
    <w:rsid w:val="00663879"/>
    <w:rsid w:val="006639EC"/>
    <w:rsid w:val="00663A8E"/>
    <w:rsid w:val="00663A9B"/>
    <w:rsid w:val="00663AA9"/>
    <w:rsid w:val="00663BA7"/>
    <w:rsid w:val="00663F29"/>
    <w:rsid w:val="006642A3"/>
    <w:rsid w:val="006643A4"/>
    <w:rsid w:val="006643A8"/>
    <w:rsid w:val="006643DC"/>
    <w:rsid w:val="006645BB"/>
    <w:rsid w:val="0066472C"/>
    <w:rsid w:val="00664EAE"/>
    <w:rsid w:val="00664EFD"/>
    <w:rsid w:val="00664F3C"/>
    <w:rsid w:val="00664FB3"/>
    <w:rsid w:val="0066504F"/>
    <w:rsid w:val="006650B0"/>
    <w:rsid w:val="006651BF"/>
    <w:rsid w:val="0066529E"/>
    <w:rsid w:val="0066535B"/>
    <w:rsid w:val="006656DE"/>
    <w:rsid w:val="0066571E"/>
    <w:rsid w:val="00665724"/>
    <w:rsid w:val="006657A8"/>
    <w:rsid w:val="006657C5"/>
    <w:rsid w:val="00665841"/>
    <w:rsid w:val="006658DD"/>
    <w:rsid w:val="0066596A"/>
    <w:rsid w:val="00665A24"/>
    <w:rsid w:val="00665A2F"/>
    <w:rsid w:val="00665C6B"/>
    <w:rsid w:val="00665C6F"/>
    <w:rsid w:val="00665CC0"/>
    <w:rsid w:val="00665E1C"/>
    <w:rsid w:val="00666210"/>
    <w:rsid w:val="0066642C"/>
    <w:rsid w:val="0066648B"/>
    <w:rsid w:val="0066651B"/>
    <w:rsid w:val="0066658D"/>
    <w:rsid w:val="00666651"/>
    <w:rsid w:val="0066666D"/>
    <w:rsid w:val="006666CF"/>
    <w:rsid w:val="00666738"/>
    <w:rsid w:val="006668E7"/>
    <w:rsid w:val="00666927"/>
    <w:rsid w:val="00666AA6"/>
    <w:rsid w:val="00666ABA"/>
    <w:rsid w:val="00666D2E"/>
    <w:rsid w:val="00666D3A"/>
    <w:rsid w:val="00667078"/>
    <w:rsid w:val="0066719C"/>
    <w:rsid w:val="006674CE"/>
    <w:rsid w:val="006674D4"/>
    <w:rsid w:val="00667519"/>
    <w:rsid w:val="00667529"/>
    <w:rsid w:val="00667546"/>
    <w:rsid w:val="0066766A"/>
    <w:rsid w:val="00667887"/>
    <w:rsid w:val="006678C6"/>
    <w:rsid w:val="006679D6"/>
    <w:rsid w:val="00667A0B"/>
    <w:rsid w:val="0067020A"/>
    <w:rsid w:val="006702B9"/>
    <w:rsid w:val="0067030C"/>
    <w:rsid w:val="00670418"/>
    <w:rsid w:val="006704AA"/>
    <w:rsid w:val="00670503"/>
    <w:rsid w:val="00670529"/>
    <w:rsid w:val="006707E5"/>
    <w:rsid w:val="006708D5"/>
    <w:rsid w:val="0067097E"/>
    <w:rsid w:val="0067097F"/>
    <w:rsid w:val="006709C8"/>
    <w:rsid w:val="00670DDB"/>
    <w:rsid w:val="00670EA5"/>
    <w:rsid w:val="00670FE1"/>
    <w:rsid w:val="00671047"/>
    <w:rsid w:val="00671084"/>
    <w:rsid w:val="006710DD"/>
    <w:rsid w:val="00671146"/>
    <w:rsid w:val="006711DF"/>
    <w:rsid w:val="006712C2"/>
    <w:rsid w:val="006713FA"/>
    <w:rsid w:val="00671416"/>
    <w:rsid w:val="006714D6"/>
    <w:rsid w:val="006714F9"/>
    <w:rsid w:val="00671674"/>
    <w:rsid w:val="00671677"/>
    <w:rsid w:val="006717CF"/>
    <w:rsid w:val="006719E3"/>
    <w:rsid w:val="00671C09"/>
    <w:rsid w:val="00671C5D"/>
    <w:rsid w:val="00671DFB"/>
    <w:rsid w:val="00672076"/>
    <w:rsid w:val="006721C2"/>
    <w:rsid w:val="00672281"/>
    <w:rsid w:val="0067235C"/>
    <w:rsid w:val="006723A4"/>
    <w:rsid w:val="006723D5"/>
    <w:rsid w:val="0067256A"/>
    <w:rsid w:val="00672596"/>
    <w:rsid w:val="006726DA"/>
    <w:rsid w:val="0067273A"/>
    <w:rsid w:val="006727F0"/>
    <w:rsid w:val="00672829"/>
    <w:rsid w:val="006728A2"/>
    <w:rsid w:val="0067294F"/>
    <w:rsid w:val="00672A01"/>
    <w:rsid w:val="00672A16"/>
    <w:rsid w:val="00672A92"/>
    <w:rsid w:val="00672D3B"/>
    <w:rsid w:val="00672E54"/>
    <w:rsid w:val="00672FAD"/>
    <w:rsid w:val="00672FCD"/>
    <w:rsid w:val="00672FF4"/>
    <w:rsid w:val="00673049"/>
    <w:rsid w:val="00673052"/>
    <w:rsid w:val="0067310E"/>
    <w:rsid w:val="0067321D"/>
    <w:rsid w:val="00673375"/>
    <w:rsid w:val="006733C3"/>
    <w:rsid w:val="006733EF"/>
    <w:rsid w:val="00673411"/>
    <w:rsid w:val="006735BD"/>
    <w:rsid w:val="006738C5"/>
    <w:rsid w:val="00673990"/>
    <w:rsid w:val="00673A1A"/>
    <w:rsid w:val="00673AA9"/>
    <w:rsid w:val="00673AAF"/>
    <w:rsid w:val="00673B3B"/>
    <w:rsid w:val="00673B52"/>
    <w:rsid w:val="00673CE7"/>
    <w:rsid w:val="00673D8F"/>
    <w:rsid w:val="00673EB4"/>
    <w:rsid w:val="00673F36"/>
    <w:rsid w:val="0067400E"/>
    <w:rsid w:val="00674046"/>
    <w:rsid w:val="006740BD"/>
    <w:rsid w:val="006740DC"/>
    <w:rsid w:val="00674275"/>
    <w:rsid w:val="00674292"/>
    <w:rsid w:val="006742F7"/>
    <w:rsid w:val="0067437D"/>
    <w:rsid w:val="0067449A"/>
    <w:rsid w:val="006744BD"/>
    <w:rsid w:val="006748E5"/>
    <w:rsid w:val="0067493F"/>
    <w:rsid w:val="006749D9"/>
    <w:rsid w:val="00674B02"/>
    <w:rsid w:val="00674B2D"/>
    <w:rsid w:val="00674B4C"/>
    <w:rsid w:val="00674CDF"/>
    <w:rsid w:val="00674CE5"/>
    <w:rsid w:val="00674D65"/>
    <w:rsid w:val="00674DFC"/>
    <w:rsid w:val="00674E04"/>
    <w:rsid w:val="00674EC2"/>
    <w:rsid w:val="00675004"/>
    <w:rsid w:val="00675013"/>
    <w:rsid w:val="00675034"/>
    <w:rsid w:val="00675136"/>
    <w:rsid w:val="00675266"/>
    <w:rsid w:val="0067529C"/>
    <w:rsid w:val="006752C3"/>
    <w:rsid w:val="0067531B"/>
    <w:rsid w:val="0067535D"/>
    <w:rsid w:val="00675365"/>
    <w:rsid w:val="0067546D"/>
    <w:rsid w:val="0067554A"/>
    <w:rsid w:val="006756C8"/>
    <w:rsid w:val="00675723"/>
    <w:rsid w:val="00675819"/>
    <w:rsid w:val="0067597D"/>
    <w:rsid w:val="00675989"/>
    <w:rsid w:val="006759A1"/>
    <w:rsid w:val="006759D7"/>
    <w:rsid w:val="00675AA1"/>
    <w:rsid w:val="00675BCC"/>
    <w:rsid w:val="00675CCB"/>
    <w:rsid w:val="00675DF3"/>
    <w:rsid w:val="0067602F"/>
    <w:rsid w:val="006761DA"/>
    <w:rsid w:val="006763D5"/>
    <w:rsid w:val="00676531"/>
    <w:rsid w:val="00676602"/>
    <w:rsid w:val="00676659"/>
    <w:rsid w:val="00676688"/>
    <w:rsid w:val="006766F9"/>
    <w:rsid w:val="0067673A"/>
    <w:rsid w:val="00676806"/>
    <w:rsid w:val="00676850"/>
    <w:rsid w:val="006768F2"/>
    <w:rsid w:val="0067696D"/>
    <w:rsid w:val="006769E9"/>
    <w:rsid w:val="00676AE7"/>
    <w:rsid w:val="00676AFC"/>
    <w:rsid w:val="00676DF9"/>
    <w:rsid w:val="00676E77"/>
    <w:rsid w:val="00676EEF"/>
    <w:rsid w:val="00676F04"/>
    <w:rsid w:val="00676F81"/>
    <w:rsid w:val="006770BF"/>
    <w:rsid w:val="00677146"/>
    <w:rsid w:val="006771F3"/>
    <w:rsid w:val="00677399"/>
    <w:rsid w:val="0067743A"/>
    <w:rsid w:val="006774A1"/>
    <w:rsid w:val="006774E8"/>
    <w:rsid w:val="00677600"/>
    <w:rsid w:val="00677613"/>
    <w:rsid w:val="00677763"/>
    <w:rsid w:val="00677772"/>
    <w:rsid w:val="006777D8"/>
    <w:rsid w:val="00677876"/>
    <w:rsid w:val="006779A8"/>
    <w:rsid w:val="00677CD6"/>
    <w:rsid w:val="00677EF3"/>
    <w:rsid w:val="006801F6"/>
    <w:rsid w:val="006803F4"/>
    <w:rsid w:val="00680403"/>
    <w:rsid w:val="00680479"/>
    <w:rsid w:val="00680520"/>
    <w:rsid w:val="0068062A"/>
    <w:rsid w:val="0068089C"/>
    <w:rsid w:val="006808CA"/>
    <w:rsid w:val="0068096C"/>
    <w:rsid w:val="006809C4"/>
    <w:rsid w:val="00680A93"/>
    <w:rsid w:val="00680B02"/>
    <w:rsid w:val="00680CAE"/>
    <w:rsid w:val="00680CD4"/>
    <w:rsid w:val="00680EC4"/>
    <w:rsid w:val="00680FB1"/>
    <w:rsid w:val="006810C7"/>
    <w:rsid w:val="006811C8"/>
    <w:rsid w:val="006811FF"/>
    <w:rsid w:val="00681204"/>
    <w:rsid w:val="0068124D"/>
    <w:rsid w:val="0068132A"/>
    <w:rsid w:val="00681454"/>
    <w:rsid w:val="00681459"/>
    <w:rsid w:val="00681563"/>
    <w:rsid w:val="00681608"/>
    <w:rsid w:val="00681668"/>
    <w:rsid w:val="006816B2"/>
    <w:rsid w:val="00681734"/>
    <w:rsid w:val="00681792"/>
    <w:rsid w:val="006817B8"/>
    <w:rsid w:val="00681995"/>
    <w:rsid w:val="00681BD7"/>
    <w:rsid w:val="00681EB6"/>
    <w:rsid w:val="00681F20"/>
    <w:rsid w:val="00682336"/>
    <w:rsid w:val="0068248C"/>
    <w:rsid w:val="0068252E"/>
    <w:rsid w:val="00682822"/>
    <w:rsid w:val="00682909"/>
    <w:rsid w:val="0068291B"/>
    <w:rsid w:val="00682959"/>
    <w:rsid w:val="006829C4"/>
    <w:rsid w:val="00682D8D"/>
    <w:rsid w:val="00682E45"/>
    <w:rsid w:val="00682F11"/>
    <w:rsid w:val="00682F73"/>
    <w:rsid w:val="006830FF"/>
    <w:rsid w:val="006831A4"/>
    <w:rsid w:val="006831EC"/>
    <w:rsid w:val="0068321C"/>
    <w:rsid w:val="006832D9"/>
    <w:rsid w:val="00683332"/>
    <w:rsid w:val="0068366F"/>
    <w:rsid w:val="0068375F"/>
    <w:rsid w:val="00683927"/>
    <w:rsid w:val="00683A77"/>
    <w:rsid w:val="00683BE0"/>
    <w:rsid w:val="00683C68"/>
    <w:rsid w:val="00683CF6"/>
    <w:rsid w:val="00683DBB"/>
    <w:rsid w:val="00683EDF"/>
    <w:rsid w:val="00683F60"/>
    <w:rsid w:val="006840F7"/>
    <w:rsid w:val="00684157"/>
    <w:rsid w:val="00684336"/>
    <w:rsid w:val="006843D5"/>
    <w:rsid w:val="0068452F"/>
    <w:rsid w:val="00684580"/>
    <w:rsid w:val="006845E4"/>
    <w:rsid w:val="00684917"/>
    <w:rsid w:val="00684941"/>
    <w:rsid w:val="00684A27"/>
    <w:rsid w:val="00684AA9"/>
    <w:rsid w:val="00684AAD"/>
    <w:rsid w:val="00684AD5"/>
    <w:rsid w:val="00684BCB"/>
    <w:rsid w:val="00684F45"/>
    <w:rsid w:val="0068525A"/>
    <w:rsid w:val="006852EA"/>
    <w:rsid w:val="00685336"/>
    <w:rsid w:val="0068533D"/>
    <w:rsid w:val="006853A5"/>
    <w:rsid w:val="0068565D"/>
    <w:rsid w:val="0068568A"/>
    <w:rsid w:val="0068571C"/>
    <w:rsid w:val="00685741"/>
    <w:rsid w:val="00685798"/>
    <w:rsid w:val="00685BE4"/>
    <w:rsid w:val="00685E74"/>
    <w:rsid w:val="00685FCF"/>
    <w:rsid w:val="00686036"/>
    <w:rsid w:val="006860A1"/>
    <w:rsid w:val="00686279"/>
    <w:rsid w:val="0068650A"/>
    <w:rsid w:val="0068650E"/>
    <w:rsid w:val="006865E7"/>
    <w:rsid w:val="00686668"/>
    <w:rsid w:val="006866E8"/>
    <w:rsid w:val="00686786"/>
    <w:rsid w:val="006869F1"/>
    <w:rsid w:val="00686B28"/>
    <w:rsid w:val="00686C55"/>
    <w:rsid w:val="00686CAE"/>
    <w:rsid w:val="00686D11"/>
    <w:rsid w:val="00686D83"/>
    <w:rsid w:val="00686DF7"/>
    <w:rsid w:val="00686F88"/>
    <w:rsid w:val="00686F8C"/>
    <w:rsid w:val="00686FE2"/>
    <w:rsid w:val="00687020"/>
    <w:rsid w:val="00687085"/>
    <w:rsid w:val="0068715C"/>
    <w:rsid w:val="00687163"/>
    <w:rsid w:val="006872C7"/>
    <w:rsid w:val="006872E6"/>
    <w:rsid w:val="0068731E"/>
    <w:rsid w:val="00687386"/>
    <w:rsid w:val="0068746F"/>
    <w:rsid w:val="0068751F"/>
    <w:rsid w:val="0068778E"/>
    <w:rsid w:val="006878EE"/>
    <w:rsid w:val="00687A97"/>
    <w:rsid w:val="00687D48"/>
    <w:rsid w:val="00687D60"/>
    <w:rsid w:val="00687DC7"/>
    <w:rsid w:val="00687E6C"/>
    <w:rsid w:val="00687F63"/>
    <w:rsid w:val="00687FF9"/>
    <w:rsid w:val="00690049"/>
    <w:rsid w:val="00690050"/>
    <w:rsid w:val="00690079"/>
    <w:rsid w:val="0069007F"/>
    <w:rsid w:val="0069016E"/>
    <w:rsid w:val="00690176"/>
    <w:rsid w:val="006901F8"/>
    <w:rsid w:val="00690292"/>
    <w:rsid w:val="00690399"/>
    <w:rsid w:val="0069041E"/>
    <w:rsid w:val="00690429"/>
    <w:rsid w:val="00690444"/>
    <w:rsid w:val="006904FA"/>
    <w:rsid w:val="0069057F"/>
    <w:rsid w:val="006906A0"/>
    <w:rsid w:val="00690AD7"/>
    <w:rsid w:val="00690BD9"/>
    <w:rsid w:val="00690CFF"/>
    <w:rsid w:val="00690DD1"/>
    <w:rsid w:val="00690DE4"/>
    <w:rsid w:val="00690E13"/>
    <w:rsid w:val="00690E5C"/>
    <w:rsid w:val="00690ED4"/>
    <w:rsid w:val="00690F5C"/>
    <w:rsid w:val="00690FB8"/>
    <w:rsid w:val="00691074"/>
    <w:rsid w:val="006910B7"/>
    <w:rsid w:val="00691119"/>
    <w:rsid w:val="00691191"/>
    <w:rsid w:val="006911F5"/>
    <w:rsid w:val="00691260"/>
    <w:rsid w:val="00691928"/>
    <w:rsid w:val="006919AD"/>
    <w:rsid w:val="00691E53"/>
    <w:rsid w:val="00691EA9"/>
    <w:rsid w:val="00691F20"/>
    <w:rsid w:val="00691FD8"/>
    <w:rsid w:val="00692088"/>
    <w:rsid w:val="00692097"/>
    <w:rsid w:val="0069217E"/>
    <w:rsid w:val="0069232D"/>
    <w:rsid w:val="006923A8"/>
    <w:rsid w:val="0069242F"/>
    <w:rsid w:val="00692444"/>
    <w:rsid w:val="0069255B"/>
    <w:rsid w:val="00692632"/>
    <w:rsid w:val="00692732"/>
    <w:rsid w:val="00692742"/>
    <w:rsid w:val="00692847"/>
    <w:rsid w:val="006929A6"/>
    <w:rsid w:val="006929BF"/>
    <w:rsid w:val="006929C1"/>
    <w:rsid w:val="00692A1E"/>
    <w:rsid w:val="00692A33"/>
    <w:rsid w:val="006930BA"/>
    <w:rsid w:val="006930EC"/>
    <w:rsid w:val="006931B7"/>
    <w:rsid w:val="006933ED"/>
    <w:rsid w:val="00693543"/>
    <w:rsid w:val="00693589"/>
    <w:rsid w:val="00693622"/>
    <w:rsid w:val="00693669"/>
    <w:rsid w:val="00693688"/>
    <w:rsid w:val="00693820"/>
    <w:rsid w:val="006938C3"/>
    <w:rsid w:val="0069394E"/>
    <w:rsid w:val="00693A32"/>
    <w:rsid w:val="00693C7C"/>
    <w:rsid w:val="00693D28"/>
    <w:rsid w:val="00693D50"/>
    <w:rsid w:val="00693F9D"/>
    <w:rsid w:val="0069402B"/>
    <w:rsid w:val="006940C8"/>
    <w:rsid w:val="006940E6"/>
    <w:rsid w:val="00694201"/>
    <w:rsid w:val="00694291"/>
    <w:rsid w:val="006942C4"/>
    <w:rsid w:val="00694479"/>
    <w:rsid w:val="006944D5"/>
    <w:rsid w:val="006945C1"/>
    <w:rsid w:val="0069484F"/>
    <w:rsid w:val="0069487D"/>
    <w:rsid w:val="00694906"/>
    <w:rsid w:val="00694960"/>
    <w:rsid w:val="00694A0F"/>
    <w:rsid w:val="00694B1C"/>
    <w:rsid w:val="00694BD5"/>
    <w:rsid w:val="00694C10"/>
    <w:rsid w:val="00694CBA"/>
    <w:rsid w:val="00694CE2"/>
    <w:rsid w:val="00694E3F"/>
    <w:rsid w:val="0069500B"/>
    <w:rsid w:val="0069507F"/>
    <w:rsid w:val="006950D2"/>
    <w:rsid w:val="006951AF"/>
    <w:rsid w:val="006951C0"/>
    <w:rsid w:val="006951C8"/>
    <w:rsid w:val="00695212"/>
    <w:rsid w:val="0069524D"/>
    <w:rsid w:val="00695274"/>
    <w:rsid w:val="006954B3"/>
    <w:rsid w:val="00695589"/>
    <w:rsid w:val="0069566F"/>
    <w:rsid w:val="00695691"/>
    <w:rsid w:val="006957C9"/>
    <w:rsid w:val="00695896"/>
    <w:rsid w:val="006958EE"/>
    <w:rsid w:val="00695A16"/>
    <w:rsid w:val="00695A6E"/>
    <w:rsid w:val="00695BE7"/>
    <w:rsid w:val="00695C9C"/>
    <w:rsid w:val="00695CAD"/>
    <w:rsid w:val="00695D7E"/>
    <w:rsid w:val="00695DCE"/>
    <w:rsid w:val="00696098"/>
    <w:rsid w:val="00696196"/>
    <w:rsid w:val="00696281"/>
    <w:rsid w:val="006963BE"/>
    <w:rsid w:val="006963CF"/>
    <w:rsid w:val="006963E7"/>
    <w:rsid w:val="006964D4"/>
    <w:rsid w:val="00696573"/>
    <w:rsid w:val="0069659B"/>
    <w:rsid w:val="006965A5"/>
    <w:rsid w:val="006967BE"/>
    <w:rsid w:val="006967E9"/>
    <w:rsid w:val="006967ED"/>
    <w:rsid w:val="00696859"/>
    <w:rsid w:val="00696888"/>
    <w:rsid w:val="0069691C"/>
    <w:rsid w:val="00696A1A"/>
    <w:rsid w:val="00696C0B"/>
    <w:rsid w:val="00696C14"/>
    <w:rsid w:val="00696C4A"/>
    <w:rsid w:val="00696C95"/>
    <w:rsid w:val="00696D24"/>
    <w:rsid w:val="00696DE7"/>
    <w:rsid w:val="00696DF4"/>
    <w:rsid w:val="00696E9E"/>
    <w:rsid w:val="00696EE8"/>
    <w:rsid w:val="00696F79"/>
    <w:rsid w:val="00697003"/>
    <w:rsid w:val="00697097"/>
    <w:rsid w:val="006971B8"/>
    <w:rsid w:val="0069729E"/>
    <w:rsid w:val="00697408"/>
    <w:rsid w:val="0069769E"/>
    <w:rsid w:val="0069773E"/>
    <w:rsid w:val="006977B3"/>
    <w:rsid w:val="00697895"/>
    <w:rsid w:val="00697963"/>
    <w:rsid w:val="00697979"/>
    <w:rsid w:val="00697A7D"/>
    <w:rsid w:val="00697AA8"/>
    <w:rsid w:val="00697B0C"/>
    <w:rsid w:val="00697BC2"/>
    <w:rsid w:val="00697C07"/>
    <w:rsid w:val="00697C69"/>
    <w:rsid w:val="00697CD1"/>
    <w:rsid w:val="00697D66"/>
    <w:rsid w:val="00697DAD"/>
    <w:rsid w:val="00697DB4"/>
    <w:rsid w:val="00697ED5"/>
    <w:rsid w:val="0069E074"/>
    <w:rsid w:val="006A001C"/>
    <w:rsid w:val="006A017A"/>
    <w:rsid w:val="006A01C7"/>
    <w:rsid w:val="006A0325"/>
    <w:rsid w:val="006A0334"/>
    <w:rsid w:val="006A0437"/>
    <w:rsid w:val="006A045F"/>
    <w:rsid w:val="006A05C8"/>
    <w:rsid w:val="006A065E"/>
    <w:rsid w:val="006A066E"/>
    <w:rsid w:val="006A072A"/>
    <w:rsid w:val="006A075A"/>
    <w:rsid w:val="006A081E"/>
    <w:rsid w:val="006A084B"/>
    <w:rsid w:val="006A0866"/>
    <w:rsid w:val="006A08E0"/>
    <w:rsid w:val="006A0BB8"/>
    <w:rsid w:val="006A0C64"/>
    <w:rsid w:val="006A0D6B"/>
    <w:rsid w:val="006A0D6E"/>
    <w:rsid w:val="006A0D82"/>
    <w:rsid w:val="006A0FF4"/>
    <w:rsid w:val="006A106B"/>
    <w:rsid w:val="006A10BC"/>
    <w:rsid w:val="006A11D8"/>
    <w:rsid w:val="006A1290"/>
    <w:rsid w:val="006A13D4"/>
    <w:rsid w:val="006A156B"/>
    <w:rsid w:val="006A15FA"/>
    <w:rsid w:val="006A16E4"/>
    <w:rsid w:val="006A17A3"/>
    <w:rsid w:val="006A1A00"/>
    <w:rsid w:val="006A1B3C"/>
    <w:rsid w:val="006A1D4E"/>
    <w:rsid w:val="006A2003"/>
    <w:rsid w:val="006A2345"/>
    <w:rsid w:val="006A2352"/>
    <w:rsid w:val="006A2369"/>
    <w:rsid w:val="006A247E"/>
    <w:rsid w:val="006A25D1"/>
    <w:rsid w:val="006A25D4"/>
    <w:rsid w:val="006A2A9F"/>
    <w:rsid w:val="006A2B2B"/>
    <w:rsid w:val="006A2C1F"/>
    <w:rsid w:val="006A2D50"/>
    <w:rsid w:val="006A2F5E"/>
    <w:rsid w:val="006A2FB6"/>
    <w:rsid w:val="006A30F3"/>
    <w:rsid w:val="006A3126"/>
    <w:rsid w:val="006A317B"/>
    <w:rsid w:val="006A31D0"/>
    <w:rsid w:val="006A322A"/>
    <w:rsid w:val="006A322B"/>
    <w:rsid w:val="006A35D6"/>
    <w:rsid w:val="006A361D"/>
    <w:rsid w:val="006A370E"/>
    <w:rsid w:val="006A39CC"/>
    <w:rsid w:val="006A3AB2"/>
    <w:rsid w:val="006A3C20"/>
    <w:rsid w:val="006A3DCD"/>
    <w:rsid w:val="006A3E12"/>
    <w:rsid w:val="006A3E75"/>
    <w:rsid w:val="006A3ED6"/>
    <w:rsid w:val="006A3F74"/>
    <w:rsid w:val="006A4106"/>
    <w:rsid w:val="006A436E"/>
    <w:rsid w:val="006A4411"/>
    <w:rsid w:val="006A446F"/>
    <w:rsid w:val="006A447F"/>
    <w:rsid w:val="006A4485"/>
    <w:rsid w:val="006A452F"/>
    <w:rsid w:val="006A46F6"/>
    <w:rsid w:val="006A4759"/>
    <w:rsid w:val="006A47B7"/>
    <w:rsid w:val="006A4955"/>
    <w:rsid w:val="006A499A"/>
    <w:rsid w:val="006A4AE7"/>
    <w:rsid w:val="006A4BFE"/>
    <w:rsid w:val="006A4C29"/>
    <w:rsid w:val="006A4D47"/>
    <w:rsid w:val="006A4F8B"/>
    <w:rsid w:val="006A5066"/>
    <w:rsid w:val="006A511C"/>
    <w:rsid w:val="006A512D"/>
    <w:rsid w:val="006A5256"/>
    <w:rsid w:val="006A53C4"/>
    <w:rsid w:val="006A546A"/>
    <w:rsid w:val="006A551A"/>
    <w:rsid w:val="006A55B0"/>
    <w:rsid w:val="006A57BB"/>
    <w:rsid w:val="006A5831"/>
    <w:rsid w:val="006A58B9"/>
    <w:rsid w:val="006A5A34"/>
    <w:rsid w:val="006A5A8B"/>
    <w:rsid w:val="006A5AF2"/>
    <w:rsid w:val="006A5B43"/>
    <w:rsid w:val="006A5BBA"/>
    <w:rsid w:val="006A5C0B"/>
    <w:rsid w:val="006A5CFB"/>
    <w:rsid w:val="006A5D02"/>
    <w:rsid w:val="006A5D98"/>
    <w:rsid w:val="006A5F14"/>
    <w:rsid w:val="006A6004"/>
    <w:rsid w:val="006A605C"/>
    <w:rsid w:val="006A6161"/>
    <w:rsid w:val="006A6327"/>
    <w:rsid w:val="006A6733"/>
    <w:rsid w:val="006A6752"/>
    <w:rsid w:val="006A69A3"/>
    <w:rsid w:val="006A6AF7"/>
    <w:rsid w:val="006A6C4E"/>
    <w:rsid w:val="006A6CB1"/>
    <w:rsid w:val="006A6DF8"/>
    <w:rsid w:val="006A6E0F"/>
    <w:rsid w:val="006A6EE8"/>
    <w:rsid w:val="006A6F55"/>
    <w:rsid w:val="006A6F8A"/>
    <w:rsid w:val="006A7073"/>
    <w:rsid w:val="006A71BC"/>
    <w:rsid w:val="006A71DA"/>
    <w:rsid w:val="006A7244"/>
    <w:rsid w:val="006A7287"/>
    <w:rsid w:val="006A72FC"/>
    <w:rsid w:val="006A7432"/>
    <w:rsid w:val="006A755B"/>
    <w:rsid w:val="006A75A7"/>
    <w:rsid w:val="006A762B"/>
    <w:rsid w:val="006A7990"/>
    <w:rsid w:val="006A7B81"/>
    <w:rsid w:val="006A7C9C"/>
    <w:rsid w:val="006A7CF0"/>
    <w:rsid w:val="006A7D12"/>
    <w:rsid w:val="006A7DEC"/>
    <w:rsid w:val="006A7F72"/>
    <w:rsid w:val="006A7FEF"/>
    <w:rsid w:val="006B0022"/>
    <w:rsid w:val="006B002E"/>
    <w:rsid w:val="006B003D"/>
    <w:rsid w:val="006B0176"/>
    <w:rsid w:val="006B01C7"/>
    <w:rsid w:val="006B0259"/>
    <w:rsid w:val="006B0313"/>
    <w:rsid w:val="006B0448"/>
    <w:rsid w:val="006B055D"/>
    <w:rsid w:val="006B0590"/>
    <w:rsid w:val="006B0699"/>
    <w:rsid w:val="006B0738"/>
    <w:rsid w:val="006B0827"/>
    <w:rsid w:val="006B097A"/>
    <w:rsid w:val="006B09B6"/>
    <w:rsid w:val="006B0BEE"/>
    <w:rsid w:val="006B0C97"/>
    <w:rsid w:val="006B0E31"/>
    <w:rsid w:val="006B0FC3"/>
    <w:rsid w:val="006B124E"/>
    <w:rsid w:val="006B125F"/>
    <w:rsid w:val="006B1260"/>
    <w:rsid w:val="006B139B"/>
    <w:rsid w:val="006B1492"/>
    <w:rsid w:val="006B1509"/>
    <w:rsid w:val="006B1580"/>
    <w:rsid w:val="006B1619"/>
    <w:rsid w:val="006B1634"/>
    <w:rsid w:val="006B1702"/>
    <w:rsid w:val="006B1837"/>
    <w:rsid w:val="006B184B"/>
    <w:rsid w:val="006B185F"/>
    <w:rsid w:val="006B1891"/>
    <w:rsid w:val="006B1938"/>
    <w:rsid w:val="006B1B73"/>
    <w:rsid w:val="006B1C2D"/>
    <w:rsid w:val="006B1CDC"/>
    <w:rsid w:val="006B1D3F"/>
    <w:rsid w:val="006B1E76"/>
    <w:rsid w:val="006B2054"/>
    <w:rsid w:val="006B2081"/>
    <w:rsid w:val="006B2406"/>
    <w:rsid w:val="006B244E"/>
    <w:rsid w:val="006B26B0"/>
    <w:rsid w:val="006B2792"/>
    <w:rsid w:val="006B2917"/>
    <w:rsid w:val="006B2B49"/>
    <w:rsid w:val="006B2C9D"/>
    <w:rsid w:val="006B2CF2"/>
    <w:rsid w:val="006B2EE7"/>
    <w:rsid w:val="006B2F58"/>
    <w:rsid w:val="006B2FCA"/>
    <w:rsid w:val="006B30F9"/>
    <w:rsid w:val="006B32F1"/>
    <w:rsid w:val="006B3454"/>
    <w:rsid w:val="006B34EB"/>
    <w:rsid w:val="006B37A2"/>
    <w:rsid w:val="006B37F9"/>
    <w:rsid w:val="006B386E"/>
    <w:rsid w:val="006B3A72"/>
    <w:rsid w:val="006B3B5C"/>
    <w:rsid w:val="006B3B9F"/>
    <w:rsid w:val="006B3BE0"/>
    <w:rsid w:val="006B3D1B"/>
    <w:rsid w:val="006B3D34"/>
    <w:rsid w:val="006B3E27"/>
    <w:rsid w:val="006B3EAB"/>
    <w:rsid w:val="006B40F5"/>
    <w:rsid w:val="006B4132"/>
    <w:rsid w:val="006B43A3"/>
    <w:rsid w:val="006B4473"/>
    <w:rsid w:val="006B44D4"/>
    <w:rsid w:val="006B4522"/>
    <w:rsid w:val="006B4709"/>
    <w:rsid w:val="006B4727"/>
    <w:rsid w:val="006B4784"/>
    <w:rsid w:val="006B4848"/>
    <w:rsid w:val="006B4927"/>
    <w:rsid w:val="006B4937"/>
    <w:rsid w:val="006B4C38"/>
    <w:rsid w:val="006B4D8F"/>
    <w:rsid w:val="006B4E4F"/>
    <w:rsid w:val="006B4F29"/>
    <w:rsid w:val="006B5142"/>
    <w:rsid w:val="006B51AF"/>
    <w:rsid w:val="006B51B3"/>
    <w:rsid w:val="006B51EF"/>
    <w:rsid w:val="006B532B"/>
    <w:rsid w:val="006B53AC"/>
    <w:rsid w:val="006B547A"/>
    <w:rsid w:val="006B5896"/>
    <w:rsid w:val="006B591E"/>
    <w:rsid w:val="006B5928"/>
    <w:rsid w:val="006B5968"/>
    <w:rsid w:val="006B59CB"/>
    <w:rsid w:val="006B5A6A"/>
    <w:rsid w:val="006B5B3E"/>
    <w:rsid w:val="006B5C4B"/>
    <w:rsid w:val="006B5CB1"/>
    <w:rsid w:val="006B5DCB"/>
    <w:rsid w:val="006B5F67"/>
    <w:rsid w:val="006B5FBF"/>
    <w:rsid w:val="006B6112"/>
    <w:rsid w:val="006B6189"/>
    <w:rsid w:val="006B61E3"/>
    <w:rsid w:val="006B621E"/>
    <w:rsid w:val="006B62DF"/>
    <w:rsid w:val="006B63F3"/>
    <w:rsid w:val="006B6A80"/>
    <w:rsid w:val="006B6C67"/>
    <w:rsid w:val="006B6D65"/>
    <w:rsid w:val="006B6D97"/>
    <w:rsid w:val="006B6E3F"/>
    <w:rsid w:val="006B6ED1"/>
    <w:rsid w:val="006B6EF3"/>
    <w:rsid w:val="006B6EF5"/>
    <w:rsid w:val="006B6F53"/>
    <w:rsid w:val="006B7160"/>
    <w:rsid w:val="006B72C3"/>
    <w:rsid w:val="006B739A"/>
    <w:rsid w:val="006B75F3"/>
    <w:rsid w:val="006B766B"/>
    <w:rsid w:val="006B7759"/>
    <w:rsid w:val="006B78C0"/>
    <w:rsid w:val="006B7A1D"/>
    <w:rsid w:val="006B7ADE"/>
    <w:rsid w:val="006B7B9F"/>
    <w:rsid w:val="006B7BB9"/>
    <w:rsid w:val="006B7D7C"/>
    <w:rsid w:val="006B7DA8"/>
    <w:rsid w:val="006B7E20"/>
    <w:rsid w:val="006B7EBA"/>
    <w:rsid w:val="006C0054"/>
    <w:rsid w:val="006C048D"/>
    <w:rsid w:val="006C055A"/>
    <w:rsid w:val="006C05B4"/>
    <w:rsid w:val="006C0611"/>
    <w:rsid w:val="006C071D"/>
    <w:rsid w:val="006C083B"/>
    <w:rsid w:val="006C08F6"/>
    <w:rsid w:val="006C0969"/>
    <w:rsid w:val="006C0A8E"/>
    <w:rsid w:val="006C0AB2"/>
    <w:rsid w:val="006C0CBB"/>
    <w:rsid w:val="006C0CF0"/>
    <w:rsid w:val="006C0DB3"/>
    <w:rsid w:val="006C0DC0"/>
    <w:rsid w:val="006C0F06"/>
    <w:rsid w:val="006C0F14"/>
    <w:rsid w:val="006C0F1D"/>
    <w:rsid w:val="006C0FEA"/>
    <w:rsid w:val="006C106E"/>
    <w:rsid w:val="006C1255"/>
    <w:rsid w:val="006C1340"/>
    <w:rsid w:val="006C1454"/>
    <w:rsid w:val="006C1533"/>
    <w:rsid w:val="006C1775"/>
    <w:rsid w:val="006C17A2"/>
    <w:rsid w:val="006C1812"/>
    <w:rsid w:val="006C181B"/>
    <w:rsid w:val="006C1C3E"/>
    <w:rsid w:val="006C1CFF"/>
    <w:rsid w:val="006C1D10"/>
    <w:rsid w:val="006C1DF4"/>
    <w:rsid w:val="006C20D0"/>
    <w:rsid w:val="006C21BD"/>
    <w:rsid w:val="006C21CF"/>
    <w:rsid w:val="006C2364"/>
    <w:rsid w:val="006C24CF"/>
    <w:rsid w:val="006C2668"/>
    <w:rsid w:val="006C28AD"/>
    <w:rsid w:val="006C291B"/>
    <w:rsid w:val="006C2933"/>
    <w:rsid w:val="006C2CAC"/>
    <w:rsid w:val="006C2D42"/>
    <w:rsid w:val="006C2F8B"/>
    <w:rsid w:val="006C3202"/>
    <w:rsid w:val="006C33BB"/>
    <w:rsid w:val="006C3469"/>
    <w:rsid w:val="006C34CA"/>
    <w:rsid w:val="006C34DC"/>
    <w:rsid w:val="006C364C"/>
    <w:rsid w:val="006C3681"/>
    <w:rsid w:val="006C3772"/>
    <w:rsid w:val="006C3794"/>
    <w:rsid w:val="006C392C"/>
    <w:rsid w:val="006C3937"/>
    <w:rsid w:val="006C3BC4"/>
    <w:rsid w:val="006C3C4E"/>
    <w:rsid w:val="006C3CB2"/>
    <w:rsid w:val="006C4261"/>
    <w:rsid w:val="006C430B"/>
    <w:rsid w:val="006C4312"/>
    <w:rsid w:val="006C4365"/>
    <w:rsid w:val="006C4433"/>
    <w:rsid w:val="006C4434"/>
    <w:rsid w:val="006C46A0"/>
    <w:rsid w:val="006C4A55"/>
    <w:rsid w:val="006C4AFC"/>
    <w:rsid w:val="006C4C0D"/>
    <w:rsid w:val="006C4E78"/>
    <w:rsid w:val="006C4F69"/>
    <w:rsid w:val="006C4FCE"/>
    <w:rsid w:val="006C4FFA"/>
    <w:rsid w:val="006C50CE"/>
    <w:rsid w:val="006C5181"/>
    <w:rsid w:val="006C51D3"/>
    <w:rsid w:val="006C576B"/>
    <w:rsid w:val="006C5851"/>
    <w:rsid w:val="006C5863"/>
    <w:rsid w:val="006C58C9"/>
    <w:rsid w:val="006C5A30"/>
    <w:rsid w:val="006C5A53"/>
    <w:rsid w:val="006C5B9C"/>
    <w:rsid w:val="006C5D58"/>
    <w:rsid w:val="006C6280"/>
    <w:rsid w:val="006C6493"/>
    <w:rsid w:val="006C66A1"/>
    <w:rsid w:val="006C6A4D"/>
    <w:rsid w:val="006C6A8D"/>
    <w:rsid w:val="006C6CB5"/>
    <w:rsid w:val="006C6D88"/>
    <w:rsid w:val="006C6DD6"/>
    <w:rsid w:val="006C6E9B"/>
    <w:rsid w:val="006C7018"/>
    <w:rsid w:val="006C7033"/>
    <w:rsid w:val="006C70A7"/>
    <w:rsid w:val="006C70DC"/>
    <w:rsid w:val="006C715B"/>
    <w:rsid w:val="006C718D"/>
    <w:rsid w:val="006C7388"/>
    <w:rsid w:val="006C742B"/>
    <w:rsid w:val="006C746A"/>
    <w:rsid w:val="006C7470"/>
    <w:rsid w:val="006C7616"/>
    <w:rsid w:val="006C7898"/>
    <w:rsid w:val="006C7921"/>
    <w:rsid w:val="006C7B67"/>
    <w:rsid w:val="006C7D84"/>
    <w:rsid w:val="006C7DA9"/>
    <w:rsid w:val="006C7E00"/>
    <w:rsid w:val="006C7E21"/>
    <w:rsid w:val="006D00F3"/>
    <w:rsid w:val="006D013C"/>
    <w:rsid w:val="006D0167"/>
    <w:rsid w:val="006D03CF"/>
    <w:rsid w:val="006D03FA"/>
    <w:rsid w:val="006D04C8"/>
    <w:rsid w:val="006D0573"/>
    <w:rsid w:val="006D0779"/>
    <w:rsid w:val="006D07AF"/>
    <w:rsid w:val="006D0929"/>
    <w:rsid w:val="006D0D30"/>
    <w:rsid w:val="006D0D9E"/>
    <w:rsid w:val="006D0E30"/>
    <w:rsid w:val="006D0E5F"/>
    <w:rsid w:val="006D0EF1"/>
    <w:rsid w:val="006D0F6C"/>
    <w:rsid w:val="006D113A"/>
    <w:rsid w:val="006D11D0"/>
    <w:rsid w:val="006D11E9"/>
    <w:rsid w:val="006D1273"/>
    <w:rsid w:val="006D12A7"/>
    <w:rsid w:val="006D13F4"/>
    <w:rsid w:val="006D1577"/>
    <w:rsid w:val="006D1813"/>
    <w:rsid w:val="006D1856"/>
    <w:rsid w:val="006D18BA"/>
    <w:rsid w:val="006D196A"/>
    <w:rsid w:val="006D19B5"/>
    <w:rsid w:val="006D1B82"/>
    <w:rsid w:val="006D1BDC"/>
    <w:rsid w:val="006D1E27"/>
    <w:rsid w:val="006D1E35"/>
    <w:rsid w:val="006D1F1B"/>
    <w:rsid w:val="006D1F6B"/>
    <w:rsid w:val="006D1F6C"/>
    <w:rsid w:val="006D200D"/>
    <w:rsid w:val="006D23CD"/>
    <w:rsid w:val="006D2495"/>
    <w:rsid w:val="006D252F"/>
    <w:rsid w:val="006D258E"/>
    <w:rsid w:val="006D273E"/>
    <w:rsid w:val="006D28C5"/>
    <w:rsid w:val="006D2937"/>
    <w:rsid w:val="006D2A9B"/>
    <w:rsid w:val="006D2AAF"/>
    <w:rsid w:val="006D2BBF"/>
    <w:rsid w:val="006D2CDA"/>
    <w:rsid w:val="006D2D01"/>
    <w:rsid w:val="006D2DFE"/>
    <w:rsid w:val="006D2E1F"/>
    <w:rsid w:val="006D2FDC"/>
    <w:rsid w:val="006D305A"/>
    <w:rsid w:val="006D30DF"/>
    <w:rsid w:val="006D319C"/>
    <w:rsid w:val="006D32E1"/>
    <w:rsid w:val="006D3377"/>
    <w:rsid w:val="006D3753"/>
    <w:rsid w:val="006D3754"/>
    <w:rsid w:val="006D3758"/>
    <w:rsid w:val="006D375B"/>
    <w:rsid w:val="006D37BF"/>
    <w:rsid w:val="006D380A"/>
    <w:rsid w:val="006D382C"/>
    <w:rsid w:val="006D38EE"/>
    <w:rsid w:val="006D3B7B"/>
    <w:rsid w:val="006D3DD6"/>
    <w:rsid w:val="006D3DF1"/>
    <w:rsid w:val="006D3E20"/>
    <w:rsid w:val="006D3E5A"/>
    <w:rsid w:val="006D40AC"/>
    <w:rsid w:val="006D41A8"/>
    <w:rsid w:val="006D4259"/>
    <w:rsid w:val="006D43EE"/>
    <w:rsid w:val="006D442E"/>
    <w:rsid w:val="006D449D"/>
    <w:rsid w:val="006D4596"/>
    <w:rsid w:val="006D45F0"/>
    <w:rsid w:val="006D4661"/>
    <w:rsid w:val="006D4788"/>
    <w:rsid w:val="006D48CA"/>
    <w:rsid w:val="006D4970"/>
    <w:rsid w:val="006D4B18"/>
    <w:rsid w:val="006D4BE5"/>
    <w:rsid w:val="006D4CD6"/>
    <w:rsid w:val="006D4D2A"/>
    <w:rsid w:val="006D4DB2"/>
    <w:rsid w:val="006D4DC0"/>
    <w:rsid w:val="006D4FCD"/>
    <w:rsid w:val="006D4FE4"/>
    <w:rsid w:val="006D5032"/>
    <w:rsid w:val="006D505A"/>
    <w:rsid w:val="006D50DF"/>
    <w:rsid w:val="006D510F"/>
    <w:rsid w:val="006D511C"/>
    <w:rsid w:val="006D51B6"/>
    <w:rsid w:val="006D51D9"/>
    <w:rsid w:val="006D51ED"/>
    <w:rsid w:val="006D5219"/>
    <w:rsid w:val="006D5338"/>
    <w:rsid w:val="006D5416"/>
    <w:rsid w:val="006D563E"/>
    <w:rsid w:val="006D57F6"/>
    <w:rsid w:val="006D5861"/>
    <w:rsid w:val="006D586C"/>
    <w:rsid w:val="006D5972"/>
    <w:rsid w:val="006D5A3E"/>
    <w:rsid w:val="006D5A42"/>
    <w:rsid w:val="006D5C55"/>
    <w:rsid w:val="006D5D70"/>
    <w:rsid w:val="006D5ED0"/>
    <w:rsid w:val="006D5EF9"/>
    <w:rsid w:val="006D605D"/>
    <w:rsid w:val="006D60B9"/>
    <w:rsid w:val="006D6181"/>
    <w:rsid w:val="006D62BC"/>
    <w:rsid w:val="006D63DD"/>
    <w:rsid w:val="006D655A"/>
    <w:rsid w:val="006D66BC"/>
    <w:rsid w:val="006D67AA"/>
    <w:rsid w:val="006D695B"/>
    <w:rsid w:val="006D6A0E"/>
    <w:rsid w:val="006D6A10"/>
    <w:rsid w:val="006D6BDC"/>
    <w:rsid w:val="006D6C0F"/>
    <w:rsid w:val="006D6C2D"/>
    <w:rsid w:val="006D6E1E"/>
    <w:rsid w:val="006D6E8B"/>
    <w:rsid w:val="006D6F4C"/>
    <w:rsid w:val="006D6F6D"/>
    <w:rsid w:val="006D6F99"/>
    <w:rsid w:val="006D7106"/>
    <w:rsid w:val="006D725C"/>
    <w:rsid w:val="006D7425"/>
    <w:rsid w:val="006D7467"/>
    <w:rsid w:val="006D759B"/>
    <w:rsid w:val="006D75C9"/>
    <w:rsid w:val="006D75E3"/>
    <w:rsid w:val="006D76B8"/>
    <w:rsid w:val="006D76D8"/>
    <w:rsid w:val="006D7BA6"/>
    <w:rsid w:val="006D7CFA"/>
    <w:rsid w:val="006D7DA7"/>
    <w:rsid w:val="006D7E97"/>
    <w:rsid w:val="006D7F4D"/>
    <w:rsid w:val="006D7F7E"/>
    <w:rsid w:val="006E0086"/>
    <w:rsid w:val="006E00C6"/>
    <w:rsid w:val="006E014A"/>
    <w:rsid w:val="006E0170"/>
    <w:rsid w:val="006E017A"/>
    <w:rsid w:val="006E0199"/>
    <w:rsid w:val="006E01EF"/>
    <w:rsid w:val="006E0474"/>
    <w:rsid w:val="006E04C9"/>
    <w:rsid w:val="006E04D4"/>
    <w:rsid w:val="006E05E0"/>
    <w:rsid w:val="006E07FB"/>
    <w:rsid w:val="006E08FB"/>
    <w:rsid w:val="006E0A2A"/>
    <w:rsid w:val="006E0A78"/>
    <w:rsid w:val="006E0AF0"/>
    <w:rsid w:val="006E0C08"/>
    <w:rsid w:val="006E0C15"/>
    <w:rsid w:val="006E0CAB"/>
    <w:rsid w:val="006E0CE5"/>
    <w:rsid w:val="006E0DAF"/>
    <w:rsid w:val="006E0DB8"/>
    <w:rsid w:val="006E0FE2"/>
    <w:rsid w:val="006E106A"/>
    <w:rsid w:val="006E10DA"/>
    <w:rsid w:val="006E10E7"/>
    <w:rsid w:val="006E11B8"/>
    <w:rsid w:val="006E122B"/>
    <w:rsid w:val="006E128B"/>
    <w:rsid w:val="006E12F4"/>
    <w:rsid w:val="006E135C"/>
    <w:rsid w:val="006E13DA"/>
    <w:rsid w:val="006E14BF"/>
    <w:rsid w:val="006E14F3"/>
    <w:rsid w:val="006E1720"/>
    <w:rsid w:val="006E186B"/>
    <w:rsid w:val="006E1958"/>
    <w:rsid w:val="006E1990"/>
    <w:rsid w:val="006E19CF"/>
    <w:rsid w:val="006E1AB1"/>
    <w:rsid w:val="006E1B08"/>
    <w:rsid w:val="006E1B9D"/>
    <w:rsid w:val="006E1C26"/>
    <w:rsid w:val="006E1C70"/>
    <w:rsid w:val="006E1D2B"/>
    <w:rsid w:val="006E1ED6"/>
    <w:rsid w:val="006E1FE0"/>
    <w:rsid w:val="006E20DB"/>
    <w:rsid w:val="006E2162"/>
    <w:rsid w:val="006E2190"/>
    <w:rsid w:val="006E2340"/>
    <w:rsid w:val="006E2398"/>
    <w:rsid w:val="006E23B4"/>
    <w:rsid w:val="006E23BD"/>
    <w:rsid w:val="006E2494"/>
    <w:rsid w:val="006E2497"/>
    <w:rsid w:val="006E259B"/>
    <w:rsid w:val="006E2607"/>
    <w:rsid w:val="006E2611"/>
    <w:rsid w:val="006E26F6"/>
    <w:rsid w:val="006E271F"/>
    <w:rsid w:val="006E2725"/>
    <w:rsid w:val="006E2961"/>
    <w:rsid w:val="006E2AD0"/>
    <w:rsid w:val="006E2B7B"/>
    <w:rsid w:val="006E2BB3"/>
    <w:rsid w:val="006E2C56"/>
    <w:rsid w:val="006E2CF3"/>
    <w:rsid w:val="006E2D32"/>
    <w:rsid w:val="006E2E9D"/>
    <w:rsid w:val="006E2F4F"/>
    <w:rsid w:val="006E2FE9"/>
    <w:rsid w:val="006E303C"/>
    <w:rsid w:val="006E3072"/>
    <w:rsid w:val="006E31D9"/>
    <w:rsid w:val="006E36B3"/>
    <w:rsid w:val="006E36E2"/>
    <w:rsid w:val="006E376A"/>
    <w:rsid w:val="006E3C1F"/>
    <w:rsid w:val="006E3DA2"/>
    <w:rsid w:val="006E3DD3"/>
    <w:rsid w:val="006E3F3B"/>
    <w:rsid w:val="006E40E1"/>
    <w:rsid w:val="006E4409"/>
    <w:rsid w:val="006E4464"/>
    <w:rsid w:val="006E44CC"/>
    <w:rsid w:val="006E45E6"/>
    <w:rsid w:val="006E49F5"/>
    <w:rsid w:val="006E4A81"/>
    <w:rsid w:val="006E4BB0"/>
    <w:rsid w:val="006E4DE5"/>
    <w:rsid w:val="006E4E04"/>
    <w:rsid w:val="006E5085"/>
    <w:rsid w:val="006E50CE"/>
    <w:rsid w:val="006E50D4"/>
    <w:rsid w:val="006E5149"/>
    <w:rsid w:val="006E5274"/>
    <w:rsid w:val="006E52E2"/>
    <w:rsid w:val="006E541C"/>
    <w:rsid w:val="006E54F2"/>
    <w:rsid w:val="006E55A7"/>
    <w:rsid w:val="006E5766"/>
    <w:rsid w:val="006E59F1"/>
    <w:rsid w:val="006E5A1F"/>
    <w:rsid w:val="006E5B54"/>
    <w:rsid w:val="006E5DF2"/>
    <w:rsid w:val="006E5E48"/>
    <w:rsid w:val="006E6056"/>
    <w:rsid w:val="006E6146"/>
    <w:rsid w:val="006E63C0"/>
    <w:rsid w:val="006E661F"/>
    <w:rsid w:val="006E66A1"/>
    <w:rsid w:val="006E67CC"/>
    <w:rsid w:val="006E6806"/>
    <w:rsid w:val="006E6829"/>
    <w:rsid w:val="006E6864"/>
    <w:rsid w:val="006E6898"/>
    <w:rsid w:val="006E6BE5"/>
    <w:rsid w:val="006E6BF0"/>
    <w:rsid w:val="006E6C8C"/>
    <w:rsid w:val="006E6D8E"/>
    <w:rsid w:val="006E6EFB"/>
    <w:rsid w:val="006E6F7C"/>
    <w:rsid w:val="006E7002"/>
    <w:rsid w:val="006E70C6"/>
    <w:rsid w:val="006E70C8"/>
    <w:rsid w:val="006E70D6"/>
    <w:rsid w:val="006E71F7"/>
    <w:rsid w:val="006E7302"/>
    <w:rsid w:val="006E7491"/>
    <w:rsid w:val="006E758A"/>
    <w:rsid w:val="006E75C7"/>
    <w:rsid w:val="006E7643"/>
    <w:rsid w:val="006E76AA"/>
    <w:rsid w:val="006E7755"/>
    <w:rsid w:val="006E788E"/>
    <w:rsid w:val="006E791F"/>
    <w:rsid w:val="006E7934"/>
    <w:rsid w:val="006E795C"/>
    <w:rsid w:val="006E796D"/>
    <w:rsid w:val="006E79DD"/>
    <w:rsid w:val="006E7A12"/>
    <w:rsid w:val="006E7ABF"/>
    <w:rsid w:val="006E7BB7"/>
    <w:rsid w:val="006E7DD7"/>
    <w:rsid w:val="006E7EDC"/>
    <w:rsid w:val="006E7EE7"/>
    <w:rsid w:val="006E7F34"/>
    <w:rsid w:val="006E7FDE"/>
    <w:rsid w:val="006E7FE0"/>
    <w:rsid w:val="006F0068"/>
    <w:rsid w:val="006F00EA"/>
    <w:rsid w:val="006F0271"/>
    <w:rsid w:val="006F0291"/>
    <w:rsid w:val="006F0396"/>
    <w:rsid w:val="006F03A3"/>
    <w:rsid w:val="006F0530"/>
    <w:rsid w:val="006F061D"/>
    <w:rsid w:val="006F0697"/>
    <w:rsid w:val="006F07A6"/>
    <w:rsid w:val="006F0A5B"/>
    <w:rsid w:val="006F0B17"/>
    <w:rsid w:val="006F0D3F"/>
    <w:rsid w:val="006F0D97"/>
    <w:rsid w:val="006F0DE2"/>
    <w:rsid w:val="006F0E54"/>
    <w:rsid w:val="006F0EBF"/>
    <w:rsid w:val="006F0F55"/>
    <w:rsid w:val="006F10AA"/>
    <w:rsid w:val="006F1239"/>
    <w:rsid w:val="006F12E1"/>
    <w:rsid w:val="006F12F2"/>
    <w:rsid w:val="006F14DB"/>
    <w:rsid w:val="006F1807"/>
    <w:rsid w:val="006F18F0"/>
    <w:rsid w:val="006F1911"/>
    <w:rsid w:val="006F1DA6"/>
    <w:rsid w:val="006F1DC3"/>
    <w:rsid w:val="006F1FEC"/>
    <w:rsid w:val="006F2052"/>
    <w:rsid w:val="006F20DD"/>
    <w:rsid w:val="006F2133"/>
    <w:rsid w:val="006F24D0"/>
    <w:rsid w:val="006F2783"/>
    <w:rsid w:val="006F27AC"/>
    <w:rsid w:val="006F280F"/>
    <w:rsid w:val="006F2928"/>
    <w:rsid w:val="006F294D"/>
    <w:rsid w:val="006F2A76"/>
    <w:rsid w:val="006F2AFE"/>
    <w:rsid w:val="006F2B43"/>
    <w:rsid w:val="006F2C92"/>
    <w:rsid w:val="006F2D0D"/>
    <w:rsid w:val="006F2DE5"/>
    <w:rsid w:val="006F2ED2"/>
    <w:rsid w:val="006F2EF3"/>
    <w:rsid w:val="006F3132"/>
    <w:rsid w:val="006F3177"/>
    <w:rsid w:val="006F32E5"/>
    <w:rsid w:val="006F34C8"/>
    <w:rsid w:val="006F3784"/>
    <w:rsid w:val="006F3A71"/>
    <w:rsid w:val="006F3B92"/>
    <w:rsid w:val="006F3C5F"/>
    <w:rsid w:val="006F3DED"/>
    <w:rsid w:val="006F3E07"/>
    <w:rsid w:val="006F3E18"/>
    <w:rsid w:val="006F3EDE"/>
    <w:rsid w:val="006F3F3D"/>
    <w:rsid w:val="006F407C"/>
    <w:rsid w:val="006F41BC"/>
    <w:rsid w:val="006F4224"/>
    <w:rsid w:val="006F42AE"/>
    <w:rsid w:val="006F42F5"/>
    <w:rsid w:val="006F4405"/>
    <w:rsid w:val="006F4425"/>
    <w:rsid w:val="006F452E"/>
    <w:rsid w:val="006F45E6"/>
    <w:rsid w:val="006F48FB"/>
    <w:rsid w:val="006F493B"/>
    <w:rsid w:val="006F49F1"/>
    <w:rsid w:val="006F4BC5"/>
    <w:rsid w:val="006F4D01"/>
    <w:rsid w:val="006F4EE7"/>
    <w:rsid w:val="006F4F9A"/>
    <w:rsid w:val="006F50F8"/>
    <w:rsid w:val="006F518D"/>
    <w:rsid w:val="006F52EC"/>
    <w:rsid w:val="006F534A"/>
    <w:rsid w:val="006F54EE"/>
    <w:rsid w:val="006F555F"/>
    <w:rsid w:val="006F56DE"/>
    <w:rsid w:val="006F5859"/>
    <w:rsid w:val="006F5924"/>
    <w:rsid w:val="006F5A18"/>
    <w:rsid w:val="006F5A6C"/>
    <w:rsid w:val="006F5B99"/>
    <w:rsid w:val="006F5BF8"/>
    <w:rsid w:val="006F5C19"/>
    <w:rsid w:val="006F5C51"/>
    <w:rsid w:val="006F5D03"/>
    <w:rsid w:val="006F5D4A"/>
    <w:rsid w:val="006F5E1E"/>
    <w:rsid w:val="006F60C2"/>
    <w:rsid w:val="006F633E"/>
    <w:rsid w:val="006F63BE"/>
    <w:rsid w:val="006F66A7"/>
    <w:rsid w:val="006F6755"/>
    <w:rsid w:val="006F685E"/>
    <w:rsid w:val="006F686A"/>
    <w:rsid w:val="006F68A8"/>
    <w:rsid w:val="006F68AB"/>
    <w:rsid w:val="006F68D1"/>
    <w:rsid w:val="006F699D"/>
    <w:rsid w:val="006F6AD5"/>
    <w:rsid w:val="006F6C00"/>
    <w:rsid w:val="006F6C7C"/>
    <w:rsid w:val="006F6DB2"/>
    <w:rsid w:val="006F6E08"/>
    <w:rsid w:val="006F6E97"/>
    <w:rsid w:val="006F7226"/>
    <w:rsid w:val="006F724F"/>
    <w:rsid w:val="006F72B9"/>
    <w:rsid w:val="006F734D"/>
    <w:rsid w:val="006F7518"/>
    <w:rsid w:val="006F7528"/>
    <w:rsid w:val="006F755F"/>
    <w:rsid w:val="006F7775"/>
    <w:rsid w:val="006F779C"/>
    <w:rsid w:val="006F7850"/>
    <w:rsid w:val="006F7853"/>
    <w:rsid w:val="006F7866"/>
    <w:rsid w:val="006F7882"/>
    <w:rsid w:val="006F788D"/>
    <w:rsid w:val="006F78A3"/>
    <w:rsid w:val="006F78E4"/>
    <w:rsid w:val="006F7AC8"/>
    <w:rsid w:val="006F7B81"/>
    <w:rsid w:val="006F7B8F"/>
    <w:rsid w:val="006F7C3D"/>
    <w:rsid w:val="006F7D0A"/>
    <w:rsid w:val="006F7DDC"/>
    <w:rsid w:val="006F7E3F"/>
    <w:rsid w:val="006F7EE0"/>
    <w:rsid w:val="0070014B"/>
    <w:rsid w:val="007001A4"/>
    <w:rsid w:val="007001C6"/>
    <w:rsid w:val="007002AC"/>
    <w:rsid w:val="0070030A"/>
    <w:rsid w:val="007004E3"/>
    <w:rsid w:val="007004F5"/>
    <w:rsid w:val="00700559"/>
    <w:rsid w:val="00700768"/>
    <w:rsid w:val="0070091C"/>
    <w:rsid w:val="00700A98"/>
    <w:rsid w:val="00700AE4"/>
    <w:rsid w:val="00700AE7"/>
    <w:rsid w:val="00700CEC"/>
    <w:rsid w:val="00700DB2"/>
    <w:rsid w:val="00700FE7"/>
    <w:rsid w:val="007011A5"/>
    <w:rsid w:val="007011E3"/>
    <w:rsid w:val="007013AB"/>
    <w:rsid w:val="00701442"/>
    <w:rsid w:val="0070149C"/>
    <w:rsid w:val="00701694"/>
    <w:rsid w:val="00701925"/>
    <w:rsid w:val="00701BD8"/>
    <w:rsid w:val="00701CE7"/>
    <w:rsid w:val="00701D29"/>
    <w:rsid w:val="00701D2B"/>
    <w:rsid w:val="00701DEF"/>
    <w:rsid w:val="007020E8"/>
    <w:rsid w:val="007020F1"/>
    <w:rsid w:val="0070219C"/>
    <w:rsid w:val="007021BB"/>
    <w:rsid w:val="007021D3"/>
    <w:rsid w:val="00702212"/>
    <w:rsid w:val="00702442"/>
    <w:rsid w:val="007024A0"/>
    <w:rsid w:val="007025A5"/>
    <w:rsid w:val="007025F2"/>
    <w:rsid w:val="007025FB"/>
    <w:rsid w:val="00702727"/>
    <w:rsid w:val="00702903"/>
    <w:rsid w:val="00702B4D"/>
    <w:rsid w:val="00702BC9"/>
    <w:rsid w:val="00702C69"/>
    <w:rsid w:val="00702CE4"/>
    <w:rsid w:val="00702EC6"/>
    <w:rsid w:val="00703017"/>
    <w:rsid w:val="00703150"/>
    <w:rsid w:val="0070319D"/>
    <w:rsid w:val="007031D7"/>
    <w:rsid w:val="0070325A"/>
    <w:rsid w:val="007032A0"/>
    <w:rsid w:val="007032C2"/>
    <w:rsid w:val="00703413"/>
    <w:rsid w:val="00703460"/>
    <w:rsid w:val="00703488"/>
    <w:rsid w:val="0070369E"/>
    <w:rsid w:val="00703713"/>
    <w:rsid w:val="0070389A"/>
    <w:rsid w:val="00703B04"/>
    <w:rsid w:val="00703C11"/>
    <w:rsid w:val="00703C24"/>
    <w:rsid w:val="00703C83"/>
    <w:rsid w:val="00703C84"/>
    <w:rsid w:val="00703DB9"/>
    <w:rsid w:val="00703E1A"/>
    <w:rsid w:val="00703E49"/>
    <w:rsid w:val="00703E91"/>
    <w:rsid w:val="007040A9"/>
    <w:rsid w:val="00704164"/>
    <w:rsid w:val="00704346"/>
    <w:rsid w:val="007043B9"/>
    <w:rsid w:val="007045C8"/>
    <w:rsid w:val="007048D7"/>
    <w:rsid w:val="00704940"/>
    <w:rsid w:val="00704975"/>
    <w:rsid w:val="00704A20"/>
    <w:rsid w:val="00704B74"/>
    <w:rsid w:val="00704BE9"/>
    <w:rsid w:val="00704CBB"/>
    <w:rsid w:val="00704DEB"/>
    <w:rsid w:val="00704E08"/>
    <w:rsid w:val="00704E4B"/>
    <w:rsid w:val="00704E5D"/>
    <w:rsid w:val="00704E81"/>
    <w:rsid w:val="00704F23"/>
    <w:rsid w:val="00704F60"/>
    <w:rsid w:val="00704F7F"/>
    <w:rsid w:val="00704FD1"/>
    <w:rsid w:val="007050B5"/>
    <w:rsid w:val="007052F2"/>
    <w:rsid w:val="0070538C"/>
    <w:rsid w:val="0070548C"/>
    <w:rsid w:val="00705531"/>
    <w:rsid w:val="00705745"/>
    <w:rsid w:val="007057E1"/>
    <w:rsid w:val="00705872"/>
    <w:rsid w:val="00705921"/>
    <w:rsid w:val="00705A0B"/>
    <w:rsid w:val="00705F6A"/>
    <w:rsid w:val="00705FA0"/>
    <w:rsid w:val="0070602B"/>
    <w:rsid w:val="00706114"/>
    <w:rsid w:val="007061FA"/>
    <w:rsid w:val="00706220"/>
    <w:rsid w:val="007064F5"/>
    <w:rsid w:val="00706647"/>
    <w:rsid w:val="007066BF"/>
    <w:rsid w:val="00706736"/>
    <w:rsid w:val="00706822"/>
    <w:rsid w:val="00706864"/>
    <w:rsid w:val="0070689B"/>
    <w:rsid w:val="00706945"/>
    <w:rsid w:val="00706AEE"/>
    <w:rsid w:val="00706BAF"/>
    <w:rsid w:val="00706C00"/>
    <w:rsid w:val="00706CA1"/>
    <w:rsid w:val="00706DC1"/>
    <w:rsid w:val="00706DD2"/>
    <w:rsid w:val="00706EED"/>
    <w:rsid w:val="00706F04"/>
    <w:rsid w:val="00706F42"/>
    <w:rsid w:val="00706F56"/>
    <w:rsid w:val="00707061"/>
    <w:rsid w:val="007070D8"/>
    <w:rsid w:val="0070711C"/>
    <w:rsid w:val="0070713D"/>
    <w:rsid w:val="00707247"/>
    <w:rsid w:val="0070725D"/>
    <w:rsid w:val="00707402"/>
    <w:rsid w:val="007074FF"/>
    <w:rsid w:val="0070775A"/>
    <w:rsid w:val="0070784A"/>
    <w:rsid w:val="00707977"/>
    <w:rsid w:val="00707A6D"/>
    <w:rsid w:val="00707AE2"/>
    <w:rsid w:val="00707CF3"/>
    <w:rsid w:val="00707DBD"/>
    <w:rsid w:val="00707DC4"/>
    <w:rsid w:val="00707E00"/>
    <w:rsid w:val="00707E1D"/>
    <w:rsid w:val="00707EC4"/>
    <w:rsid w:val="00707EDE"/>
    <w:rsid w:val="00707F79"/>
    <w:rsid w:val="00707F81"/>
    <w:rsid w:val="0071020C"/>
    <w:rsid w:val="00710319"/>
    <w:rsid w:val="0071032E"/>
    <w:rsid w:val="007103AA"/>
    <w:rsid w:val="0071041B"/>
    <w:rsid w:val="0071043D"/>
    <w:rsid w:val="007105B6"/>
    <w:rsid w:val="007105F7"/>
    <w:rsid w:val="00710729"/>
    <w:rsid w:val="0071081D"/>
    <w:rsid w:val="00710863"/>
    <w:rsid w:val="00710900"/>
    <w:rsid w:val="0071095B"/>
    <w:rsid w:val="00710B22"/>
    <w:rsid w:val="00710C00"/>
    <w:rsid w:val="00710C59"/>
    <w:rsid w:val="00710F98"/>
    <w:rsid w:val="00710FD2"/>
    <w:rsid w:val="007110FC"/>
    <w:rsid w:val="0071113B"/>
    <w:rsid w:val="0071165A"/>
    <w:rsid w:val="0071173B"/>
    <w:rsid w:val="007117A7"/>
    <w:rsid w:val="00711CA9"/>
    <w:rsid w:val="00711DCB"/>
    <w:rsid w:val="00711FDF"/>
    <w:rsid w:val="0071201C"/>
    <w:rsid w:val="00712076"/>
    <w:rsid w:val="00712080"/>
    <w:rsid w:val="007120CB"/>
    <w:rsid w:val="007124F8"/>
    <w:rsid w:val="007125CE"/>
    <w:rsid w:val="00712652"/>
    <w:rsid w:val="00712685"/>
    <w:rsid w:val="00712721"/>
    <w:rsid w:val="007127E9"/>
    <w:rsid w:val="00712896"/>
    <w:rsid w:val="007128D5"/>
    <w:rsid w:val="007128DC"/>
    <w:rsid w:val="00712961"/>
    <w:rsid w:val="00712A5C"/>
    <w:rsid w:val="00712DFD"/>
    <w:rsid w:val="00712E0E"/>
    <w:rsid w:val="00712FA5"/>
    <w:rsid w:val="00713128"/>
    <w:rsid w:val="00713154"/>
    <w:rsid w:val="007131C0"/>
    <w:rsid w:val="007135EB"/>
    <w:rsid w:val="0071380C"/>
    <w:rsid w:val="0071386A"/>
    <w:rsid w:val="007138BA"/>
    <w:rsid w:val="00713A0D"/>
    <w:rsid w:val="00713A38"/>
    <w:rsid w:val="00713A52"/>
    <w:rsid w:val="00713AAB"/>
    <w:rsid w:val="00713B11"/>
    <w:rsid w:val="00713FB5"/>
    <w:rsid w:val="007141C5"/>
    <w:rsid w:val="0071434E"/>
    <w:rsid w:val="0071445E"/>
    <w:rsid w:val="007144D8"/>
    <w:rsid w:val="00714524"/>
    <w:rsid w:val="00714645"/>
    <w:rsid w:val="00714814"/>
    <w:rsid w:val="00714914"/>
    <w:rsid w:val="00714A1B"/>
    <w:rsid w:val="00714A73"/>
    <w:rsid w:val="00714AAD"/>
    <w:rsid w:val="00714C5D"/>
    <w:rsid w:val="00714CA3"/>
    <w:rsid w:val="00714CC6"/>
    <w:rsid w:val="00714E1C"/>
    <w:rsid w:val="00714E27"/>
    <w:rsid w:val="007151A3"/>
    <w:rsid w:val="00715365"/>
    <w:rsid w:val="0071536C"/>
    <w:rsid w:val="007153F8"/>
    <w:rsid w:val="00715515"/>
    <w:rsid w:val="00715559"/>
    <w:rsid w:val="00715677"/>
    <w:rsid w:val="007156A6"/>
    <w:rsid w:val="0071580B"/>
    <w:rsid w:val="00715903"/>
    <w:rsid w:val="00715AE9"/>
    <w:rsid w:val="00715B5D"/>
    <w:rsid w:val="00715C1A"/>
    <w:rsid w:val="00715E61"/>
    <w:rsid w:val="00715FDB"/>
    <w:rsid w:val="00716110"/>
    <w:rsid w:val="0071637C"/>
    <w:rsid w:val="0071652C"/>
    <w:rsid w:val="0071655F"/>
    <w:rsid w:val="007166F8"/>
    <w:rsid w:val="007166FA"/>
    <w:rsid w:val="0071672A"/>
    <w:rsid w:val="0071687E"/>
    <w:rsid w:val="00716939"/>
    <w:rsid w:val="007169AC"/>
    <w:rsid w:val="00716A22"/>
    <w:rsid w:val="00716A8B"/>
    <w:rsid w:val="00716C97"/>
    <w:rsid w:val="0071723B"/>
    <w:rsid w:val="00717390"/>
    <w:rsid w:val="00717756"/>
    <w:rsid w:val="007178EE"/>
    <w:rsid w:val="0071794C"/>
    <w:rsid w:val="007179AB"/>
    <w:rsid w:val="00717B86"/>
    <w:rsid w:val="00717BA9"/>
    <w:rsid w:val="00717BB7"/>
    <w:rsid w:val="00717BE3"/>
    <w:rsid w:val="00717C76"/>
    <w:rsid w:val="00717E68"/>
    <w:rsid w:val="00717E91"/>
    <w:rsid w:val="00717EE3"/>
    <w:rsid w:val="00717F0A"/>
    <w:rsid w:val="00717F8E"/>
    <w:rsid w:val="00717FDA"/>
    <w:rsid w:val="007200BE"/>
    <w:rsid w:val="0072022A"/>
    <w:rsid w:val="00720287"/>
    <w:rsid w:val="007202DF"/>
    <w:rsid w:val="007202F3"/>
    <w:rsid w:val="0072042C"/>
    <w:rsid w:val="00720467"/>
    <w:rsid w:val="007204EE"/>
    <w:rsid w:val="0072054B"/>
    <w:rsid w:val="0072058A"/>
    <w:rsid w:val="007205BE"/>
    <w:rsid w:val="0072072C"/>
    <w:rsid w:val="00720864"/>
    <w:rsid w:val="00720B21"/>
    <w:rsid w:val="00720BE3"/>
    <w:rsid w:val="00720D34"/>
    <w:rsid w:val="00720D6E"/>
    <w:rsid w:val="00720E4F"/>
    <w:rsid w:val="00720F01"/>
    <w:rsid w:val="00720FD2"/>
    <w:rsid w:val="007210AB"/>
    <w:rsid w:val="0072111C"/>
    <w:rsid w:val="00721138"/>
    <w:rsid w:val="00721186"/>
    <w:rsid w:val="007212B0"/>
    <w:rsid w:val="007212CC"/>
    <w:rsid w:val="00721495"/>
    <w:rsid w:val="00721552"/>
    <w:rsid w:val="0072163A"/>
    <w:rsid w:val="007216A9"/>
    <w:rsid w:val="007216E2"/>
    <w:rsid w:val="00721838"/>
    <w:rsid w:val="00721919"/>
    <w:rsid w:val="00721976"/>
    <w:rsid w:val="007219AB"/>
    <w:rsid w:val="007219F2"/>
    <w:rsid w:val="00721AAB"/>
    <w:rsid w:val="00721C79"/>
    <w:rsid w:val="00721CA5"/>
    <w:rsid w:val="00721DA9"/>
    <w:rsid w:val="00721DB0"/>
    <w:rsid w:val="00721EF3"/>
    <w:rsid w:val="00721EF9"/>
    <w:rsid w:val="00721F3D"/>
    <w:rsid w:val="00721F46"/>
    <w:rsid w:val="00722166"/>
    <w:rsid w:val="00722459"/>
    <w:rsid w:val="007226F0"/>
    <w:rsid w:val="007227EC"/>
    <w:rsid w:val="00722802"/>
    <w:rsid w:val="0072281B"/>
    <w:rsid w:val="00722889"/>
    <w:rsid w:val="00722D9A"/>
    <w:rsid w:val="00723014"/>
    <w:rsid w:val="0072302A"/>
    <w:rsid w:val="00723210"/>
    <w:rsid w:val="007232E0"/>
    <w:rsid w:val="007232F9"/>
    <w:rsid w:val="0072344D"/>
    <w:rsid w:val="007235A7"/>
    <w:rsid w:val="007235CB"/>
    <w:rsid w:val="007236FE"/>
    <w:rsid w:val="0072371F"/>
    <w:rsid w:val="007237EC"/>
    <w:rsid w:val="007239DE"/>
    <w:rsid w:val="00723B70"/>
    <w:rsid w:val="00723D7C"/>
    <w:rsid w:val="00723E1C"/>
    <w:rsid w:val="00723E88"/>
    <w:rsid w:val="00723FE5"/>
    <w:rsid w:val="00724178"/>
    <w:rsid w:val="00724530"/>
    <w:rsid w:val="00724532"/>
    <w:rsid w:val="00724549"/>
    <w:rsid w:val="007245A1"/>
    <w:rsid w:val="007245F3"/>
    <w:rsid w:val="00724738"/>
    <w:rsid w:val="00724A70"/>
    <w:rsid w:val="00724B66"/>
    <w:rsid w:val="00724C23"/>
    <w:rsid w:val="00724CDA"/>
    <w:rsid w:val="00724D4E"/>
    <w:rsid w:val="00724D95"/>
    <w:rsid w:val="00724E26"/>
    <w:rsid w:val="00724E29"/>
    <w:rsid w:val="00724F12"/>
    <w:rsid w:val="00724F63"/>
    <w:rsid w:val="00724FA1"/>
    <w:rsid w:val="00725016"/>
    <w:rsid w:val="007250FE"/>
    <w:rsid w:val="00725113"/>
    <w:rsid w:val="0072522C"/>
    <w:rsid w:val="007252A1"/>
    <w:rsid w:val="007252C3"/>
    <w:rsid w:val="007252D7"/>
    <w:rsid w:val="007253DD"/>
    <w:rsid w:val="00725429"/>
    <w:rsid w:val="007254CA"/>
    <w:rsid w:val="007255A1"/>
    <w:rsid w:val="007255B8"/>
    <w:rsid w:val="00725794"/>
    <w:rsid w:val="0072582D"/>
    <w:rsid w:val="007259D1"/>
    <w:rsid w:val="00725B7F"/>
    <w:rsid w:val="00725DC1"/>
    <w:rsid w:val="00725DFB"/>
    <w:rsid w:val="00725E0C"/>
    <w:rsid w:val="00725F8D"/>
    <w:rsid w:val="00725FDB"/>
    <w:rsid w:val="007260F2"/>
    <w:rsid w:val="007261AF"/>
    <w:rsid w:val="00726229"/>
    <w:rsid w:val="0072630B"/>
    <w:rsid w:val="00726497"/>
    <w:rsid w:val="0072654B"/>
    <w:rsid w:val="00726911"/>
    <w:rsid w:val="007269CD"/>
    <w:rsid w:val="00726B01"/>
    <w:rsid w:val="00726B47"/>
    <w:rsid w:val="00726CC8"/>
    <w:rsid w:val="00726D72"/>
    <w:rsid w:val="00726E9B"/>
    <w:rsid w:val="00726FB2"/>
    <w:rsid w:val="00727001"/>
    <w:rsid w:val="0072702A"/>
    <w:rsid w:val="007274DE"/>
    <w:rsid w:val="00727507"/>
    <w:rsid w:val="0072750B"/>
    <w:rsid w:val="0072750C"/>
    <w:rsid w:val="0072751C"/>
    <w:rsid w:val="00727549"/>
    <w:rsid w:val="00727711"/>
    <w:rsid w:val="007277C8"/>
    <w:rsid w:val="00727825"/>
    <w:rsid w:val="00727A5B"/>
    <w:rsid w:val="00727C9B"/>
    <w:rsid w:val="00727CAB"/>
    <w:rsid w:val="00727D8B"/>
    <w:rsid w:val="00727E7C"/>
    <w:rsid w:val="0073015E"/>
    <w:rsid w:val="007302B0"/>
    <w:rsid w:val="007302FC"/>
    <w:rsid w:val="0073032C"/>
    <w:rsid w:val="00730453"/>
    <w:rsid w:val="0073055F"/>
    <w:rsid w:val="00730635"/>
    <w:rsid w:val="007307D7"/>
    <w:rsid w:val="00730837"/>
    <w:rsid w:val="0073084B"/>
    <w:rsid w:val="00730A3D"/>
    <w:rsid w:val="00730A92"/>
    <w:rsid w:val="00730B05"/>
    <w:rsid w:val="00730DCE"/>
    <w:rsid w:val="00730EEA"/>
    <w:rsid w:val="00731253"/>
    <w:rsid w:val="007312EF"/>
    <w:rsid w:val="007312F0"/>
    <w:rsid w:val="007313F2"/>
    <w:rsid w:val="00731411"/>
    <w:rsid w:val="007314AA"/>
    <w:rsid w:val="007314E5"/>
    <w:rsid w:val="00731549"/>
    <w:rsid w:val="00731604"/>
    <w:rsid w:val="00731706"/>
    <w:rsid w:val="0073171A"/>
    <w:rsid w:val="00731730"/>
    <w:rsid w:val="007317FD"/>
    <w:rsid w:val="007318B3"/>
    <w:rsid w:val="00731948"/>
    <w:rsid w:val="00731985"/>
    <w:rsid w:val="00731B86"/>
    <w:rsid w:val="00731BA4"/>
    <w:rsid w:val="00731C12"/>
    <w:rsid w:val="00731C8B"/>
    <w:rsid w:val="00731D79"/>
    <w:rsid w:val="00731D7E"/>
    <w:rsid w:val="00731FCB"/>
    <w:rsid w:val="00732126"/>
    <w:rsid w:val="00732201"/>
    <w:rsid w:val="00732294"/>
    <w:rsid w:val="007323EE"/>
    <w:rsid w:val="007324D7"/>
    <w:rsid w:val="0073252E"/>
    <w:rsid w:val="0073257E"/>
    <w:rsid w:val="00732767"/>
    <w:rsid w:val="00732976"/>
    <w:rsid w:val="00732979"/>
    <w:rsid w:val="00732CA1"/>
    <w:rsid w:val="00733074"/>
    <w:rsid w:val="0073308B"/>
    <w:rsid w:val="00733137"/>
    <w:rsid w:val="00733142"/>
    <w:rsid w:val="00733145"/>
    <w:rsid w:val="007331E3"/>
    <w:rsid w:val="00733223"/>
    <w:rsid w:val="00733328"/>
    <w:rsid w:val="00733364"/>
    <w:rsid w:val="00733587"/>
    <w:rsid w:val="00733691"/>
    <w:rsid w:val="00733842"/>
    <w:rsid w:val="007338C3"/>
    <w:rsid w:val="00733952"/>
    <w:rsid w:val="007339F7"/>
    <w:rsid w:val="00733AAB"/>
    <w:rsid w:val="00733ABF"/>
    <w:rsid w:val="00733B08"/>
    <w:rsid w:val="00733B71"/>
    <w:rsid w:val="00733E0C"/>
    <w:rsid w:val="00733F43"/>
    <w:rsid w:val="00733F88"/>
    <w:rsid w:val="007340EB"/>
    <w:rsid w:val="0073420B"/>
    <w:rsid w:val="007343ED"/>
    <w:rsid w:val="00734459"/>
    <w:rsid w:val="007345DC"/>
    <w:rsid w:val="00734631"/>
    <w:rsid w:val="007346A2"/>
    <w:rsid w:val="00734701"/>
    <w:rsid w:val="007347C3"/>
    <w:rsid w:val="007347EB"/>
    <w:rsid w:val="0073484A"/>
    <w:rsid w:val="00734920"/>
    <w:rsid w:val="0073492C"/>
    <w:rsid w:val="0073495F"/>
    <w:rsid w:val="00734AB9"/>
    <w:rsid w:val="00734AFA"/>
    <w:rsid w:val="00734B53"/>
    <w:rsid w:val="00734F4A"/>
    <w:rsid w:val="007350D8"/>
    <w:rsid w:val="007351BC"/>
    <w:rsid w:val="00735305"/>
    <w:rsid w:val="0073536F"/>
    <w:rsid w:val="007353BA"/>
    <w:rsid w:val="007353D3"/>
    <w:rsid w:val="007353D8"/>
    <w:rsid w:val="00735434"/>
    <w:rsid w:val="007354F7"/>
    <w:rsid w:val="0073558D"/>
    <w:rsid w:val="00735706"/>
    <w:rsid w:val="0073577D"/>
    <w:rsid w:val="00735789"/>
    <w:rsid w:val="00735A1D"/>
    <w:rsid w:val="00735ABC"/>
    <w:rsid w:val="00735C23"/>
    <w:rsid w:val="00735C8B"/>
    <w:rsid w:val="00735CF2"/>
    <w:rsid w:val="00735D0C"/>
    <w:rsid w:val="00735E15"/>
    <w:rsid w:val="00735EDE"/>
    <w:rsid w:val="00735EE9"/>
    <w:rsid w:val="007360FD"/>
    <w:rsid w:val="00736104"/>
    <w:rsid w:val="0073618A"/>
    <w:rsid w:val="00736279"/>
    <w:rsid w:val="007362E3"/>
    <w:rsid w:val="0073632D"/>
    <w:rsid w:val="007364A9"/>
    <w:rsid w:val="007365F8"/>
    <w:rsid w:val="00736605"/>
    <w:rsid w:val="0073673F"/>
    <w:rsid w:val="007367B9"/>
    <w:rsid w:val="0073680D"/>
    <w:rsid w:val="007368B8"/>
    <w:rsid w:val="00736B0A"/>
    <w:rsid w:val="00736C3E"/>
    <w:rsid w:val="00736EC8"/>
    <w:rsid w:val="00736EF7"/>
    <w:rsid w:val="00736F47"/>
    <w:rsid w:val="00736FF6"/>
    <w:rsid w:val="00737008"/>
    <w:rsid w:val="0073711E"/>
    <w:rsid w:val="00737143"/>
    <w:rsid w:val="00737192"/>
    <w:rsid w:val="00737378"/>
    <w:rsid w:val="0073739E"/>
    <w:rsid w:val="0073761C"/>
    <w:rsid w:val="007376D6"/>
    <w:rsid w:val="007378D8"/>
    <w:rsid w:val="00737B3D"/>
    <w:rsid w:val="00737BBE"/>
    <w:rsid w:val="00737BFE"/>
    <w:rsid w:val="00737DF3"/>
    <w:rsid w:val="00737E87"/>
    <w:rsid w:val="00737EE2"/>
    <w:rsid w:val="00740226"/>
    <w:rsid w:val="00740254"/>
    <w:rsid w:val="00740391"/>
    <w:rsid w:val="007403AC"/>
    <w:rsid w:val="007403B4"/>
    <w:rsid w:val="0074042F"/>
    <w:rsid w:val="00740700"/>
    <w:rsid w:val="00740702"/>
    <w:rsid w:val="00740863"/>
    <w:rsid w:val="00740C08"/>
    <w:rsid w:val="00740C0C"/>
    <w:rsid w:val="00740C1A"/>
    <w:rsid w:val="00740C3E"/>
    <w:rsid w:val="00740C8E"/>
    <w:rsid w:val="00740D77"/>
    <w:rsid w:val="00740D7E"/>
    <w:rsid w:val="00740DBA"/>
    <w:rsid w:val="00740E4D"/>
    <w:rsid w:val="0074101A"/>
    <w:rsid w:val="00741114"/>
    <w:rsid w:val="0074115A"/>
    <w:rsid w:val="0074120A"/>
    <w:rsid w:val="00741285"/>
    <w:rsid w:val="007412E3"/>
    <w:rsid w:val="00741448"/>
    <w:rsid w:val="00741521"/>
    <w:rsid w:val="0074162F"/>
    <w:rsid w:val="0074166D"/>
    <w:rsid w:val="00741716"/>
    <w:rsid w:val="00741759"/>
    <w:rsid w:val="00741793"/>
    <w:rsid w:val="007417D4"/>
    <w:rsid w:val="007417EF"/>
    <w:rsid w:val="00741D19"/>
    <w:rsid w:val="00741E14"/>
    <w:rsid w:val="00741E7F"/>
    <w:rsid w:val="00741EBE"/>
    <w:rsid w:val="00742000"/>
    <w:rsid w:val="0074200B"/>
    <w:rsid w:val="00742085"/>
    <w:rsid w:val="00742171"/>
    <w:rsid w:val="007421D1"/>
    <w:rsid w:val="007422A7"/>
    <w:rsid w:val="007423B2"/>
    <w:rsid w:val="007426B5"/>
    <w:rsid w:val="0074279A"/>
    <w:rsid w:val="007428FA"/>
    <w:rsid w:val="00742AF1"/>
    <w:rsid w:val="00742D65"/>
    <w:rsid w:val="00742DE5"/>
    <w:rsid w:val="00742E29"/>
    <w:rsid w:val="00742ED3"/>
    <w:rsid w:val="00742F01"/>
    <w:rsid w:val="00742F2A"/>
    <w:rsid w:val="00742F2C"/>
    <w:rsid w:val="007431E1"/>
    <w:rsid w:val="007433F1"/>
    <w:rsid w:val="007435BE"/>
    <w:rsid w:val="00743682"/>
    <w:rsid w:val="007436B6"/>
    <w:rsid w:val="00743865"/>
    <w:rsid w:val="00743A71"/>
    <w:rsid w:val="00743B9A"/>
    <w:rsid w:val="00743D12"/>
    <w:rsid w:val="00743DBC"/>
    <w:rsid w:val="00743DE8"/>
    <w:rsid w:val="00743F32"/>
    <w:rsid w:val="00743F58"/>
    <w:rsid w:val="0074401A"/>
    <w:rsid w:val="00744032"/>
    <w:rsid w:val="00744143"/>
    <w:rsid w:val="00744150"/>
    <w:rsid w:val="00744218"/>
    <w:rsid w:val="007442F7"/>
    <w:rsid w:val="007443CF"/>
    <w:rsid w:val="007443D6"/>
    <w:rsid w:val="00744479"/>
    <w:rsid w:val="00744599"/>
    <w:rsid w:val="007445F5"/>
    <w:rsid w:val="007446B9"/>
    <w:rsid w:val="00744872"/>
    <w:rsid w:val="007448D8"/>
    <w:rsid w:val="007449B4"/>
    <w:rsid w:val="00744A54"/>
    <w:rsid w:val="00744B1D"/>
    <w:rsid w:val="00744BD3"/>
    <w:rsid w:val="00744C16"/>
    <w:rsid w:val="00744D22"/>
    <w:rsid w:val="00744DA3"/>
    <w:rsid w:val="00744E31"/>
    <w:rsid w:val="00744E4A"/>
    <w:rsid w:val="00744F5C"/>
    <w:rsid w:val="00744FF3"/>
    <w:rsid w:val="0074521F"/>
    <w:rsid w:val="00745230"/>
    <w:rsid w:val="00745368"/>
    <w:rsid w:val="0074539D"/>
    <w:rsid w:val="00745771"/>
    <w:rsid w:val="0074583A"/>
    <w:rsid w:val="007458ED"/>
    <w:rsid w:val="00745AFC"/>
    <w:rsid w:val="00745D04"/>
    <w:rsid w:val="00745ED8"/>
    <w:rsid w:val="0074601B"/>
    <w:rsid w:val="007461B9"/>
    <w:rsid w:val="007461F0"/>
    <w:rsid w:val="0074626C"/>
    <w:rsid w:val="007462D4"/>
    <w:rsid w:val="0074644C"/>
    <w:rsid w:val="00746527"/>
    <w:rsid w:val="0074667F"/>
    <w:rsid w:val="007467DC"/>
    <w:rsid w:val="0074694E"/>
    <w:rsid w:val="0074696E"/>
    <w:rsid w:val="007469A6"/>
    <w:rsid w:val="007469E4"/>
    <w:rsid w:val="00746A92"/>
    <w:rsid w:val="00746C65"/>
    <w:rsid w:val="00746CB8"/>
    <w:rsid w:val="00746EE4"/>
    <w:rsid w:val="00746FB1"/>
    <w:rsid w:val="00746FCB"/>
    <w:rsid w:val="0074707F"/>
    <w:rsid w:val="00747197"/>
    <w:rsid w:val="007471AA"/>
    <w:rsid w:val="0074725A"/>
    <w:rsid w:val="0074759D"/>
    <w:rsid w:val="007475E4"/>
    <w:rsid w:val="00747ABE"/>
    <w:rsid w:val="00747C66"/>
    <w:rsid w:val="00747D2D"/>
    <w:rsid w:val="00747D58"/>
    <w:rsid w:val="00747E48"/>
    <w:rsid w:val="00747F60"/>
    <w:rsid w:val="00747F99"/>
    <w:rsid w:val="007500B4"/>
    <w:rsid w:val="007500F7"/>
    <w:rsid w:val="007501E0"/>
    <w:rsid w:val="0075020F"/>
    <w:rsid w:val="007502DA"/>
    <w:rsid w:val="007502DD"/>
    <w:rsid w:val="00750314"/>
    <w:rsid w:val="0075033F"/>
    <w:rsid w:val="00750373"/>
    <w:rsid w:val="0075040D"/>
    <w:rsid w:val="00750550"/>
    <w:rsid w:val="00750589"/>
    <w:rsid w:val="0075067B"/>
    <w:rsid w:val="007507C3"/>
    <w:rsid w:val="00750835"/>
    <w:rsid w:val="007508E3"/>
    <w:rsid w:val="00750A86"/>
    <w:rsid w:val="00750BCB"/>
    <w:rsid w:val="00750CD2"/>
    <w:rsid w:val="00750E0B"/>
    <w:rsid w:val="00750F53"/>
    <w:rsid w:val="00750F77"/>
    <w:rsid w:val="00751025"/>
    <w:rsid w:val="00751152"/>
    <w:rsid w:val="007512DB"/>
    <w:rsid w:val="00751390"/>
    <w:rsid w:val="0075143B"/>
    <w:rsid w:val="0075149A"/>
    <w:rsid w:val="007514D5"/>
    <w:rsid w:val="007515CB"/>
    <w:rsid w:val="0075160D"/>
    <w:rsid w:val="007516BD"/>
    <w:rsid w:val="00751732"/>
    <w:rsid w:val="00751782"/>
    <w:rsid w:val="007517BE"/>
    <w:rsid w:val="007517DE"/>
    <w:rsid w:val="007517F3"/>
    <w:rsid w:val="0075183B"/>
    <w:rsid w:val="00751A6F"/>
    <w:rsid w:val="00751A8A"/>
    <w:rsid w:val="00751AF7"/>
    <w:rsid w:val="00751B92"/>
    <w:rsid w:val="00751CBC"/>
    <w:rsid w:val="00751CBD"/>
    <w:rsid w:val="00751E94"/>
    <w:rsid w:val="00751EA4"/>
    <w:rsid w:val="00751F5C"/>
    <w:rsid w:val="0075206F"/>
    <w:rsid w:val="00752070"/>
    <w:rsid w:val="007521B8"/>
    <w:rsid w:val="00752244"/>
    <w:rsid w:val="0075254F"/>
    <w:rsid w:val="007525F1"/>
    <w:rsid w:val="00752661"/>
    <w:rsid w:val="007526CB"/>
    <w:rsid w:val="0075270C"/>
    <w:rsid w:val="00752ADB"/>
    <w:rsid w:val="00752CA2"/>
    <w:rsid w:val="00752CA5"/>
    <w:rsid w:val="00752CBC"/>
    <w:rsid w:val="00752CEB"/>
    <w:rsid w:val="00752D07"/>
    <w:rsid w:val="00752D67"/>
    <w:rsid w:val="00752DBD"/>
    <w:rsid w:val="00752FB3"/>
    <w:rsid w:val="007530B2"/>
    <w:rsid w:val="0075377E"/>
    <w:rsid w:val="007538B7"/>
    <w:rsid w:val="0075397C"/>
    <w:rsid w:val="00753A93"/>
    <w:rsid w:val="00753B1C"/>
    <w:rsid w:val="00753D4B"/>
    <w:rsid w:val="00753D59"/>
    <w:rsid w:val="00753DE9"/>
    <w:rsid w:val="00753DF0"/>
    <w:rsid w:val="00753E74"/>
    <w:rsid w:val="00753EC1"/>
    <w:rsid w:val="00753F90"/>
    <w:rsid w:val="0075403D"/>
    <w:rsid w:val="007541B6"/>
    <w:rsid w:val="00754210"/>
    <w:rsid w:val="00754214"/>
    <w:rsid w:val="007543C5"/>
    <w:rsid w:val="007543F5"/>
    <w:rsid w:val="0075453C"/>
    <w:rsid w:val="007545DA"/>
    <w:rsid w:val="00754AE2"/>
    <w:rsid w:val="00754BC5"/>
    <w:rsid w:val="00754CEE"/>
    <w:rsid w:val="00754DCC"/>
    <w:rsid w:val="00755078"/>
    <w:rsid w:val="00755222"/>
    <w:rsid w:val="007552E8"/>
    <w:rsid w:val="007553D3"/>
    <w:rsid w:val="007553DC"/>
    <w:rsid w:val="00755438"/>
    <w:rsid w:val="007554E5"/>
    <w:rsid w:val="0075552D"/>
    <w:rsid w:val="00755631"/>
    <w:rsid w:val="0075583A"/>
    <w:rsid w:val="00755854"/>
    <w:rsid w:val="00755888"/>
    <w:rsid w:val="00755896"/>
    <w:rsid w:val="007559A9"/>
    <w:rsid w:val="00755A33"/>
    <w:rsid w:val="00755C6C"/>
    <w:rsid w:val="00755C76"/>
    <w:rsid w:val="00755D29"/>
    <w:rsid w:val="00755DDD"/>
    <w:rsid w:val="00755DFE"/>
    <w:rsid w:val="00755EEB"/>
    <w:rsid w:val="00755F40"/>
    <w:rsid w:val="0075630A"/>
    <w:rsid w:val="00756399"/>
    <w:rsid w:val="00756515"/>
    <w:rsid w:val="00756630"/>
    <w:rsid w:val="007567DA"/>
    <w:rsid w:val="007567F6"/>
    <w:rsid w:val="00756821"/>
    <w:rsid w:val="007568C4"/>
    <w:rsid w:val="007569B7"/>
    <w:rsid w:val="007569DB"/>
    <w:rsid w:val="007569EB"/>
    <w:rsid w:val="00756A1F"/>
    <w:rsid w:val="00756B67"/>
    <w:rsid w:val="00756BBF"/>
    <w:rsid w:val="00756C39"/>
    <w:rsid w:val="00756CF4"/>
    <w:rsid w:val="00756CFD"/>
    <w:rsid w:val="00756D10"/>
    <w:rsid w:val="00756E8D"/>
    <w:rsid w:val="00757128"/>
    <w:rsid w:val="007571E9"/>
    <w:rsid w:val="0075729A"/>
    <w:rsid w:val="00757394"/>
    <w:rsid w:val="007574C2"/>
    <w:rsid w:val="007576A3"/>
    <w:rsid w:val="0075779C"/>
    <w:rsid w:val="007577EA"/>
    <w:rsid w:val="007578D7"/>
    <w:rsid w:val="00757A5A"/>
    <w:rsid w:val="00757A5B"/>
    <w:rsid w:val="00757B53"/>
    <w:rsid w:val="00757C09"/>
    <w:rsid w:val="00757E39"/>
    <w:rsid w:val="00757F2D"/>
    <w:rsid w:val="0076008A"/>
    <w:rsid w:val="0076010A"/>
    <w:rsid w:val="00760517"/>
    <w:rsid w:val="00760577"/>
    <w:rsid w:val="0076062A"/>
    <w:rsid w:val="007606AF"/>
    <w:rsid w:val="00760730"/>
    <w:rsid w:val="00760762"/>
    <w:rsid w:val="0076087C"/>
    <w:rsid w:val="00760963"/>
    <w:rsid w:val="00760ADE"/>
    <w:rsid w:val="00760AF5"/>
    <w:rsid w:val="00760C68"/>
    <w:rsid w:val="00760CCD"/>
    <w:rsid w:val="00760CF1"/>
    <w:rsid w:val="00760D85"/>
    <w:rsid w:val="00761105"/>
    <w:rsid w:val="007611AB"/>
    <w:rsid w:val="007611CF"/>
    <w:rsid w:val="00761287"/>
    <w:rsid w:val="0076132A"/>
    <w:rsid w:val="00761432"/>
    <w:rsid w:val="00761560"/>
    <w:rsid w:val="007615E7"/>
    <w:rsid w:val="00761612"/>
    <w:rsid w:val="0076165B"/>
    <w:rsid w:val="007616EB"/>
    <w:rsid w:val="007617BF"/>
    <w:rsid w:val="00761A48"/>
    <w:rsid w:val="00761A8E"/>
    <w:rsid w:val="00761BAD"/>
    <w:rsid w:val="00761C79"/>
    <w:rsid w:val="00761D53"/>
    <w:rsid w:val="00761EB7"/>
    <w:rsid w:val="00761F88"/>
    <w:rsid w:val="00762296"/>
    <w:rsid w:val="00762580"/>
    <w:rsid w:val="00762658"/>
    <w:rsid w:val="00762A06"/>
    <w:rsid w:val="00762A99"/>
    <w:rsid w:val="00762BCD"/>
    <w:rsid w:val="00762C13"/>
    <w:rsid w:val="00762CEB"/>
    <w:rsid w:val="00762D3F"/>
    <w:rsid w:val="00762E1E"/>
    <w:rsid w:val="00762EC0"/>
    <w:rsid w:val="00762FBC"/>
    <w:rsid w:val="0076308B"/>
    <w:rsid w:val="00763354"/>
    <w:rsid w:val="0076346E"/>
    <w:rsid w:val="007634D7"/>
    <w:rsid w:val="0076371C"/>
    <w:rsid w:val="00763922"/>
    <w:rsid w:val="00763964"/>
    <w:rsid w:val="00763B28"/>
    <w:rsid w:val="00763B52"/>
    <w:rsid w:val="00763D2F"/>
    <w:rsid w:val="00763D43"/>
    <w:rsid w:val="00763ED5"/>
    <w:rsid w:val="00763F1C"/>
    <w:rsid w:val="00763FAE"/>
    <w:rsid w:val="00764028"/>
    <w:rsid w:val="00764056"/>
    <w:rsid w:val="0076409B"/>
    <w:rsid w:val="00764131"/>
    <w:rsid w:val="0076426B"/>
    <w:rsid w:val="00764322"/>
    <w:rsid w:val="0076444D"/>
    <w:rsid w:val="00764571"/>
    <w:rsid w:val="007647B5"/>
    <w:rsid w:val="00764B5B"/>
    <w:rsid w:val="00764B5F"/>
    <w:rsid w:val="00764C08"/>
    <w:rsid w:val="00764CA0"/>
    <w:rsid w:val="00764E8E"/>
    <w:rsid w:val="00764EB1"/>
    <w:rsid w:val="00764F9A"/>
    <w:rsid w:val="00765177"/>
    <w:rsid w:val="0076521E"/>
    <w:rsid w:val="007652AF"/>
    <w:rsid w:val="007652D6"/>
    <w:rsid w:val="0076544A"/>
    <w:rsid w:val="007655CC"/>
    <w:rsid w:val="007656F2"/>
    <w:rsid w:val="00765716"/>
    <w:rsid w:val="007659E7"/>
    <w:rsid w:val="00765A5B"/>
    <w:rsid w:val="00765A66"/>
    <w:rsid w:val="00765ABC"/>
    <w:rsid w:val="00765B70"/>
    <w:rsid w:val="00765BBC"/>
    <w:rsid w:val="00765BEA"/>
    <w:rsid w:val="00765C46"/>
    <w:rsid w:val="00765C6A"/>
    <w:rsid w:val="00765CD8"/>
    <w:rsid w:val="00765D79"/>
    <w:rsid w:val="00765E67"/>
    <w:rsid w:val="00765F4F"/>
    <w:rsid w:val="0076617D"/>
    <w:rsid w:val="00766490"/>
    <w:rsid w:val="007664C7"/>
    <w:rsid w:val="0076674C"/>
    <w:rsid w:val="0076677C"/>
    <w:rsid w:val="007667C6"/>
    <w:rsid w:val="00766827"/>
    <w:rsid w:val="007668B4"/>
    <w:rsid w:val="0076693E"/>
    <w:rsid w:val="007669A9"/>
    <w:rsid w:val="007669CF"/>
    <w:rsid w:val="007669D1"/>
    <w:rsid w:val="00766B27"/>
    <w:rsid w:val="00766BB3"/>
    <w:rsid w:val="00766FF9"/>
    <w:rsid w:val="0076708E"/>
    <w:rsid w:val="0076711E"/>
    <w:rsid w:val="007671A7"/>
    <w:rsid w:val="007671E7"/>
    <w:rsid w:val="00767369"/>
    <w:rsid w:val="0076740E"/>
    <w:rsid w:val="00767492"/>
    <w:rsid w:val="007674F5"/>
    <w:rsid w:val="00767553"/>
    <w:rsid w:val="0076760E"/>
    <w:rsid w:val="00767720"/>
    <w:rsid w:val="0076773D"/>
    <w:rsid w:val="0076775E"/>
    <w:rsid w:val="007678F7"/>
    <w:rsid w:val="007679A1"/>
    <w:rsid w:val="00767A53"/>
    <w:rsid w:val="00767BDA"/>
    <w:rsid w:val="00767D45"/>
    <w:rsid w:val="0077006F"/>
    <w:rsid w:val="00770356"/>
    <w:rsid w:val="00770399"/>
    <w:rsid w:val="007706CC"/>
    <w:rsid w:val="0077088D"/>
    <w:rsid w:val="00770B99"/>
    <w:rsid w:val="00770BC9"/>
    <w:rsid w:val="00770BCD"/>
    <w:rsid w:val="00770C47"/>
    <w:rsid w:val="00770C4A"/>
    <w:rsid w:val="00770D2E"/>
    <w:rsid w:val="00770F8C"/>
    <w:rsid w:val="00771067"/>
    <w:rsid w:val="007713F7"/>
    <w:rsid w:val="00771455"/>
    <w:rsid w:val="007714AA"/>
    <w:rsid w:val="0077169B"/>
    <w:rsid w:val="007716A3"/>
    <w:rsid w:val="007716EA"/>
    <w:rsid w:val="00771825"/>
    <w:rsid w:val="007718E8"/>
    <w:rsid w:val="00771ADD"/>
    <w:rsid w:val="00771B35"/>
    <w:rsid w:val="00771BAF"/>
    <w:rsid w:val="00771C18"/>
    <w:rsid w:val="00771ECC"/>
    <w:rsid w:val="0077211B"/>
    <w:rsid w:val="00772147"/>
    <w:rsid w:val="00772203"/>
    <w:rsid w:val="00772210"/>
    <w:rsid w:val="007722DE"/>
    <w:rsid w:val="00772486"/>
    <w:rsid w:val="007724A9"/>
    <w:rsid w:val="007724D9"/>
    <w:rsid w:val="00772554"/>
    <w:rsid w:val="007725B4"/>
    <w:rsid w:val="007725E4"/>
    <w:rsid w:val="00772830"/>
    <w:rsid w:val="007729CB"/>
    <w:rsid w:val="00772A7A"/>
    <w:rsid w:val="00772AEA"/>
    <w:rsid w:val="00772AEF"/>
    <w:rsid w:val="00772BC5"/>
    <w:rsid w:val="00772BDA"/>
    <w:rsid w:val="00772C2E"/>
    <w:rsid w:val="00772CB7"/>
    <w:rsid w:val="00772DF4"/>
    <w:rsid w:val="00772E55"/>
    <w:rsid w:val="00772EA8"/>
    <w:rsid w:val="00772EAF"/>
    <w:rsid w:val="00772F87"/>
    <w:rsid w:val="0077326E"/>
    <w:rsid w:val="00773507"/>
    <w:rsid w:val="0077363E"/>
    <w:rsid w:val="007736CB"/>
    <w:rsid w:val="00773762"/>
    <w:rsid w:val="00773856"/>
    <w:rsid w:val="007738CE"/>
    <w:rsid w:val="00773915"/>
    <w:rsid w:val="00773AA1"/>
    <w:rsid w:val="00773B07"/>
    <w:rsid w:val="00773EE7"/>
    <w:rsid w:val="00773F5C"/>
    <w:rsid w:val="00773FA5"/>
    <w:rsid w:val="00773FAA"/>
    <w:rsid w:val="007741D5"/>
    <w:rsid w:val="00774311"/>
    <w:rsid w:val="007745FD"/>
    <w:rsid w:val="0077462B"/>
    <w:rsid w:val="007746D5"/>
    <w:rsid w:val="007748E1"/>
    <w:rsid w:val="0077497B"/>
    <w:rsid w:val="00774A4C"/>
    <w:rsid w:val="00774C77"/>
    <w:rsid w:val="00774F0E"/>
    <w:rsid w:val="00774F3E"/>
    <w:rsid w:val="00775020"/>
    <w:rsid w:val="00775025"/>
    <w:rsid w:val="00775148"/>
    <w:rsid w:val="007751EA"/>
    <w:rsid w:val="00775485"/>
    <w:rsid w:val="0077552D"/>
    <w:rsid w:val="0077565D"/>
    <w:rsid w:val="0077570B"/>
    <w:rsid w:val="0077571E"/>
    <w:rsid w:val="00775727"/>
    <w:rsid w:val="0077578F"/>
    <w:rsid w:val="00775817"/>
    <w:rsid w:val="0077582A"/>
    <w:rsid w:val="00775830"/>
    <w:rsid w:val="00775930"/>
    <w:rsid w:val="00775985"/>
    <w:rsid w:val="00775AF1"/>
    <w:rsid w:val="00775B2B"/>
    <w:rsid w:val="00775CED"/>
    <w:rsid w:val="00775D99"/>
    <w:rsid w:val="00775EE1"/>
    <w:rsid w:val="00775F00"/>
    <w:rsid w:val="00775FEF"/>
    <w:rsid w:val="00776092"/>
    <w:rsid w:val="00776121"/>
    <w:rsid w:val="00776186"/>
    <w:rsid w:val="00776208"/>
    <w:rsid w:val="007762AD"/>
    <w:rsid w:val="0077632A"/>
    <w:rsid w:val="00776441"/>
    <w:rsid w:val="007764D9"/>
    <w:rsid w:val="007766E0"/>
    <w:rsid w:val="007767C6"/>
    <w:rsid w:val="00776815"/>
    <w:rsid w:val="0077697A"/>
    <w:rsid w:val="00776AAF"/>
    <w:rsid w:val="00776BAD"/>
    <w:rsid w:val="00776CD2"/>
    <w:rsid w:val="00776E3D"/>
    <w:rsid w:val="00776ECC"/>
    <w:rsid w:val="00776F19"/>
    <w:rsid w:val="00776F33"/>
    <w:rsid w:val="00776F68"/>
    <w:rsid w:val="00776F9E"/>
    <w:rsid w:val="007770F1"/>
    <w:rsid w:val="007771F4"/>
    <w:rsid w:val="007773A5"/>
    <w:rsid w:val="0077743A"/>
    <w:rsid w:val="00777458"/>
    <w:rsid w:val="00777620"/>
    <w:rsid w:val="007776F2"/>
    <w:rsid w:val="0077778F"/>
    <w:rsid w:val="00777841"/>
    <w:rsid w:val="007778C7"/>
    <w:rsid w:val="00777900"/>
    <w:rsid w:val="007779A2"/>
    <w:rsid w:val="007779F2"/>
    <w:rsid w:val="00777A2D"/>
    <w:rsid w:val="00777B93"/>
    <w:rsid w:val="00777D1B"/>
    <w:rsid w:val="00777F1F"/>
    <w:rsid w:val="00777FBB"/>
    <w:rsid w:val="0078035A"/>
    <w:rsid w:val="007803BB"/>
    <w:rsid w:val="007803D0"/>
    <w:rsid w:val="00780435"/>
    <w:rsid w:val="0078055F"/>
    <w:rsid w:val="007806F6"/>
    <w:rsid w:val="00780857"/>
    <w:rsid w:val="00780B45"/>
    <w:rsid w:val="00780BEE"/>
    <w:rsid w:val="00780C75"/>
    <w:rsid w:val="00780C8C"/>
    <w:rsid w:val="00780E1B"/>
    <w:rsid w:val="00780EAC"/>
    <w:rsid w:val="00780EE7"/>
    <w:rsid w:val="007810D0"/>
    <w:rsid w:val="00781232"/>
    <w:rsid w:val="00781291"/>
    <w:rsid w:val="00781696"/>
    <w:rsid w:val="007816ED"/>
    <w:rsid w:val="0078193F"/>
    <w:rsid w:val="00781968"/>
    <w:rsid w:val="007819CD"/>
    <w:rsid w:val="00781AA4"/>
    <w:rsid w:val="00781C45"/>
    <w:rsid w:val="00781CFE"/>
    <w:rsid w:val="00781E9A"/>
    <w:rsid w:val="00781FB6"/>
    <w:rsid w:val="00781FD7"/>
    <w:rsid w:val="007821AB"/>
    <w:rsid w:val="0078231E"/>
    <w:rsid w:val="0078232E"/>
    <w:rsid w:val="007823AF"/>
    <w:rsid w:val="007824A7"/>
    <w:rsid w:val="0078262D"/>
    <w:rsid w:val="007826B4"/>
    <w:rsid w:val="0078280A"/>
    <w:rsid w:val="00782814"/>
    <w:rsid w:val="007828B3"/>
    <w:rsid w:val="0078294D"/>
    <w:rsid w:val="007829C7"/>
    <w:rsid w:val="00782AFC"/>
    <w:rsid w:val="00782C15"/>
    <w:rsid w:val="00782C9D"/>
    <w:rsid w:val="00782E19"/>
    <w:rsid w:val="00782E4F"/>
    <w:rsid w:val="00782EE1"/>
    <w:rsid w:val="00782FCE"/>
    <w:rsid w:val="00783006"/>
    <w:rsid w:val="00783028"/>
    <w:rsid w:val="00783167"/>
    <w:rsid w:val="00783169"/>
    <w:rsid w:val="00783176"/>
    <w:rsid w:val="00783196"/>
    <w:rsid w:val="00783307"/>
    <w:rsid w:val="0078343E"/>
    <w:rsid w:val="007834FB"/>
    <w:rsid w:val="0078350B"/>
    <w:rsid w:val="00783674"/>
    <w:rsid w:val="0078376D"/>
    <w:rsid w:val="007837F6"/>
    <w:rsid w:val="007838B3"/>
    <w:rsid w:val="00783BE5"/>
    <w:rsid w:val="00783DAE"/>
    <w:rsid w:val="00783E08"/>
    <w:rsid w:val="00783EF5"/>
    <w:rsid w:val="00783F08"/>
    <w:rsid w:val="00783F70"/>
    <w:rsid w:val="007840E3"/>
    <w:rsid w:val="00784395"/>
    <w:rsid w:val="007843A6"/>
    <w:rsid w:val="00784465"/>
    <w:rsid w:val="0078452B"/>
    <w:rsid w:val="00784606"/>
    <w:rsid w:val="00784776"/>
    <w:rsid w:val="007847C9"/>
    <w:rsid w:val="007848C4"/>
    <w:rsid w:val="00784A6E"/>
    <w:rsid w:val="00784AF0"/>
    <w:rsid w:val="00784C2B"/>
    <w:rsid w:val="00784D31"/>
    <w:rsid w:val="00784E00"/>
    <w:rsid w:val="00784E5C"/>
    <w:rsid w:val="00784FA3"/>
    <w:rsid w:val="007851C3"/>
    <w:rsid w:val="007851C7"/>
    <w:rsid w:val="00785246"/>
    <w:rsid w:val="0078524F"/>
    <w:rsid w:val="007853DB"/>
    <w:rsid w:val="00785405"/>
    <w:rsid w:val="007855BF"/>
    <w:rsid w:val="007857AD"/>
    <w:rsid w:val="00785938"/>
    <w:rsid w:val="00785999"/>
    <w:rsid w:val="007859F4"/>
    <w:rsid w:val="00785C3F"/>
    <w:rsid w:val="00785D34"/>
    <w:rsid w:val="00785F1B"/>
    <w:rsid w:val="0078605B"/>
    <w:rsid w:val="0078614A"/>
    <w:rsid w:val="00786235"/>
    <w:rsid w:val="0078629A"/>
    <w:rsid w:val="007863A8"/>
    <w:rsid w:val="00786431"/>
    <w:rsid w:val="0078644A"/>
    <w:rsid w:val="007864A8"/>
    <w:rsid w:val="00786571"/>
    <w:rsid w:val="007867C7"/>
    <w:rsid w:val="00786872"/>
    <w:rsid w:val="007869D7"/>
    <w:rsid w:val="00786B31"/>
    <w:rsid w:val="00786BAC"/>
    <w:rsid w:val="00786D28"/>
    <w:rsid w:val="00786DB0"/>
    <w:rsid w:val="00786DB6"/>
    <w:rsid w:val="00786E9E"/>
    <w:rsid w:val="00786F78"/>
    <w:rsid w:val="00786FF3"/>
    <w:rsid w:val="00787028"/>
    <w:rsid w:val="00787059"/>
    <w:rsid w:val="007871F6"/>
    <w:rsid w:val="00787320"/>
    <w:rsid w:val="00787669"/>
    <w:rsid w:val="007876A2"/>
    <w:rsid w:val="007878D8"/>
    <w:rsid w:val="007878E1"/>
    <w:rsid w:val="00787964"/>
    <w:rsid w:val="00787D0F"/>
    <w:rsid w:val="00787DF3"/>
    <w:rsid w:val="00787E36"/>
    <w:rsid w:val="00787E3F"/>
    <w:rsid w:val="00787E5E"/>
    <w:rsid w:val="00787EFD"/>
    <w:rsid w:val="00787FF3"/>
    <w:rsid w:val="0079002B"/>
    <w:rsid w:val="00790044"/>
    <w:rsid w:val="007900B8"/>
    <w:rsid w:val="007901FD"/>
    <w:rsid w:val="0079066D"/>
    <w:rsid w:val="0079066E"/>
    <w:rsid w:val="00790707"/>
    <w:rsid w:val="0079085B"/>
    <w:rsid w:val="00790898"/>
    <w:rsid w:val="00790C5A"/>
    <w:rsid w:val="00790E96"/>
    <w:rsid w:val="00790FF9"/>
    <w:rsid w:val="00790FFA"/>
    <w:rsid w:val="007912DD"/>
    <w:rsid w:val="007913A2"/>
    <w:rsid w:val="007913B1"/>
    <w:rsid w:val="00791530"/>
    <w:rsid w:val="007916DD"/>
    <w:rsid w:val="00791760"/>
    <w:rsid w:val="007917DD"/>
    <w:rsid w:val="00791878"/>
    <w:rsid w:val="00791945"/>
    <w:rsid w:val="00791A8F"/>
    <w:rsid w:val="00791C69"/>
    <w:rsid w:val="00791D04"/>
    <w:rsid w:val="00791D5B"/>
    <w:rsid w:val="00791D9F"/>
    <w:rsid w:val="00791EDF"/>
    <w:rsid w:val="00792031"/>
    <w:rsid w:val="007921C0"/>
    <w:rsid w:val="00792373"/>
    <w:rsid w:val="007923A6"/>
    <w:rsid w:val="007924E2"/>
    <w:rsid w:val="007924F1"/>
    <w:rsid w:val="00792595"/>
    <w:rsid w:val="007927C0"/>
    <w:rsid w:val="00792864"/>
    <w:rsid w:val="007928D4"/>
    <w:rsid w:val="00792B22"/>
    <w:rsid w:val="00792B8E"/>
    <w:rsid w:val="00792B96"/>
    <w:rsid w:val="00792BD0"/>
    <w:rsid w:val="00792C4D"/>
    <w:rsid w:val="00792DED"/>
    <w:rsid w:val="00792FA1"/>
    <w:rsid w:val="007930E5"/>
    <w:rsid w:val="0079318B"/>
    <w:rsid w:val="00793193"/>
    <w:rsid w:val="007931E5"/>
    <w:rsid w:val="00793299"/>
    <w:rsid w:val="00793370"/>
    <w:rsid w:val="0079358B"/>
    <w:rsid w:val="00793611"/>
    <w:rsid w:val="007936B7"/>
    <w:rsid w:val="00793895"/>
    <w:rsid w:val="007938F3"/>
    <w:rsid w:val="00793A61"/>
    <w:rsid w:val="00793A90"/>
    <w:rsid w:val="00793AAD"/>
    <w:rsid w:val="00793B1F"/>
    <w:rsid w:val="00793C96"/>
    <w:rsid w:val="00793DC0"/>
    <w:rsid w:val="00793E07"/>
    <w:rsid w:val="00793E69"/>
    <w:rsid w:val="00793E73"/>
    <w:rsid w:val="00793F4C"/>
    <w:rsid w:val="0079402D"/>
    <w:rsid w:val="007940BD"/>
    <w:rsid w:val="007940DE"/>
    <w:rsid w:val="007940E9"/>
    <w:rsid w:val="007941C2"/>
    <w:rsid w:val="00794254"/>
    <w:rsid w:val="007942B3"/>
    <w:rsid w:val="007942EA"/>
    <w:rsid w:val="007942F0"/>
    <w:rsid w:val="0079451A"/>
    <w:rsid w:val="00794714"/>
    <w:rsid w:val="007948EA"/>
    <w:rsid w:val="0079498F"/>
    <w:rsid w:val="00794BAE"/>
    <w:rsid w:val="00794C16"/>
    <w:rsid w:val="00794C50"/>
    <w:rsid w:val="00794CBF"/>
    <w:rsid w:val="00794D57"/>
    <w:rsid w:val="00794E17"/>
    <w:rsid w:val="00794F22"/>
    <w:rsid w:val="0079500D"/>
    <w:rsid w:val="007950D2"/>
    <w:rsid w:val="007950FF"/>
    <w:rsid w:val="007955F7"/>
    <w:rsid w:val="0079578D"/>
    <w:rsid w:val="0079579D"/>
    <w:rsid w:val="007957E9"/>
    <w:rsid w:val="00795891"/>
    <w:rsid w:val="00795955"/>
    <w:rsid w:val="00795A16"/>
    <w:rsid w:val="00795A96"/>
    <w:rsid w:val="00795C63"/>
    <w:rsid w:val="00795D01"/>
    <w:rsid w:val="00795DA2"/>
    <w:rsid w:val="00795DC2"/>
    <w:rsid w:val="00795DD9"/>
    <w:rsid w:val="00796076"/>
    <w:rsid w:val="0079620E"/>
    <w:rsid w:val="00796301"/>
    <w:rsid w:val="00796351"/>
    <w:rsid w:val="00796357"/>
    <w:rsid w:val="00796456"/>
    <w:rsid w:val="00796473"/>
    <w:rsid w:val="00796527"/>
    <w:rsid w:val="007966B0"/>
    <w:rsid w:val="007966C9"/>
    <w:rsid w:val="00796713"/>
    <w:rsid w:val="00796715"/>
    <w:rsid w:val="00796850"/>
    <w:rsid w:val="0079685D"/>
    <w:rsid w:val="007968E8"/>
    <w:rsid w:val="00796ADC"/>
    <w:rsid w:val="00796B2F"/>
    <w:rsid w:val="00796D8B"/>
    <w:rsid w:val="00796F0A"/>
    <w:rsid w:val="00796F2C"/>
    <w:rsid w:val="007970AC"/>
    <w:rsid w:val="007970F8"/>
    <w:rsid w:val="00797141"/>
    <w:rsid w:val="00797462"/>
    <w:rsid w:val="00797487"/>
    <w:rsid w:val="007975DA"/>
    <w:rsid w:val="00797652"/>
    <w:rsid w:val="00797764"/>
    <w:rsid w:val="00797818"/>
    <w:rsid w:val="0079799F"/>
    <w:rsid w:val="00797CB8"/>
    <w:rsid w:val="00797F5E"/>
    <w:rsid w:val="00797FD2"/>
    <w:rsid w:val="007A0065"/>
    <w:rsid w:val="007A0305"/>
    <w:rsid w:val="007A035C"/>
    <w:rsid w:val="007A0397"/>
    <w:rsid w:val="007A03D5"/>
    <w:rsid w:val="007A046C"/>
    <w:rsid w:val="007A04AE"/>
    <w:rsid w:val="007A05A3"/>
    <w:rsid w:val="007A05A9"/>
    <w:rsid w:val="007A0623"/>
    <w:rsid w:val="007A0650"/>
    <w:rsid w:val="007A074B"/>
    <w:rsid w:val="007A092D"/>
    <w:rsid w:val="007A0962"/>
    <w:rsid w:val="007A09D5"/>
    <w:rsid w:val="007A0F36"/>
    <w:rsid w:val="007A0FBD"/>
    <w:rsid w:val="007A0FFA"/>
    <w:rsid w:val="007A117F"/>
    <w:rsid w:val="007A1256"/>
    <w:rsid w:val="007A12AF"/>
    <w:rsid w:val="007A15FE"/>
    <w:rsid w:val="007A16AD"/>
    <w:rsid w:val="007A16CC"/>
    <w:rsid w:val="007A1700"/>
    <w:rsid w:val="007A1775"/>
    <w:rsid w:val="007A189F"/>
    <w:rsid w:val="007A18A7"/>
    <w:rsid w:val="007A190B"/>
    <w:rsid w:val="007A1ADA"/>
    <w:rsid w:val="007A1B0D"/>
    <w:rsid w:val="007A1B7D"/>
    <w:rsid w:val="007A1C0C"/>
    <w:rsid w:val="007A1C97"/>
    <w:rsid w:val="007A1CA5"/>
    <w:rsid w:val="007A1CB6"/>
    <w:rsid w:val="007A1CDD"/>
    <w:rsid w:val="007A1D7D"/>
    <w:rsid w:val="007A1E64"/>
    <w:rsid w:val="007A1EC2"/>
    <w:rsid w:val="007A214E"/>
    <w:rsid w:val="007A2290"/>
    <w:rsid w:val="007A22A4"/>
    <w:rsid w:val="007A22F0"/>
    <w:rsid w:val="007A23A8"/>
    <w:rsid w:val="007A250F"/>
    <w:rsid w:val="007A26F6"/>
    <w:rsid w:val="007A277E"/>
    <w:rsid w:val="007A27AE"/>
    <w:rsid w:val="007A2809"/>
    <w:rsid w:val="007A28D5"/>
    <w:rsid w:val="007A29B5"/>
    <w:rsid w:val="007A2AC3"/>
    <w:rsid w:val="007A2B12"/>
    <w:rsid w:val="007A2D3F"/>
    <w:rsid w:val="007A2E95"/>
    <w:rsid w:val="007A2EBF"/>
    <w:rsid w:val="007A2FA4"/>
    <w:rsid w:val="007A2FF2"/>
    <w:rsid w:val="007A3027"/>
    <w:rsid w:val="007A3047"/>
    <w:rsid w:val="007A32BC"/>
    <w:rsid w:val="007A3325"/>
    <w:rsid w:val="007A34A2"/>
    <w:rsid w:val="007A34AD"/>
    <w:rsid w:val="007A35FD"/>
    <w:rsid w:val="007A3807"/>
    <w:rsid w:val="007A3981"/>
    <w:rsid w:val="007A39F8"/>
    <w:rsid w:val="007A3A86"/>
    <w:rsid w:val="007A3BF3"/>
    <w:rsid w:val="007A3C0F"/>
    <w:rsid w:val="007A3D7B"/>
    <w:rsid w:val="007A3DF5"/>
    <w:rsid w:val="007A4135"/>
    <w:rsid w:val="007A4211"/>
    <w:rsid w:val="007A43F1"/>
    <w:rsid w:val="007A443E"/>
    <w:rsid w:val="007A465A"/>
    <w:rsid w:val="007A4676"/>
    <w:rsid w:val="007A473A"/>
    <w:rsid w:val="007A4870"/>
    <w:rsid w:val="007A4877"/>
    <w:rsid w:val="007A48D4"/>
    <w:rsid w:val="007A4B37"/>
    <w:rsid w:val="007A4D9B"/>
    <w:rsid w:val="007A4F22"/>
    <w:rsid w:val="007A4FE7"/>
    <w:rsid w:val="007A50FB"/>
    <w:rsid w:val="007A5245"/>
    <w:rsid w:val="007A5263"/>
    <w:rsid w:val="007A52A8"/>
    <w:rsid w:val="007A53B6"/>
    <w:rsid w:val="007A55F9"/>
    <w:rsid w:val="007A576B"/>
    <w:rsid w:val="007A579E"/>
    <w:rsid w:val="007A5898"/>
    <w:rsid w:val="007A596C"/>
    <w:rsid w:val="007A5AAF"/>
    <w:rsid w:val="007A5B51"/>
    <w:rsid w:val="007A5BA1"/>
    <w:rsid w:val="007A5C14"/>
    <w:rsid w:val="007A5C15"/>
    <w:rsid w:val="007A5C5E"/>
    <w:rsid w:val="007A5C84"/>
    <w:rsid w:val="007A5CC4"/>
    <w:rsid w:val="007A5D8C"/>
    <w:rsid w:val="007A5EC2"/>
    <w:rsid w:val="007A5F60"/>
    <w:rsid w:val="007A5FCA"/>
    <w:rsid w:val="007A604A"/>
    <w:rsid w:val="007A6092"/>
    <w:rsid w:val="007A60CC"/>
    <w:rsid w:val="007A611B"/>
    <w:rsid w:val="007A6158"/>
    <w:rsid w:val="007A6195"/>
    <w:rsid w:val="007A6453"/>
    <w:rsid w:val="007A64FE"/>
    <w:rsid w:val="007A6616"/>
    <w:rsid w:val="007A6633"/>
    <w:rsid w:val="007A665D"/>
    <w:rsid w:val="007A6805"/>
    <w:rsid w:val="007A6859"/>
    <w:rsid w:val="007A6880"/>
    <w:rsid w:val="007A68A1"/>
    <w:rsid w:val="007A6961"/>
    <w:rsid w:val="007A6A41"/>
    <w:rsid w:val="007A6D60"/>
    <w:rsid w:val="007A6E2A"/>
    <w:rsid w:val="007A6EBE"/>
    <w:rsid w:val="007A6F26"/>
    <w:rsid w:val="007A6FA7"/>
    <w:rsid w:val="007A6FCC"/>
    <w:rsid w:val="007A7032"/>
    <w:rsid w:val="007A7180"/>
    <w:rsid w:val="007A71E9"/>
    <w:rsid w:val="007A7345"/>
    <w:rsid w:val="007A738E"/>
    <w:rsid w:val="007A73A4"/>
    <w:rsid w:val="007A73A6"/>
    <w:rsid w:val="007A741E"/>
    <w:rsid w:val="007A74A8"/>
    <w:rsid w:val="007A7566"/>
    <w:rsid w:val="007A75E1"/>
    <w:rsid w:val="007A76E1"/>
    <w:rsid w:val="007A779C"/>
    <w:rsid w:val="007A77CC"/>
    <w:rsid w:val="007A7847"/>
    <w:rsid w:val="007A7AD6"/>
    <w:rsid w:val="007A7AE4"/>
    <w:rsid w:val="007A7CA3"/>
    <w:rsid w:val="007A7E56"/>
    <w:rsid w:val="007A7EFD"/>
    <w:rsid w:val="007B00B0"/>
    <w:rsid w:val="007B0645"/>
    <w:rsid w:val="007B06BE"/>
    <w:rsid w:val="007B07D8"/>
    <w:rsid w:val="007B0835"/>
    <w:rsid w:val="007B0AA5"/>
    <w:rsid w:val="007B0B39"/>
    <w:rsid w:val="007B0BA1"/>
    <w:rsid w:val="007B0C64"/>
    <w:rsid w:val="007B0E46"/>
    <w:rsid w:val="007B0FA1"/>
    <w:rsid w:val="007B0FB3"/>
    <w:rsid w:val="007B0FB5"/>
    <w:rsid w:val="007B1036"/>
    <w:rsid w:val="007B107B"/>
    <w:rsid w:val="007B1117"/>
    <w:rsid w:val="007B11E8"/>
    <w:rsid w:val="007B1229"/>
    <w:rsid w:val="007B1363"/>
    <w:rsid w:val="007B1475"/>
    <w:rsid w:val="007B157C"/>
    <w:rsid w:val="007B1672"/>
    <w:rsid w:val="007B183D"/>
    <w:rsid w:val="007B1874"/>
    <w:rsid w:val="007B19AD"/>
    <w:rsid w:val="007B1A1C"/>
    <w:rsid w:val="007B1B01"/>
    <w:rsid w:val="007B1B81"/>
    <w:rsid w:val="007B1C3B"/>
    <w:rsid w:val="007B1C40"/>
    <w:rsid w:val="007B1C85"/>
    <w:rsid w:val="007B1CA6"/>
    <w:rsid w:val="007B2096"/>
    <w:rsid w:val="007B216F"/>
    <w:rsid w:val="007B218B"/>
    <w:rsid w:val="007B21D7"/>
    <w:rsid w:val="007B222F"/>
    <w:rsid w:val="007B23BA"/>
    <w:rsid w:val="007B2403"/>
    <w:rsid w:val="007B2416"/>
    <w:rsid w:val="007B250C"/>
    <w:rsid w:val="007B2534"/>
    <w:rsid w:val="007B253D"/>
    <w:rsid w:val="007B2785"/>
    <w:rsid w:val="007B27B2"/>
    <w:rsid w:val="007B29F4"/>
    <w:rsid w:val="007B2A5B"/>
    <w:rsid w:val="007B2BB1"/>
    <w:rsid w:val="007B2CFC"/>
    <w:rsid w:val="007B2D14"/>
    <w:rsid w:val="007B2EF7"/>
    <w:rsid w:val="007B3191"/>
    <w:rsid w:val="007B3255"/>
    <w:rsid w:val="007B33F0"/>
    <w:rsid w:val="007B3449"/>
    <w:rsid w:val="007B34FB"/>
    <w:rsid w:val="007B358B"/>
    <w:rsid w:val="007B36C0"/>
    <w:rsid w:val="007B37C0"/>
    <w:rsid w:val="007B3949"/>
    <w:rsid w:val="007B3A18"/>
    <w:rsid w:val="007B3A60"/>
    <w:rsid w:val="007B3C80"/>
    <w:rsid w:val="007B3D3B"/>
    <w:rsid w:val="007B3DC3"/>
    <w:rsid w:val="007B3DFB"/>
    <w:rsid w:val="007B3E36"/>
    <w:rsid w:val="007B3E90"/>
    <w:rsid w:val="007B3ED9"/>
    <w:rsid w:val="007B3F1A"/>
    <w:rsid w:val="007B3F1E"/>
    <w:rsid w:val="007B412F"/>
    <w:rsid w:val="007B4199"/>
    <w:rsid w:val="007B4258"/>
    <w:rsid w:val="007B42A9"/>
    <w:rsid w:val="007B441E"/>
    <w:rsid w:val="007B45AA"/>
    <w:rsid w:val="007B45C6"/>
    <w:rsid w:val="007B471C"/>
    <w:rsid w:val="007B47BF"/>
    <w:rsid w:val="007B4845"/>
    <w:rsid w:val="007B48AB"/>
    <w:rsid w:val="007B4A28"/>
    <w:rsid w:val="007B4B10"/>
    <w:rsid w:val="007B4C35"/>
    <w:rsid w:val="007B4C7D"/>
    <w:rsid w:val="007B4DB3"/>
    <w:rsid w:val="007B4E72"/>
    <w:rsid w:val="007B4E75"/>
    <w:rsid w:val="007B519C"/>
    <w:rsid w:val="007B539D"/>
    <w:rsid w:val="007B5470"/>
    <w:rsid w:val="007B5534"/>
    <w:rsid w:val="007B5675"/>
    <w:rsid w:val="007B56BF"/>
    <w:rsid w:val="007B590F"/>
    <w:rsid w:val="007B599C"/>
    <w:rsid w:val="007B5AAB"/>
    <w:rsid w:val="007B5B1C"/>
    <w:rsid w:val="007B5C8D"/>
    <w:rsid w:val="007B5E05"/>
    <w:rsid w:val="007B6051"/>
    <w:rsid w:val="007B60C2"/>
    <w:rsid w:val="007B60F8"/>
    <w:rsid w:val="007B610C"/>
    <w:rsid w:val="007B6203"/>
    <w:rsid w:val="007B6311"/>
    <w:rsid w:val="007B636B"/>
    <w:rsid w:val="007B6401"/>
    <w:rsid w:val="007B6405"/>
    <w:rsid w:val="007B651D"/>
    <w:rsid w:val="007B65E3"/>
    <w:rsid w:val="007B66D0"/>
    <w:rsid w:val="007B6774"/>
    <w:rsid w:val="007B6975"/>
    <w:rsid w:val="007B6B12"/>
    <w:rsid w:val="007B6B24"/>
    <w:rsid w:val="007B6DC5"/>
    <w:rsid w:val="007B6EA8"/>
    <w:rsid w:val="007B6F43"/>
    <w:rsid w:val="007B70F5"/>
    <w:rsid w:val="007B71E0"/>
    <w:rsid w:val="007B735D"/>
    <w:rsid w:val="007B7446"/>
    <w:rsid w:val="007B74A4"/>
    <w:rsid w:val="007B74AA"/>
    <w:rsid w:val="007B7537"/>
    <w:rsid w:val="007B7613"/>
    <w:rsid w:val="007B7656"/>
    <w:rsid w:val="007B76DB"/>
    <w:rsid w:val="007B76F6"/>
    <w:rsid w:val="007B7770"/>
    <w:rsid w:val="007B7899"/>
    <w:rsid w:val="007B7A0A"/>
    <w:rsid w:val="007B7ADD"/>
    <w:rsid w:val="007B7BCE"/>
    <w:rsid w:val="007B7C1A"/>
    <w:rsid w:val="007B7F25"/>
    <w:rsid w:val="007B7FBD"/>
    <w:rsid w:val="007C0082"/>
    <w:rsid w:val="007C00A5"/>
    <w:rsid w:val="007C00F7"/>
    <w:rsid w:val="007C0295"/>
    <w:rsid w:val="007C02F7"/>
    <w:rsid w:val="007C0321"/>
    <w:rsid w:val="007C056A"/>
    <w:rsid w:val="007C05BC"/>
    <w:rsid w:val="007C05FE"/>
    <w:rsid w:val="007C07B7"/>
    <w:rsid w:val="007C07D6"/>
    <w:rsid w:val="007C0B80"/>
    <w:rsid w:val="007C0CF8"/>
    <w:rsid w:val="007C0D4B"/>
    <w:rsid w:val="007C0D56"/>
    <w:rsid w:val="007C0FFC"/>
    <w:rsid w:val="007C1179"/>
    <w:rsid w:val="007C11C3"/>
    <w:rsid w:val="007C1295"/>
    <w:rsid w:val="007C12A8"/>
    <w:rsid w:val="007C12BD"/>
    <w:rsid w:val="007C1356"/>
    <w:rsid w:val="007C145D"/>
    <w:rsid w:val="007C14AA"/>
    <w:rsid w:val="007C14B0"/>
    <w:rsid w:val="007C1550"/>
    <w:rsid w:val="007C15CE"/>
    <w:rsid w:val="007C1645"/>
    <w:rsid w:val="007C176D"/>
    <w:rsid w:val="007C1796"/>
    <w:rsid w:val="007C181D"/>
    <w:rsid w:val="007C1898"/>
    <w:rsid w:val="007C1B7E"/>
    <w:rsid w:val="007C1C43"/>
    <w:rsid w:val="007C206E"/>
    <w:rsid w:val="007C2092"/>
    <w:rsid w:val="007C2196"/>
    <w:rsid w:val="007C21B2"/>
    <w:rsid w:val="007C21D8"/>
    <w:rsid w:val="007C227F"/>
    <w:rsid w:val="007C2532"/>
    <w:rsid w:val="007C2640"/>
    <w:rsid w:val="007C26D3"/>
    <w:rsid w:val="007C2800"/>
    <w:rsid w:val="007C281D"/>
    <w:rsid w:val="007C28A6"/>
    <w:rsid w:val="007C290C"/>
    <w:rsid w:val="007C2B94"/>
    <w:rsid w:val="007C2D6D"/>
    <w:rsid w:val="007C2E18"/>
    <w:rsid w:val="007C2ED1"/>
    <w:rsid w:val="007C3004"/>
    <w:rsid w:val="007C3020"/>
    <w:rsid w:val="007C3072"/>
    <w:rsid w:val="007C30B5"/>
    <w:rsid w:val="007C312C"/>
    <w:rsid w:val="007C3267"/>
    <w:rsid w:val="007C33C5"/>
    <w:rsid w:val="007C354F"/>
    <w:rsid w:val="007C3560"/>
    <w:rsid w:val="007C3578"/>
    <w:rsid w:val="007C35D3"/>
    <w:rsid w:val="007C373F"/>
    <w:rsid w:val="007C388F"/>
    <w:rsid w:val="007C38EB"/>
    <w:rsid w:val="007C3A52"/>
    <w:rsid w:val="007C3B8D"/>
    <w:rsid w:val="007C3C65"/>
    <w:rsid w:val="007C3C8D"/>
    <w:rsid w:val="007C3DCA"/>
    <w:rsid w:val="007C3E7D"/>
    <w:rsid w:val="007C3F25"/>
    <w:rsid w:val="007C3F9B"/>
    <w:rsid w:val="007C3FF1"/>
    <w:rsid w:val="007C4026"/>
    <w:rsid w:val="007C4213"/>
    <w:rsid w:val="007C4254"/>
    <w:rsid w:val="007C4271"/>
    <w:rsid w:val="007C436F"/>
    <w:rsid w:val="007C4501"/>
    <w:rsid w:val="007C4614"/>
    <w:rsid w:val="007C4645"/>
    <w:rsid w:val="007C47FF"/>
    <w:rsid w:val="007C49A9"/>
    <w:rsid w:val="007C4A47"/>
    <w:rsid w:val="007C4A79"/>
    <w:rsid w:val="007C4B15"/>
    <w:rsid w:val="007C4D2C"/>
    <w:rsid w:val="007C4D9C"/>
    <w:rsid w:val="007C4E7F"/>
    <w:rsid w:val="007C4F23"/>
    <w:rsid w:val="007C4FB8"/>
    <w:rsid w:val="007C51B6"/>
    <w:rsid w:val="007C51BC"/>
    <w:rsid w:val="007C521E"/>
    <w:rsid w:val="007C5273"/>
    <w:rsid w:val="007C52B7"/>
    <w:rsid w:val="007C54BF"/>
    <w:rsid w:val="007C54EE"/>
    <w:rsid w:val="007C5507"/>
    <w:rsid w:val="007C5526"/>
    <w:rsid w:val="007C570A"/>
    <w:rsid w:val="007C577A"/>
    <w:rsid w:val="007C58E9"/>
    <w:rsid w:val="007C594B"/>
    <w:rsid w:val="007C59CD"/>
    <w:rsid w:val="007C59DA"/>
    <w:rsid w:val="007C5A80"/>
    <w:rsid w:val="007C5A83"/>
    <w:rsid w:val="007C5B6F"/>
    <w:rsid w:val="007C5BAD"/>
    <w:rsid w:val="007C5C3C"/>
    <w:rsid w:val="007C5D3B"/>
    <w:rsid w:val="007C5E07"/>
    <w:rsid w:val="007C5ECA"/>
    <w:rsid w:val="007C5EE1"/>
    <w:rsid w:val="007C5F7C"/>
    <w:rsid w:val="007C6191"/>
    <w:rsid w:val="007C637D"/>
    <w:rsid w:val="007C6565"/>
    <w:rsid w:val="007C65AB"/>
    <w:rsid w:val="007C6675"/>
    <w:rsid w:val="007C66B4"/>
    <w:rsid w:val="007C66C8"/>
    <w:rsid w:val="007C6960"/>
    <w:rsid w:val="007C6A0F"/>
    <w:rsid w:val="007C6B00"/>
    <w:rsid w:val="007C6BD8"/>
    <w:rsid w:val="007C6BEE"/>
    <w:rsid w:val="007C6C43"/>
    <w:rsid w:val="007C6C94"/>
    <w:rsid w:val="007C6CA8"/>
    <w:rsid w:val="007C6D49"/>
    <w:rsid w:val="007C6D76"/>
    <w:rsid w:val="007C6E9E"/>
    <w:rsid w:val="007C710F"/>
    <w:rsid w:val="007C7146"/>
    <w:rsid w:val="007C7453"/>
    <w:rsid w:val="007C74DE"/>
    <w:rsid w:val="007C7553"/>
    <w:rsid w:val="007C7788"/>
    <w:rsid w:val="007C77E7"/>
    <w:rsid w:val="007C788B"/>
    <w:rsid w:val="007C7931"/>
    <w:rsid w:val="007C79AE"/>
    <w:rsid w:val="007C79EF"/>
    <w:rsid w:val="007C7A70"/>
    <w:rsid w:val="007C7DD2"/>
    <w:rsid w:val="007C7F16"/>
    <w:rsid w:val="007D0150"/>
    <w:rsid w:val="007D015F"/>
    <w:rsid w:val="007D016D"/>
    <w:rsid w:val="007D0275"/>
    <w:rsid w:val="007D03C1"/>
    <w:rsid w:val="007D0416"/>
    <w:rsid w:val="007D050B"/>
    <w:rsid w:val="007D0542"/>
    <w:rsid w:val="007D067A"/>
    <w:rsid w:val="007D06B7"/>
    <w:rsid w:val="007D0772"/>
    <w:rsid w:val="007D07FF"/>
    <w:rsid w:val="007D0813"/>
    <w:rsid w:val="007D0B14"/>
    <w:rsid w:val="007D12CA"/>
    <w:rsid w:val="007D1304"/>
    <w:rsid w:val="007D1342"/>
    <w:rsid w:val="007D134B"/>
    <w:rsid w:val="007D13DE"/>
    <w:rsid w:val="007D1497"/>
    <w:rsid w:val="007D1538"/>
    <w:rsid w:val="007D171A"/>
    <w:rsid w:val="007D1835"/>
    <w:rsid w:val="007D185D"/>
    <w:rsid w:val="007D1A16"/>
    <w:rsid w:val="007D1B12"/>
    <w:rsid w:val="007D1CF0"/>
    <w:rsid w:val="007D1DEB"/>
    <w:rsid w:val="007D1EC1"/>
    <w:rsid w:val="007D1FB0"/>
    <w:rsid w:val="007D2132"/>
    <w:rsid w:val="007D21B2"/>
    <w:rsid w:val="007D22FB"/>
    <w:rsid w:val="007D2303"/>
    <w:rsid w:val="007D2320"/>
    <w:rsid w:val="007D2465"/>
    <w:rsid w:val="007D260C"/>
    <w:rsid w:val="007D27D6"/>
    <w:rsid w:val="007D2892"/>
    <w:rsid w:val="007D2B41"/>
    <w:rsid w:val="007D2B58"/>
    <w:rsid w:val="007D2BF4"/>
    <w:rsid w:val="007D2C33"/>
    <w:rsid w:val="007D2D0C"/>
    <w:rsid w:val="007D2D5A"/>
    <w:rsid w:val="007D2DC3"/>
    <w:rsid w:val="007D2E7F"/>
    <w:rsid w:val="007D2ECC"/>
    <w:rsid w:val="007D3016"/>
    <w:rsid w:val="007D30D8"/>
    <w:rsid w:val="007D3145"/>
    <w:rsid w:val="007D3353"/>
    <w:rsid w:val="007D3463"/>
    <w:rsid w:val="007D347A"/>
    <w:rsid w:val="007D34C7"/>
    <w:rsid w:val="007D35DE"/>
    <w:rsid w:val="007D36B0"/>
    <w:rsid w:val="007D3721"/>
    <w:rsid w:val="007D37F2"/>
    <w:rsid w:val="007D39B8"/>
    <w:rsid w:val="007D3B8A"/>
    <w:rsid w:val="007D3D22"/>
    <w:rsid w:val="007D3DA7"/>
    <w:rsid w:val="007D4092"/>
    <w:rsid w:val="007D428E"/>
    <w:rsid w:val="007D4311"/>
    <w:rsid w:val="007D453A"/>
    <w:rsid w:val="007D46C3"/>
    <w:rsid w:val="007D4780"/>
    <w:rsid w:val="007D47ED"/>
    <w:rsid w:val="007D488D"/>
    <w:rsid w:val="007D48CC"/>
    <w:rsid w:val="007D49C0"/>
    <w:rsid w:val="007D4A37"/>
    <w:rsid w:val="007D4B07"/>
    <w:rsid w:val="007D4B75"/>
    <w:rsid w:val="007D4F3A"/>
    <w:rsid w:val="007D4F6F"/>
    <w:rsid w:val="007D50C7"/>
    <w:rsid w:val="007D5196"/>
    <w:rsid w:val="007D52B9"/>
    <w:rsid w:val="007D5518"/>
    <w:rsid w:val="007D55B5"/>
    <w:rsid w:val="007D55DB"/>
    <w:rsid w:val="007D55F4"/>
    <w:rsid w:val="007D5994"/>
    <w:rsid w:val="007D5B0D"/>
    <w:rsid w:val="007D5DC0"/>
    <w:rsid w:val="007D5EA6"/>
    <w:rsid w:val="007D5F68"/>
    <w:rsid w:val="007D5FE4"/>
    <w:rsid w:val="007D6012"/>
    <w:rsid w:val="007D6070"/>
    <w:rsid w:val="007D61F0"/>
    <w:rsid w:val="007D6418"/>
    <w:rsid w:val="007D65C8"/>
    <w:rsid w:val="007D664C"/>
    <w:rsid w:val="007D678D"/>
    <w:rsid w:val="007D681A"/>
    <w:rsid w:val="007D68F1"/>
    <w:rsid w:val="007D6939"/>
    <w:rsid w:val="007D6972"/>
    <w:rsid w:val="007D6B8D"/>
    <w:rsid w:val="007D6D44"/>
    <w:rsid w:val="007D6D6E"/>
    <w:rsid w:val="007D6E3F"/>
    <w:rsid w:val="007D7027"/>
    <w:rsid w:val="007D72BD"/>
    <w:rsid w:val="007D75BA"/>
    <w:rsid w:val="007D7A0B"/>
    <w:rsid w:val="007D7AEE"/>
    <w:rsid w:val="007D7AFE"/>
    <w:rsid w:val="007D7CF7"/>
    <w:rsid w:val="007D7CFF"/>
    <w:rsid w:val="007D7F12"/>
    <w:rsid w:val="007D7F6D"/>
    <w:rsid w:val="007D7F8A"/>
    <w:rsid w:val="007D7FDD"/>
    <w:rsid w:val="007E0074"/>
    <w:rsid w:val="007E00FE"/>
    <w:rsid w:val="007E01F1"/>
    <w:rsid w:val="007E025E"/>
    <w:rsid w:val="007E033C"/>
    <w:rsid w:val="007E0346"/>
    <w:rsid w:val="007E0381"/>
    <w:rsid w:val="007E03AD"/>
    <w:rsid w:val="007E0616"/>
    <w:rsid w:val="007E064F"/>
    <w:rsid w:val="007E06A9"/>
    <w:rsid w:val="007E06C4"/>
    <w:rsid w:val="007E06DF"/>
    <w:rsid w:val="007E07FA"/>
    <w:rsid w:val="007E0819"/>
    <w:rsid w:val="007E08C8"/>
    <w:rsid w:val="007E0983"/>
    <w:rsid w:val="007E0A9A"/>
    <w:rsid w:val="007E0ADA"/>
    <w:rsid w:val="007E0B79"/>
    <w:rsid w:val="007E0B94"/>
    <w:rsid w:val="007E0CC9"/>
    <w:rsid w:val="007E0D5F"/>
    <w:rsid w:val="007E0D93"/>
    <w:rsid w:val="007E0E85"/>
    <w:rsid w:val="007E0EF8"/>
    <w:rsid w:val="007E0F0A"/>
    <w:rsid w:val="007E0FB8"/>
    <w:rsid w:val="007E1117"/>
    <w:rsid w:val="007E1153"/>
    <w:rsid w:val="007E116F"/>
    <w:rsid w:val="007E11E1"/>
    <w:rsid w:val="007E1201"/>
    <w:rsid w:val="007E1234"/>
    <w:rsid w:val="007E127D"/>
    <w:rsid w:val="007E14EF"/>
    <w:rsid w:val="007E1534"/>
    <w:rsid w:val="007E153F"/>
    <w:rsid w:val="007E166B"/>
    <w:rsid w:val="007E1719"/>
    <w:rsid w:val="007E1768"/>
    <w:rsid w:val="007E17F7"/>
    <w:rsid w:val="007E1873"/>
    <w:rsid w:val="007E197C"/>
    <w:rsid w:val="007E19D0"/>
    <w:rsid w:val="007E1B11"/>
    <w:rsid w:val="007E1B30"/>
    <w:rsid w:val="007E1DA8"/>
    <w:rsid w:val="007E1E57"/>
    <w:rsid w:val="007E2024"/>
    <w:rsid w:val="007E214C"/>
    <w:rsid w:val="007E219D"/>
    <w:rsid w:val="007E25DB"/>
    <w:rsid w:val="007E260F"/>
    <w:rsid w:val="007E270A"/>
    <w:rsid w:val="007E2BEB"/>
    <w:rsid w:val="007E2C69"/>
    <w:rsid w:val="007E31EF"/>
    <w:rsid w:val="007E3539"/>
    <w:rsid w:val="007E370C"/>
    <w:rsid w:val="007E3854"/>
    <w:rsid w:val="007E3887"/>
    <w:rsid w:val="007E3977"/>
    <w:rsid w:val="007E39B2"/>
    <w:rsid w:val="007E39D1"/>
    <w:rsid w:val="007E39E1"/>
    <w:rsid w:val="007E3A10"/>
    <w:rsid w:val="007E3B4A"/>
    <w:rsid w:val="007E3E86"/>
    <w:rsid w:val="007E3E9C"/>
    <w:rsid w:val="007E3EC4"/>
    <w:rsid w:val="007E3F40"/>
    <w:rsid w:val="007E436E"/>
    <w:rsid w:val="007E4565"/>
    <w:rsid w:val="007E47B6"/>
    <w:rsid w:val="007E47F4"/>
    <w:rsid w:val="007E47F7"/>
    <w:rsid w:val="007E47F8"/>
    <w:rsid w:val="007E4964"/>
    <w:rsid w:val="007E49A6"/>
    <w:rsid w:val="007E4CA7"/>
    <w:rsid w:val="007E4CAE"/>
    <w:rsid w:val="007E4E49"/>
    <w:rsid w:val="007E508F"/>
    <w:rsid w:val="007E5170"/>
    <w:rsid w:val="007E521F"/>
    <w:rsid w:val="007E52AF"/>
    <w:rsid w:val="007E52EA"/>
    <w:rsid w:val="007E53A1"/>
    <w:rsid w:val="007E5473"/>
    <w:rsid w:val="007E557B"/>
    <w:rsid w:val="007E572B"/>
    <w:rsid w:val="007E576F"/>
    <w:rsid w:val="007E5961"/>
    <w:rsid w:val="007E5AD4"/>
    <w:rsid w:val="007E5B8F"/>
    <w:rsid w:val="007E5B98"/>
    <w:rsid w:val="007E5BC0"/>
    <w:rsid w:val="007E5BD2"/>
    <w:rsid w:val="007E5BE0"/>
    <w:rsid w:val="007E5E49"/>
    <w:rsid w:val="007E6101"/>
    <w:rsid w:val="007E6136"/>
    <w:rsid w:val="007E6241"/>
    <w:rsid w:val="007E6260"/>
    <w:rsid w:val="007E630E"/>
    <w:rsid w:val="007E6542"/>
    <w:rsid w:val="007E6581"/>
    <w:rsid w:val="007E658C"/>
    <w:rsid w:val="007E66EC"/>
    <w:rsid w:val="007E676C"/>
    <w:rsid w:val="007E68AA"/>
    <w:rsid w:val="007E68BC"/>
    <w:rsid w:val="007E6B85"/>
    <w:rsid w:val="007E6D7B"/>
    <w:rsid w:val="007E6EA0"/>
    <w:rsid w:val="007E6ED6"/>
    <w:rsid w:val="007E6F1B"/>
    <w:rsid w:val="007E6F54"/>
    <w:rsid w:val="007E6F5E"/>
    <w:rsid w:val="007E7046"/>
    <w:rsid w:val="007E7329"/>
    <w:rsid w:val="007E7340"/>
    <w:rsid w:val="007E738C"/>
    <w:rsid w:val="007E7390"/>
    <w:rsid w:val="007E74A0"/>
    <w:rsid w:val="007E75A7"/>
    <w:rsid w:val="007E76C7"/>
    <w:rsid w:val="007E77A1"/>
    <w:rsid w:val="007E7B1A"/>
    <w:rsid w:val="007E7B61"/>
    <w:rsid w:val="007E7B75"/>
    <w:rsid w:val="007E7D20"/>
    <w:rsid w:val="007E7E3F"/>
    <w:rsid w:val="007E7E8A"/>
    <w:rsid w:val="007F0109"/>
    <w:rsid w:val="007F0121"/>
    <w:rsid w:val="007F018A"/>
    <w:rsid w:val="007F0415"/>
    <w:rsid w:val="007F048A"/>
    <w:rsid w:val="007F060F"/>
    <w:rsid w:val="007F070E"/>
    <w:rsid w:val="007F07B6"/>
    <w:rsid w:val="007F07D1"/>
    <w:rsid w:val="007F07D3"/>
    <w:rsid w:val="007F0922"/>
    <w:rsid w:val="007F093B"/>
    <w:rsid w:val="007F09D4"/>
    <w:rsid w:val="007F0A77"/>
    <w:rsid w:val="007F0AB5"/>
    <w:rsid w:val="007F0B0A"/>
    <w:rsid w:val="007F0E51"/>
    <w:rsid w:val="007F0F49"/>
    <w:rsid w:val="007F1169"/>
    <w:rsid w:val="007F1246"/>
    <w:rsid w:val="007F1322"/>
    <w:rsid w:val="007F13F3"/>
    <w:rsid w:val="007F1509"/>
    <w:rsid w:val="007F159F"/>
    <w:rsid w:val="007F15F8"/>
    <w:rsid w:val="007F166B"/>
    <w:rsid w:val="007F1724"/>
    <w:rsid w:val="007F1831"/>
    <w:rsid w:val="007F192E"/>
    <w:rsid w:val="007F1985"/>
    <w:rsid w:val="007F199B"/>
    <w:rsid w:val="007F19AA"/>
    <w:rsid w:val="007F1A01"/>
    <w:rsid w:val="007F1BC5"/>
    <w:rsid w:val="007F1D07"/>
    <w:rsid w:val="007F1ED5"/>
    <w:rsid w:val="007F1F3B"/>
    <w:rsid w:val="007F1F7D"/>
    <w:rsid w:val="007F1F7F"/>
    <w:rsid w:val="007F2036"/>
    <w:rsid w:val="007F220C"/>
    <w:rsid w:val="007F227F"/>
    <w:rsid w:val="007F2305"/>
    <w:rsid w:val="007F23D9"/>
    <w:rsid w:val="007F2674"/>
    <w:rsid w:val="007F28A6"/>
    <w:rsid w:val="007F29E7"/>
    <w:rsid w:val="007F29E9"/>
    <w:rsid w:val="007F2BB8"/>
    <w:rsid w:val="007F2C91"/>
    <w:rsid w:val="007F2D20"/>
    <w:rsid w:val="007F2D48"/>
    <w:rsid w:val="007F2DA5"/>
    <w:rsid w:val="007F2E53"/>
    <w:rsid w:val="007F2EF6"/>
    <w:rsid w:val="007F30E3"/>
    <w:rsid w:val="007F3103"/>
    <w:rsid w:val="007F32B5"/>
    <w:rsid w:val="007F32E9"/>
    <w:rsid w:val="007F330B"/>
    <w:rsid w:val="007F341A"/>
    <w:rsid w:val="007F36AE"/>
    <w:rsid w:val="007F36E6"/>
    <w:rsid w:val="007F36FC"/>
    <w:rsid w:val="007F385D"/>
    <w:rsid w:val="007F3861"/>
    <w:rsid w:val="007F3879"/>
    <w:rsid w:val="007F38B3"/>
    <w:rsid w:val="007F38B7"/>
    <w:rsid w:val="007F38B8"/>
    <w:rsid w:val="007F391D"/>
    <w:rsid w:val="007F3A7B"/>
    <w:rsid w:val="007F3AF8"/>
    <w:rsid w:val="007F3B90"/>
    <w:rsid w:val="007F3BCB"/>
    <w:rsid w:val="007F3D51"/>
    <w:rsid w:val="007F3EDD"/>
    <w:rsid w:val="007F4292"/>
    <w:rsid w:val="007F4309"/>
    <w:rsid w:val="007F430A"/>
    <w:rsid w:val="007F48A7"/>
    <w:rsid w:val="007F49EE"/>
    <w:rsid w:val="007F4A86"/>
    <w:rsid w:val="007F4ADC"/>
    <w:rsid w:val="007F4C21"/>
    <w:rsid w:val="007F4D9D"/>
    <w:rsid w:val="007F4EAD"/>
    <w:rsid w:val="007F4FFA"/>
    <w:rsid w:val="007F52B2"/>
    <w:rsid w:val="007F52B8"/>
    <w:rsid w:val="007F52FD"/>
    <w:rsid w:val="007F5407"/>
    <w:rsid w:val="007F550B"/>
    <w:rsid w:val="007F56C8"/>
    <w:rsid w:val="007F576F"/>
    <w:rsid w:val="007F59C0"/>
    <w:rsid w:val="007F5A56"/>
    <w:rsid w:val="007F5AB2"/>
    <w:rsid w:val="007F5AE8"/>
    <w:rsid w:val="007F5B53"/>
    <w:rsid w:val="007F5BC5"/>
    <w:rsid w:val="007F5BEC"/>
    <w:rsid w:val="007F5E4D"/>
    <w:rsid w:val="007F6051"/>
    <w:rsid w:val="007F61FA"/>
    <w:rsid w:val="007F62DD"/>
    <w:rsid w:val="007F639D"/>
    <w:rsid w:val="007F6450"/>
    <w:rsid w:val="007F646D"/>
    <w:rsid w:val="007F666F"/>
    <w:rsid w:val="007F6701"/>
    <w:rsid w:val="007F6708"/>
    <w:rsid w:val="007F6804"/>
    <w:rsid w:val="007F697D"/>
    <w:rsid w:val="007F6B3B"/>
    <w:rsid w:val="007F6C0D"/>
    <w:rsid w:val="007F6CE3"/>
    <w:rsid w:val="007F6CE5"/>
    <w:rsid w:val="007F6D00"/>
    <w:rsid w:val="007F6D3E"/>
    <w:rsid w:val="007F6EA5"/>
    <w:rsid w:val="007F6EE8"/>
    <w:rsid w:val="007F6FDF"/>
    <w:rsid w:val="007F71D7"/>
    <w:rsid w:val="007F7323"/>
    <w:rsid w:val="007F7590"/>
    <w:rsid w:val="007F7723"/>
    <w:rsid w:val="007F77F7"/>
    <w:rsid w:val="007F79E9"/>
    <w:rsid w:val="007F7A10"/>
    <w:rsid w:val="007F7C84"/>
    <w:rsid w:val="007F7F66"/>
    <w:rsid w:val="007F7F94"/>
    <w:rsid w:val="00800045"/>
    <w:rsid w:val="00800111"/>
    <w:rsid w:val="008001B9"/>
    <w:rsid w:val="008001D9"/>
    <w:rsid w:val="00800217"/>
    <w:rsid w:val="0080037D"/>
    <w:rsid w:val="0080056A"/>
    <w:rsid w:val="0080063F"/>
    <w:rsid w:val="008007AE"/>
    <w:rsid w:val="00800AFB"/>
    <w:rsid w:val="00800B8F"/>
    <w:rsid w:val="00800CBA"/>
    <w:rsid w:val="00800CBC"/>
    <w:rsid w:val="00800DC8"/>
    <w:rsid w:val="00800DF9"/>
    <w:rsid w:val="00800E4A"/>
    <w:rsid w:val="008010D3"/>
    <w:rsid w:val="00801196"/>
    <w:rsid w:val="0080128E"/>
    <w:rsid w:val="00801354"/>
    <w:rsid w:val="0080148C"/>
    <w:rsid w:val="0080172A"/>
    <w:rsid w:val="0080172F"/>
    <w:rsid w:val="008017BA"/>
    <w:rsid w:val="008019F8"/>
    <w:rsid w:val="00801A5C"/>
    <w:rsid w:val="00801B42"/>
    <w:rsid w:val="00801B55"/>
    <w:rsid w:val="00802056"/>
    <w:rsid w:val="008020C4"/>
    <w:rsid w:val="008021B5"/>
    <w:rsid w:val="008022D9"/>
    <w:rsid w:val="0080241F"/>
    <w:rsid w:val="0080242C"/>
    <w:rsid w:val="00802440"/>
    <w:rsid w:val="008025E7"/>
    <w:rsid w:val="008028A9"/>
    <w:rsid w:val="00802B17"/>
    <w:rsid w:val="00802C13"/>
    <w:rsid w:val="00802DB8"/>
    <w:rsid w:val="00802EAE"/>
    <w:rsid w:val="00802F3D"/>
    <w:rsid w:val="00803027"/>
    <w:rsid w:val="00803069"/>
    <w:rsid w:val="008031DD"/>
    <w:rsid w:val="00803240"/>
    <w:rsid w:val="00803297"/>
    <w:rsid w:val="008034B6"/>
    <w:rsid w:val="008034E0"/>
    <w:rsid w:val="008036AD"/>
    <w:rsid w:val="008038DE"/>
    <w:rsid w:val="008038FC"/>
    <w:rsid w:val="0080394C"/>
    <w:rsid w:val="0080396D"/>
    <w:rsid w:val="0080396E"/>
    <w:rsid w:val="00803A2C"/>
    <w:rsid w:val="00803B25"/>
    <w:rsid w:val="00803C54"/>
    <w:rsid w:val="00803ECF"/>
    <w:rsid w:val="00803F4C"/>
    <w:rsid w:val="008040F3"/>
    <w:rsid w:val="00804268"/>
    <w:rsid w:val="008042D2"/>
    <w:rsid w:val="00804305"/>
    <w:rsid w:val="00804472"/>
    <w:rsid w:val="008044D8"/>
    <w:rsid w:val="008046E1"/>
    <w:rsid w:val="008048C5"/>
    <w:rsid w:val="008049A1"/>
    <w:rsid w:val="008049F5"/>
    <w:rsid w:val="00804A7D"/>
    <w:rsid w:val="00804AB0"/>
    <w:rsid w:val="00804BBA"/>
    <w:rsid w:val="00804C5C"/>
    <w:rsid w:val="00804CEF"/>
    <w:rsid w:val="00804D80"/>
    <w:rsid w:val="00804DCF"/>
    <w:rsid w:val="00804E6D"/>
    <w:rsid w:val="00804E9F"/>
    <w:rsid w:val="00805072"/>
    <w:rsid w:val="0080507D"/>
    <w:rsid w:val="00805336"/>
    <w:rsid w:val="00805410"/>
    <w:rsid w:val="00805622"/>
    <w:rsid w:val="00805667"/>
    <w:rsid w:val="0080574A"/>
    <w:rsid w:val="00805862"/>
    <w:rsid w:val="00805987"/>
    <w:rsid w:val="00805A53"/>
    <w:rsid w:val="00805A79"/>
    <w:rsid w:val="00805B86"/>
    <w:rsid w:val="00805BE2"/>
    <w:rsid w:val="00805CFF"/>
    <w:rsid w:val="00805D33"/>
    <w:rsid w:val="00805D6B"/>
    <w:rsid w:val="00805D98"/>
    <w:rsid w:val="00805DBF"/>
    <w:rsid w:val="00805F56"/>
    <w:rsid w:val="00805F94"/>
    <w:rsid w:val="00806083"/>
    <w:rsid w:val="008060A5"/>
    <w:rsid w:val="008060D5"/>
    <w:rsid w:val="008061F3"/>
    <w:rsid w:val="0080627F"/>
    <w:rsid w:val="008063D2"/>
    <w:rsid w:val="008065BE"/>
    <w:rsid w:val="00806965"/>
    <w:rsid w:val="00806B46"/>
    <w:rsid w:val="00806BC0"/>
    <w:rsid w:val="00806FBB"/>
    <w:rsid w:val="00807184"/>
    <w:rsid w:val="0080729D"/>
    <w:rsid w:val="008073AA"/>
    <w:rsid w:val="008073E4"/>
    <w:rsid w:val="008076FB"/>
    <w:rsid w:val="008077A3"/>
    <w:rsid w:val="008077AE"/>
    <w:rsid w:val="00807849"/>
    <w:rsid w:val="00807850"/>
    <w:rsid w:val="0080789F"/>
    <w:rsid w:val="0080799A"/>
    <w:rsid w:val="008079F6"/>
    <w:rsid w:val="00807B5F"/>
    <w:rsid w:val="00807BC3"/>
    <w:rsid w:val="00807CC1"/>
    <w:rsid w:val="00807D97"/>
    <w:rsid w:val="00807DFC"/>
    <w:rsid w:val="00807E1C"/>
    <w:rsid w:val="00807F84"/>
    <w:rsid w:val="0081007E"/>
    <w:rsid w:val="008100E4"/>
    <w:rsid w:val="00810255"/>
    <w:rsid w:val="008102EA"/>
    <w:rsid w:val="00810320"/>
    <w:rsid w:val="00810321"/>
    <w:rsid w:val="008103FB"/>
    <w:rsid w:val="008106C9"/>
    <w:rsid w:val="008107A2"/>
    <w:rsid w:val="008109C0"/>
    <w:rsid w:val="00810A9A"/>
    <w:rsid w:val="00810B79"/>
    <w:rsid w:val="00810C24"/>
    <w:rsid w:val="00810CF8"/>
    <w:rsid w:val="00810D96"/>
    <w:rsid w:val="00810F2C"/>
    <w:rsid w:val="00810F98"/>
    <w:rsid w:val="00811087"/>
    <w:rsid w:val="00811219"/>
    <w:rsid w:val="008112EB"/>
    <w:rsid w:val="008115C8"/>
    <w:rsid w:val="008115F3"/>
    <w:rsid w:val="0081167A"/>
    <w:rsid w:val="008116E6"/>
    <w:rsid w:val="008116FF"/>
    <w:rsid w:val="00811700"/>
    <w:rsid w:val="00811783"/>
    <w:rsid w:val="00811A6A"/>
    <w:rsid w:val="00811BA9"/>
    <w:rsid w:val="00811C05"/>
    <w:rsid w:val="00811CA3"/>
    <w:rsid w:val="00811E17"/>
    <w:rsid w:val="00811F13"/>
    <w:rsid w:val="00811FDE"/>
    <w:rsid w:val="008122C3"/>
    <w:rsid w:val="008123F4"/>
    <w:rsid w:val="008124A6"/>
    <w:rsid w:val="00812537"/>
    <w:rsid w:val="008125CE"/>
    <w:rsid w:val="0081268E"/>
    <w:rsid w:val="00812776"/>
    <w:rsid w:val="008127D7"/>
    <w:rsid w:val="0081282A"/>
    <w:rsid w:val="0081286A"/>
    <w:rsid w:val="00812A34"/>
    <w:rsid w:val="00812AEA"/>
    <w:rsid w:val="00812B84"/>
    <w:rsid w:val="00812DF2"/>
    <w:rsid w:val="00812E1C"/>
    <w:rsid w:val="00812EDE"/>
    <w:rsid w:val="00813097"/>
    <w:rsid w:val="008130D6"/>
    <w:rsid w:val="0081313D"/>
    <w:rsid w:val="00813376"/>
    <w:rsid w:val="00813402"/>
    <w:rsid w:val="008134DA"/>
    <w:rsid w:val="008135C7"/>
    <w:rsid w:val="00813618"/>
    <w:rsid w:val="00813671"/>
    <w:rsid w:val="00813683"/>
    <w:rsid w:val="00813936"/>
    <w:rsid w:val="008139A8"/>
    <w:rsid w:val="00813C9B"/>
    <w:rsid w:val="00813DA7"/>
    <w:rsid w:val="00813E89"/>
    <w:rsid w:val="00813F10"/>
    <w:rsid w:val="00813F35"/>
    <w:rsid w:val="00813F66"/>
    <w:rsid w:val="00813F79"/>
    <w:rsid w:val="00813F7D"/>
    <w:rsid w:val="00814260"/>
    <w:rsid w:val="0081426E"/>
    <w:rsid w:val="0081456D"/>
    <w:rsid w:val="008145B8"/>
    <w:rsid w:val="00814621"/>
    <w:rsid w:val="0081462E"/>
    <w:rsid w:val="008146DA"/>
    <w:rsid w:val="0081478E"/>
    <w:rsid w:val="008148BC"/>
    <w:rsid w:val="00814983"/>
    <w:rsid w:val="008149BC"/>
    <w:rsid w:val="00814A3C"/>
    <w:rsid w:val="00814C69"/>
    <w:rsid w:val="00814D5F"/>
    <w:rsid w:val="00814DBB"/>
    <w:rsid w:val="00814F42"/>
    <w:rsid w:val="00814F6E"/>
    <w:rsid w:val="008152A7"/>
    <w:rsid w:val="008153D2"/>
    <w:rsid w:val="00815438"/>
    <w:rsid w:val="008155CA"/>
    <w:rsid w:val="0081564A"/>
    <w:rsid w:val="008156FC"/>
    <w:rsid w:val="00815774"/>
    <w:rsid w:val="008159DE"/>
    <w:rsid w:val="00815AE7"/>
    <w:rsid w:val="00815CFC"/>
    <w:rsid w:val="00815D05"/>
    <w:rsid w:val="00815DAF"/>
    <w:rsid w:val="00815FBB"/>
    <w:rsid w:val="0081603F"/>
    <w:rsid w:val="008160D9"/>
    <w:rsid w:val="00816216"/>
    <w:rsid w:val="0081641B"/>
    <w:rsid w:val="00816573"/>
    <w:rsid w:val="00816699"/>
    <w:rsid w:val="008166BD"/>
    <w:rsid w:val="008167C1"/>
    <w:rsid w:val="00816884"/>
    <w:rsid w:val="008168A5"/>
    <w:rsid w:val="00816931"/>
    <w:rsid w:val="00816A34"/>
    <w:rsid w:val="00816C8C"/>
    <w:rsid w:val="00816CC4"/>
    <w:rsid w:val="00816CDA"/>
    <w:rsid w:val="00816E18"/>
    <w:rsid w:val="00816E1C"/>
    <w:rsid w:val="00816E38"/>
    <w:rsid w:val="00816F47"/>
    <w:rsid w:val="00816F78"/>
    <w:rsid w:val="00816FC9"/>
    <w:rsid w:val="00816FE5"/>
    <w:rsid w:val="008171B7"/>
    <w:rsid w:val="0081743C"/>
    <w:rsid w:val="008175AD"/>
    <w:rsid w:val="008175CC"/>
    <w:rsid w:val="00817693"/>
    <w:rsid w:val="00817816"/>
    <w:rsid w:val="008178D3"/>
    <w:rsid w:val="008179FD"/>
    <w:rsid w:val="00817A2B"/>
    <w:rsid w:val="00817B1E"/>
    <w:rsid w:val="00817DC2"/>
    <w:rsid w:val="00817E31"/>
    <w:rsid w:val="00817F01"/>
    <w:rsid w:val="0082006E"/>
    <w:rsid w:val="00820075"/>
    <w:rsid w:val="00820186"/>
    <w:rsid w:val="0082018D"/>
    <w:rsid w:val="00820282"/>
    <w:rsid w:val="00820330"/>
    <w:rsid w:val="0082033E"/>
    <w:rsid w:val="00820382"/>
    <w:rsid w:val="008203E2"/>
    <w:rsid w:val="008203F4"/>
    <w:rsid w:val="00820446"/>
    <w:rsid w:val="00820582"/>
    <w:rsid w:val="008205C6"/>
    <w:rsid w:val="008205CB"/>
    <w:rsid w:val="00820725"/>
    <w:rsid w:val="008207A1"/>
    <w:rsid w:val="00820961"/>
    <w:rsid w:val="00820BC3"/>
    <w:rsid w:val="00820BF1"/>
    <w:rsid w:val="00820C78"/>
    <w:rsid w:val="00820CE1"/>
    <w:rsid w:val="00820E69"/>
    <w:rsid w:val="008211DA"/>
    <w:rsid w:val="00821233"/>
    <w:rsid w:val="008212BD"/>
    <w:rsid w:val="008213B6"/>
    <w:rsid w:val="008214D8"/>
    <w:rsid w:val="008216B1"/>
    <w:rsid w:val="00821827"/>
    <w:rsid w:val="00821886"/>
    <w:rsid w:val="00821B8D"/>
    <w:rsid w:val="00821B93"/>
    <w:rsid w:val="00821C37"/>
    <w:rsid w:val="00821DA9"/>
    <w:rsid w:val="00821E45"/>
    <w:rsid w:val="00821E84"/>
    <w:rsid w:val="00821EF9"/>
    <w:rsid w:val="00821F07"/>
    <w:rsid w:val="00821F46"/>
    <w:rsid w:val="00822217"/>
    <w:rsid w:val="008224CC"/>
    <w:rsid w:val="008224EF"/>
    <w:rsid w:val="008225C3"/>
    <w:rsid w:val="008226AD"/>
    <w:rsid w:val="0082276D"/>
    <w:rsid w:val="00822908"/>
    <w:rsid w:val="0082294A"/>
    <w:rsid w:val="00822B96"/>
    <w:rsid w:val="00822CAD"/>
    <w:rsid w:val="00822D84"/>
    <w:rsid w:val="00822ED1"/>
    <w:rsid w:val="00822F25"/>
    <w:rsid w:val="0082303B"/>
    <w:rsid w:val="008231AA"/>
    <w:rsid w:val="00823255"/>
    <w:rsid w:val="0082338F"/>
    <w:rsid w:val="00823453"/>
    <w:rsid w:val="00823457"/>
    <w:rsid w:val="008234C2"/>
    <w:rsid w:val="0082353A"/>
    <w:rsid w:val="0082355D"/>
    <w:rsid w:val="008235B5"/>
    <w:rsid w:val="008235F7"/>
    <w:rsid w:val="00823959"/>
    <w:rsid w:val="00823A9A"/>
    <w:rsid w:val="00823C3D"/>
    <w:rsid w:val="00823CD5"/>
    <w:rsid w:val="00823DE5"/>
    <w:rsid w:val="00823F03"/>
    <w:rsid w:val="00823F1A"/>
    <w:rsid w:val="0082402B"/>
    <w:rsid w:val="008240D1"/>
    <w:rsid w:val="008240F1"/>
    <w:rsid w:val="008241F7"/>
    <w:rsid w:val="008243B9"/>
    <w:rsid w:val="008243C1"/>
    <w:rsid w:val="008243F7"/>
    <w:rsid w:val="008245F1"/>
    <w:rsid w:val="00824617"/>
    <w:rsid w:val="0082472B"/>
    <w:rsid w:val="00824807"/>
    <w:rsid w:val="008248FF"/>
    <w:rsid w:val="00824931"/>
    <w:rsid w:val="0082499D"/>
    <w:rsid w:val="00824C28"/>
    <w:rsid w:val="00824EF1"/>
    <w:rsid w:val="00824F49"/>
    <w:rsid w:val="00825100"/>
    <w:rsid w:val="00825209"/>
    <w:rsid w:val="008252C8"/>
    <w:rsid w:val="008252F0"/>
    <w:rsid w:val="008252FB"/>
    <w:rsid w:val="0082533A"/>
    <w:rsid w:val="008253F9"/>
    <w:rsid w:val="00825438"/>
    <w:rsid w:val="00825461"/>
    <w:rsid w:val="008255A9"/>
    <w:rsid w:val="00825660"/>
    <w:rsid w:val="008256CC"/>
    <w:rsid w:val="008259AE"/>
    <w:rsid w:val="008259B9"/>
    <w:rsid w:val="00825A00"/>
    <w:rsid w:val="00825BFC"/>
    <w:rsid w:val="00825C88"/>
    <w:rsid w:val="00825CA8"/>
    <w:rsid w:val="00825D3F"/>
    <w:rsid w:val="00825E26"/>
    <w:rsid w:val="00825F0F"/>
    <w:rsid w:val="00825FCD"/>
    <w:rsid w:val="00825FE8"/>
    <w:rsid w:val="00825FFD"/>
    <w:rsid w:val="0082603D"/>
    <w:rsid w:val="008260C9"/>
    <w:rsid w:val="0082613F"/>
    <w:rsid w:val="0082614A"/>
    <w:rsid w:val="008262C2"/>
    <w:rsid w:val="008264E6"/>
    <w:rsid w:val="0082666D"/>
    <w:rsid w:val="0082689F"/>
    <w:rsid w:val="008269BC"/>
    <w:rsid w:val="00826B16"/>
    <w:rsid w:val="00826CAC"/>
    <w:rsid w:val="00826D0E"/>
    <w:rsid w:val="00826EB7"/>
    <w:rsid w:val="00826F38"/>
    <w:rsid w:val="0082712F"/>
    <w:rsid w:val="00827301"/>
    <w:rsid w:val="0082733C"/>
    <w:rsid w:val="0082740A"/>
    <w:rsid w:val="0082748D"/>
    <w:rsid w:val="008274EC"/>
    <w:rsid w:val="008275A7"/>
    <w:rsid w:val="00827851"/>
    <w:rsid w:val="00827864"/>
    <w:rsid w:val="00827881"/>
    <w:rsid w:val="008278B8"/>
    <w:rsid w:val="008278DB"/>
    <w:rsid w:val="0082798B"/>
    <w:rsid w:val="00827A21"/>
    <w:rsid w:val="00827A43"/>
    <w:rsid w:val="00827C47"/>
    <w:rsid w:val="00827C92"/>
    <w:rsid w:val="00827E3E"/>
    <w:rsid w:val="00827EA7"/>
    <w:rsid w:val="00827F7A"/>
    <w:rsid w:val="0083016E"/>
    <w:rsid w:val="0083022F"/>
    <w:rsid w:val="0083050C"/>
    <w:rsid w:val="008306C9"/>
    <w:rsid w:val="00830716"/>
    <w:rsid w:val="00830771"/>
    <w:rsid w:val="0083089E"/>
    <w:rsid w:val="00830AAD"/>
    <w:rsid w:val="00830FB3"/>
    <w:rsid w:val="008311C2"/>
    <w:rsid w:val="008312B3"/>
    <w:rsid w:val="008312DA"/>
    <w:rsid w:val="00831319"/>
    <w:rsid w:val="00831325"/>
    <w:rsid w:val="00831388"/>
    <w:rsid w:val="008313EF"/>
    <w:rsid w:val="0083140F"/>
    <w:rsid w:val="00831422"/>
    <w:rsid w:val="00831692"/>
    <w:rsid w:val="00831811"/>
    <w:rsid w:val="0083189B"/>
    <w:rsid w:val="008318DA"/>
    <w:rsid w:val="0083195C"/>
    <w:rsid w:val="00831A00"/>
    <w:rsid w:val="00831A73"/>
    <w:rsid w:val="00831E0B"/>
    <w:rsid w:val="00832013"/>
    <w:rsid w:val="008320E8"/>
    <w:rsid w:val="00832100"/>
    <w:rsid w:val="008324E7"/>
    <w:rsid w:val="00832521"/>
    <w:rsid w:val="00832718"/>
    <w:rsid w:val="00832798"/>
    <w:rsid w:val="0083288E"/>
    <w:rsid w:val="008328DB"/>
    <w:rsid w:val="00832A68"/>
    <w:rsid w:val="00832AA7"/>
    <w:rsid w:val="00832AEF"/>
    <w:rsid w:val="00832B93"/>
    <w:rsid w:val="00832D7B"/>
    <w:rsid w:val="00832E77"/>
    <w:rsid w:val="00832EC2"/>
    <w:rsid w:val="00832ECC"/>
    <w:rsid w:val="00832EF4"/>
    <w:rsid w:val="0083307F"/>
    <w:rsid w:val="00833194"/>
    <w:rsid w:val="008333A5"/>
    <w:rsid w:val="00833485"/>
    <w:rsid w:val="0083348E"/>
    <w:rsid w:val="008335D2"/>
    <w:rsid w:val="0083381D"/>
    <w:rsid w:val="0083386E"/>
    <w:rsid w:val="008338C6"/>
    <w:rsid w:val="00833902"/>
    <w:rsid w:val="00833952"/>
    <w:rsid w:val="008339DC"/>
    <w:rsid w:val="00833D4B"/>
    <w:rsid w:val="00833FFE"/>
    <w:rsid w:val="008340B6"/>
    <w:rsid w:val="00834152"/>
    <w:rsid w:val="0083434A"/>
    <w:rsid w:val="008343B3"/>
    <w:rsid w:val="00834400"/>
    <w:rsid w:val="00834469"/>
    <w:rsid w:val="00834629"/>
    <w:rsid w:val="00834691"/>
    <w:rsid w:val="008346D7"/>
    <w:rsid w:val="008346F0"/>
    <w:rsid w:val="00834866"/>
    <w:rsid w:val="00834875"/>
    <w:rsid w:val="00834A34"/>
    <w:rsid w:val="00834C2E"/>
    <w:rsid w:val="00834CA1"/>
    <w:rsid w:val="00834D50"/>
    <w:rsid w:val="00834DD9"/>
    <w:rsid w:val="00834EF9"/>
    <w:rsid w:val="00834FF4"/>
    <w:rsid w:val="00835050"/>
    <w:rsid w:val="008350A2"/>
    <w:rsid w:val="008350C0"/>
    <w:rsid w:val="00835245"/>
    <w:rsid w:val="0083524D"/>
    <w:rsid w:val="0083528E"/>
    <w:rsid w:val="00835362"/>
    <w:rsid w:val="008353B7"/>
    <w:rsid w:val="008354D6"/>
    <w:rsid w:val="0083562E"/>
    <w:rsid w:val="0083566F"/>
    <w:rsid w:val="00835695"/>
    <w:rsid w:val="008356AF"/>
    <w:rsid w:val="008356B0"/>
    <w:rsid w:val="0083581D"/>
    <w:rsid w:val="0083586F"/>
    <w:rsid w:val="0083589C"/>
    <w:rsid w:val="0083589F"/>
    <w:rsid w:val="008358AE"/>
    <w:rsid w:val="008358C1"/>
    <w:rsid w:val="0083593D"/>
    <w:rsid w:val="00835B15"/>
    <w:rsid w:val="00835BA4"/>
    <w:rsid w:val="00835C63"/>
    <w:rsid w:val="00835C79"/>
    <w:rsid w:val="00835CF6"/>
    <w:rsid w:val="00835D08"/>
    <w:rsid w:val="00835E21"/>
    <w:rsid w:val="00835FB2"/>
    <w:rsid w:val="0083600F"/>
    <w:rsid w:val="008360D3"/>
    <w:rsid w:val="0083615A"/>
    <w:rsid w:val="0083618B"/>
    <w:rsid w:val="008361AA"/>
    <w:rsid w:val="00836223"/>
    <w:rsid w:val="0083634E"/>
    <w:rsid w:val="00836477"/>
    <w:rsid w:val="0083653B"/>
    <w:rsid w:val="008367F9"/>
    <w:rsid w:val="0083697C"/>
    <w:rsid w:val="00836ABA"/>
    <w:rsid w:val="00836B76"/>
    <w:rsid w:val="00836D35"/>
    <w:rsid w:val="00836DEC"/>
    <w:rsid w:val="008370F3"/>
    <w:rsid w:val="0083717D"/>
    <w:rsid w:val="008371A8"/>
    <w:rsid w:val="0083737B"/>
    <w:rsid w:val="0083745A"/>
    <w:rsid w:val="008375E1"/>
    <w:rsid w:val="0083775C"/>
    <w:rsid w:val="0083776E"/>
    <w:rsid w:val="008377F6"/>
    <w:rsid w:val="00837851"/>
    <w:rsid w:val="008379DB"/>
    <w:rsid w:val="008379F3"/>
    <w:rsid w:val="00837B53"/>
    <w:rsid w:val="00837BF2"/>
    <w:rsid w:val="00837C1B"/>
    <w:rsid w:val="00837D84"/>
    <w:rsid w:val="00837DF0"/>
    <w:rsid w:val="00837EFE"/>
    <w:rsid w:val="0084009B"/>
    <w:rsid w:val="008401C0"/>
    <w:rsid w:val="008401CE"/>
    <w:rsid w:val="008401FC"/>
    <w:rsid w:val="00840318"/>
    <w:rsid w:val="00840600"/>
    <w:rsid w:val="00840759"/>
    <w:rsid w:val="0084080D"/>
    <w:rsid w:val="008408FF"/>
    <w:rsid w:val="00840B46"/>
    <w:rsid w:val="00840BD3"/>
    <w:rsid w:val="00840D6C"/>
    <w:rsid w:val="00840D83"/>
    <w:rsid w:val="00840F64"/>
    <w:rsid w:val="00840F81"/>
    <w:rsid w:val="008411C4"/>
    <w:rsid w:val="008411F5"/>
    <w:rsid w:val="00841288"/>
    <w:rsid w:val="0084129A"/>
    <w:rsid w:val="00841342"/>
    <w:rsid w:val="0084147F"/>
    <w:rsid w:val="008414B5"/>
    <w:rsid w:val="008414F4"/>
    <w:rsid w:val="0084171E"/>
    <w:rsid w:val="008417AB"/>
    <w:rsid w:val="0084197F"/>
    <w:rsid w:val="00841B3F"/>
    <w:rsid w:val="00841B45"/>
    <w:rsid w:val="00841B8C"/>
    <w:rsid w:val="00841BE7"/>
    <w:rsid w:val="00841CC7"/>
    <w:rsid w:val="00841D6C"/>
    <w:rsid w:val="00841DEA"/>
    <w:rsid w:val="00841E4F"/>
    <w:rsid w:val="00841E97"/>
    <w:rsid w:val="00841F8C"/>
    <w:rsid w:val="0084207D"/>
    <w:rsid w:val="008420A5"/>
    <w:rsid w:val="00842153"/>
    <w:rsid w:val="00842300"/>
    <w:rsid w:val="00842438"/>
    <w:rsid w:val="00842531"/>
    <w:rsid w:val="0084260C"/>
    <w:rsid w:val="00842761"/>
    <w:rsid w:val="0084293A"/>
    <w:rsid w:val="00842CA8"/>
    <w:rsid w:val="00842F5C"/>
    <w:rsid w:val="00842FF9"/>
    <w:rsid w:val="0084300E"/>
    <w:rsid w:val="0084302D"/>
    <w:rsid w:val="008432AF"/>
    <w:rsid w:val="0084334F"/>
    <w:rsid w:val="00843488"/>
    <w:rsid w:val="00843545"/>
    <w:rsid w:val="00843691"/>
    <w:rsid w:val="00843692"/>
    <w:rsid w:val="0084392B"/>
    <w:rsid w:val="00843A6A"/>
    <w:rsid w:val="00843AD1"/>
    <w:rsid w:val="00843B43"/>
    <w:rsid w:val="00843BDE"/>
    <w:rsid w:val="00843C7F"/>
    <w:rsid w:val="00843ED1"/>
    <w:rsid w:val="00843FF9"/>
    <w:rsid w:val="00843FFA"/>
    <w:rsid w:val="00844012"/>
    <w:rsid w:val="008440DC"/>
    <w:rsid w:val="00844179"/>
    <w:rsid w:val="0084453E"/>
    <w:rsid w:val="00844598"/>
    <w:rsid w:val="008446C9"/>
    <w:rsid w:val="0084478A"/>
    <w:rsid w:val="008448A4"/>
    <w:rsid w:val="00844B20"/>
    <w:rsid w:val="00844CCE"/>
    <w:rsid w:val="0084509B"/>
    <w:rsid w:val="008450F2"/>
    <w:rsid w:val="008451B7"/>
    <w:rsid w:val="00845331"/>
    <w:rsid w:val="008453EF"/>
    <w:rsid w:val="008454F2"/>
    <w:rsid w:val="00845552"/>
    <w:rsid w:val="00845584"/>
    <w:rsid w:val="00845601"/>
    <w:rsid w:val="00845645"/>
    <w:rsid w:val="0084596C"/>
    <w:rsid w:val="00845BE0"/>
    <w:rsid w:val="00845D31"/>
    <w:rsid w:val="00845FB2"/>
    <w:rsid w:val="00845FF1"/>
    <w:rsid w:val="008460A2"/>
    <w:rsid w:val="008460CE"/>
    <w:rsid w:val="008460FB"/>
    <w:rsid w:val="0084618C"/>
    <w:rsid w:val="0084638F"/>
    <w:rsid w:val="0084639C"/>
    <w:rsid w:val="008463A4"/>
    <w:rsid w:val="008463C3"/>
    <w:rsid w:val="00846438"/>
    <w:rsid w:val="00846573"/>
    <w:rsid w:val="00846672"/>
    <w:rsid w:val="0084670C"/>
    <w:rsid w:val="0084671C"/>
    <w:rsid w:val="008467F8"/>
    <w:rsid w:val="008468CA"/>
    <w:rsid w:val="00846936"/>
    <w:rsid w:val="0084697B"/>
    <w:rsid w:val="00846ABD"/>
    <w:rsid w:val="00846AC2"/>
    <w:rsid w:val="00846B5B"/>
    <w:rsid w:val="00846EA2"/>
    <w:rsid w:val="00846F64"/>
    <w:rsid w:val="00846FD5"/>
    <w:rsid w:val="00846FFF"/>
    <w:rsid w:val="008472A2"/>
    <w:rsid w:val="00847349"/>
    <w:rsid w:val="0084749F"/>
    <w:rsid w:val="00847557"/>
    <w:rsid w:val="008475EA"/>
    <w:rsid w:val="00847622"/>
    <w:rsid w:val="00847636"/>
    <w:rsid w:val="00847660"/>
    <w:rsid w:val="008477D0"/>
    <w:rsid w:val="0084791E"/>
    <w:rsid w:val="00847A3B"/>
    <w:rsid w:val="00847AF9"/>
    <w:rsid w:val="00847B70"/>
    <w:rsid w:val="00847B7A"/>
    <w:rsid w:val="00847C22"/>
    <w:rsid w:val="00847E17"/>
    <w:rsid w:val="00847E44"/>
    <w:rsid w:val="00847EE8"/>
    <w:rsid w:val="00847F75"/>
    <w:rsid w:val="00847FA4"/>
    <w:rsid w:val="0084AF83"/>
    <w:rsid w:val="008500FA"/>
    <w:rsid w:val="008502B1"/>
    <w:rsid w:val="008502D2"/>
    <w:rsid w:val="00850432"/>
    <w:rsid w:val="0085056E"/>
    <w:rsid w:val="0085068A"/>
    <w:rsid w:val="00850748"/>
    <w:rsid w:val="008508EC"/>
    <w:rsid w:val="00850A5C"/>
    <w:rsid w:val="00850AB0"/>
    <w:rsid w:val="00850B4C"/>
    <w:rsid w:val="00850BFF"/>
    <w:rsid w:val="00851155"/>
    <w:rsid w:val="0085142C"/>
    <w:rsid w:val="00851605"/>
    <w:rsid w:val="0085165F"/>
    <w:rsid w:val="008519F8"/>
    <w:rsid w:val="00851B08"/>
    <w:rsid w:val="00851C2E"/>
    <w:rsid w:val="00851CD2"/>
    <w:rsid w:val="00851D3E"/>
    <w:rsid w:val="0085204A"/>
    <w:rsid w:val="008520B6"/>
    <w:rsid w:val="0085240F"/>
    <w:rsid w:val="008524BE"/>
    <w:rsid w:val="0085251C"/>
    <w:rsid w:val="00852540"/>
    <w:rsid w:val="0085257E"/>
    <w:rsid w:val="00852595"/>
    <w:rsid w:val="0085267E"/>
    <w:rsid w:val="008526DA"/>
    <w:rsid w:val="0085276E"/>
    <w:rsid w:val="0085277F"/>
    <w:rsid w:val="00852844"/>
    <w:rsid w:val="00852851"/>
    <w:rsid w:val="00852941"/>
    <w:rsid w:val="00852A05"/>
    <w:rsid w:val="00852BBB"/>
    <w:rsid w:val="00852CCD"/>
    <w:rsid w:val="00852E23"/>
    <w:rsid w:val="00852EA7"/>
    <w:rsid w:val="00852EAB"/>
    <w:rsid w:val="00852F8B"/>
    <w:rsid w:val="00853018"/>
    <w:rsid w:val="008530B0"/>
    <w:rsid w:val="008530D5"/>
    <w:rsid w:val="0085314B"/>
    <w:rsid w:val="008533ED"/>
    <w:rsid w:val="00853490"/>
    <w:rsid w:val="008534DE"/>
    <w:rsid w:val="00853523"/>
    <w:rsid w:val="0085357C"/>
    <w:rsid w:val="00853662"/>
    <w:rsid w:val="00853801"/>
    <w:rsid w:val="00853815"/>
    <w:rsid w:val="00853879"/>
    <w:rsid w:val="0085389A"/>
    <w:rsid w:val="0085389D"/>
    <w:rsid w:val="008538EC"/>
    <w:rsid w:val="0085391E"/>
    <w:rsid w:val="00853A00"/>
    <w:rsid w:val="00853B51"/>
    <w:rsid w:val="00853BDB"/>
    <w:rsid w:val="00853BFF"/>
    <w:rsid w:val="00853EAD"/>
    <w:rsid w:val="00853F00"/>
    <w:rsid w:val="00853F77"/>
    <w:rsid w:val="00853F7D"/>
    <w:rsid w:val="00854078"/>
    <w:rsid w:val="00854082"/>
    <w:rsid w:val="008540D5"/>
    <w:rsid w:val="00854250"/>
    <w:rsid w:val="008542A3"/>
    <w:rsid w:val="008542C5"/>
    <w:rsid w:val="00854426"/>
    <w:rsid w:val="00854463"/>
    <w:rsid w:val="00854488"/>
    <w:rsid w:val="008544B0"/>
    <w:rsid w:val="00854683"/>
    <w:rsid w:val="0085472D"/>
    <w:rsid w:val="00854A8D"/>
    <w:rsid w:val="00854AC0"/>
    <w:rsid w:val="00854BAB"/>
    <w:rsid w:val="00854C4E"/>
    <w:rsid w:val="00854CCB"/>
    <w:rsid w:val="00854CD3"/>
    <w:rsid w:val="00854D24"/>
    <w:rsid w:val="00854E4C"/>
    <w:rsid w:val="00854E57"/>
    <w:rsid w:val="00854F2B"/>
    <w:rsid w:val="00854F79"/>
    <w:rsid w:val="0085507B"/>
    <w:rsid w:val="0085511D"/>
    <w:rsid w:val="008551A3"/>
    <w:rsid w:val="00855608"/>
    <w:rsid w:val="00855673"/>
    <w:rsid w:val="008556A8"/>
    <w:rsid w:val="0085576B"/>
    <w:rsid w:val="008557CC"/>
    <w:rsid w:val="008557ED"/>
    <w:rsid w:val="00855A64"/>
    <w:rsid w:val="00855A6E"/>
    <w:rsid w:val="00855AC2"/>
    <w:rsid w:val="00855AF3"/>
    <w:rsid w:val="00855C1D"/>
    <w:rsid w:val="00855C39"/>
    <w:rsid w:val="00855CB9"/>
    <w:rsid w:val="00855D22"/>
    <w:rsid w:val="00855DE0"/>
    <w:rsid w:val="00855FA5"/>
    <w:rsid w:val="00856099"/>
    <w:rsid w:val="00856372"/>
    <w:rsid w:val="00856441"/>
    <w:rsid w:val="00856493"/>
    <w:rsid w:val="00856504"/>
    <w:rsid w:val="00856562"/>
    <w:rsid w:val="00856833"/>
    <w:rsid w:val="00856AD4"/>
    <w:rsid w:val="00856C17"/>
    <w:rsid w:val="00856E94"/>
    <w:rsid w:val="00856F57"/>
    <w:rsid w:val="00856F9F"/>
    <w:rsid w:val="00857019"/>
    <w:rsid w:val="0085706A"/>
    <w:rsid w:val="008572B1"/>
    <w:rsid w:val="00857345"/>
    <w:rsid w:val="008573EF"/>
    <w:rsid w:val="008574E8"/>
    <w:rsid w:val="00857579"/>
    <w:rsid w:val="008575B3"/>
    <w:rsid w:val="008576A0"/>
    <w:rsid w:val="00857763"/>
    <w:rsid w:val="0085792D"/>
    <w:rsid w:val="00857951"/>
    <w:rsid w:val="00857B76"/>
    <w:rsid w:val="00857C09"/>
    <w:rsid w:val="00857D59"/>
    <w:rsid w:val="00857EAA"/>
    <w:rsid w:val="00857EC5"/>
    <w:rsid w:val="00857F03"/>
    <w:rsid w:val="00860096"/>
    <w:rsid w:val="00860300"/>
    <w:rsid w:val="0086035C"/>
    <w:rsid w:val="008604BD"/>
    <w:rsid w:val="008605D8"/>
    <w:rsid w:val="008607C7"/>
    <w:rsid w:val="0086082B"/>
    <w:rsid w:val="008608C0"/>
    <w:rsid w:val="00860966"/>
    <w:rsid w:val="00860A28"/>
    <w:rsid w:val="00860CD0"/>
    <w:rsid w:val="00860D0E"/>
    <w:rsid w:val="00860DF0"/>
    <w:rsid w:val="00860EAD"/>
    <w:rsid w:val="00860FFB"/>
    <w:rsid w:val="00861002"/>
    <w:rsid w:val="00861118"/>
    <w:rsid w:val="00861171"/>
    <w:rsid w:val="008611D2"/>
    <w:rsid w:val="00861218"/>
    <w:rsid w:val="0086139F"/>
    <w:rsid w:val="008614E0"/>
    <w:rsid w:val="00861546"/>
    <w:rsid w:val="008616E0"/>
    <w:rsid w:val="00861707"/>
    <w:rsid w:val="00861808"/>
    <w:rsid w:val="0086184A"/>
    <w:rsid w:val="008618F4"/>
    <w:rsid w:val="00861C15"/>
    <w:rsid w:val="00861C60"/>
    <w:rsid w:val="00861D86"/>
    <w:rsid w:val="00861EAF"/>
    <w:rsid w:val="00862063"/>
    <w:rsid w:val="0086211A"/>
    <w:rsid w:val="00862127"/>
    <w:rsid w:val="00862132"/>
    <w:rsid w:val="0086215B"/>
    <w:rsid w:val="00862304"/>
    <w:rsid w:val="0086239B"/>
    <w:rsid w:val="00862445"/>
    <w:rsid w:val="008626CD"/>
    <w:rsid w:val="008629EC"/>
    <w:rsid w:val="00862A96"/>
    <w:rsid w:val="00862B15"/>
    <w:rsid w:val="00862E6F"/>
    <w:rsid w:val="00862EA2"/>
    <w:rsid w:val="00863028"/>
    <w:rsid w:val="0086319C"/>
    <w:rsid w:val="008631C8"/>
    <w:rsid w:val="008632B7"/>
    <w:rsid w:val="00863386"/>
    <w:rsid w:val="008635FA"/>
    <w:rsid w:val="0086367D"/>
    <w:rsid w:val="008637A9"/>
    <w:rsid w:val="00863913"/>
    <w:rsid w:val="00863917"/>
    <w:rsid w:val="00863963"/>
    <w:rsid w:val="008639A7"/>
    <w:rsid w:val="00863A37"/>
    <w:rsid w:val="00863B3E"/>
    <w:rsid w:val="00863C35"/>
    <w:rsid w:val="00863CB5"/>
    <w:rsid w:val="00863D1D"/>
    <w:rsid w:val="00863D7B"/>
    <w:rsid w:val="00863D9A"/>
    <w:rsid w:val="00863DE7"/>
    <w:rsid w:val="00863E80"/>
    <w:rsid w:val="00863EB0"/>
    <w:rsid w:val="00863EC2"/>
    <w:rsid w:val="00863FB2"/>
    <w:rsid w:val="00864059"/>
    <w:rsid w:val="008640B5"/>
    <w:rsid w:val="008640F0"/>
    <w:rsid w:val="00864359"/>
    <w:rsid w:val="008643F8"/>
    <w:rsid w:val="008644E0"/>
    <w:rsid w:val="0086459A"/>
    <w:rsid w:val="00864694"/>
    <w:rsid w:val="008647BC"/>
    <w:rsid w:val="008648C0"/>
    <w:rsid w:val="00864A72"/>
    <w:rsid w:val="00864BEA"/>
    <w:rsid w:val="00864BF1"/>
    <w:rsid w:val="00864D1D"/>
    <w:rsid w:val="00864DF3"/>
    <w:rsid w:val="00864FDA"/>
    <w:rsid w:val="00865177"/>
    <w:rsid w:val="008651A8"/>
    <w:rsid w:val="00865202"/>
    <w:rsid w:val="00865400"/>
    <w:rsid w:val="00865536"/>
    <w:rsid w:val="008655B7"/>
    <w:rsid w:val="008656A5"/>
    <w:rsid w:val="008656DD"/>
    <w:rsid w:val="008657B4"/>
    <w:rsid w:val="00865892"/>
    <w:rsid w:val="008659B5"/>
    <w:rsid w:val="008659DD"/>
    <w:rsid w:val="00865B2B"/>
    <w:rsid w:val="00865B31"/>
    <w:rsid w:val="00865BED"/>
    <w:rsid w:val="00865D2D"/>
    <w:rsid w:val="00865E0F"/>
    <w:rsid w:val="00865EF4"/>
    <w:rsid w:val="00866058"/>
    <w:rsid w:val="00866098"/>
    <w:rsid w:val="008661F8"/>
    <w:rsid w:val="00866232"/>
    <w:rsid w:val="0086624A"/>
    <w:rsid w:val="008662CA"/>
    <w:rsid w:val="0086640A"/>
    <w:rsid w:val="008664F3"/>
    <w:rsid w:val="0086654F"/>
    <w:rsid w:val="00866579"/>
    <w:rsid w:val="00866753"/>
    <w:rsid w:val="00866798"/>
    <w:rsid w:val="00866903"/>
    <w:rsid w:val="0086694D"/>
    <w:rsid w:val="0086696B"/>
    <w:rsid w:val="00866BA4"/>
    <w:rsid w:val="00866CBA"/>
    <w:rsid w:val="00866CEB"/>
    <w:rsid w:val="00866D67"/>
    <w:rsid w:val="00866D7B"/>
    <w:rsid w:val="00866E19"/>
    <w:rsid w:val="00866F71"/>
    <w:rsid w:val="0086707B"/>
    <w:rsid w:val="0086715F"/>
    <w:rsid w:val="00867353"/>
    <w:rsid w:val="00867366"/>
    <w:rsid w:val="00867385"/>
    <w:rsid w:val="00867414"/>
    <w:rsid w:val="00867512"/>
    <w:rsid w:val="008675DF"/>
    <w:rsid w:val="008676A5"/>
    <w:rsid w:val="008676B1"/>
    <w:rsid w:val="0086771A"/>
    <w:rsid w:val="008677AE"/>
    <w:rsid w:val="008677D2"/>
    <w:rsid w:val="008677EF"/>
    <w:rsid w:val="008678C1"/>
    <w:rsid w:val="008678C7"/>
    <w:rsid w:val="00867934"/>
    <w:rsid w:val="00867AFC"/>
    <w:rsid w:val="00867CFA"/>
    <w:rsid w:val="00867D74"/>
    <w:rsid w:val="00867DC6"/>
    <w:rsid w:val="00867E5E"/>
    <w:rsid w:val="00867FBD"/>
    <w:rsid w:val="00867FE6"/>
    <w:rsid w:val="00870103"/>
    <w:rsid w:val="00870108"/>
    <w:rsid w:val="00870296"/>
    <w:rsid w:val="0087046C"/>
    <w:rsid w:val="00870683"/>
    <w:rsid w:val="00870782"/>
    <w:rsid w:val="0087084B"/>
    <w:rsid w:val="00870867"/>
    <w:rsid w:val="00870877"/>
    <w:rsid w:val="00870956"/>
    <w:rsid w:val="0087095B"/>
    <w:rsid w:val="00870998"/>
    <w:rsid w:val="00870A43"/>
    <w:rsid w:val="00870A90"/>
    <w:rsid w:val="00870C37"/>
    <w:rsid w:val="00870C7E"/>
    <w:rsid w:val="00870F31"/>
    <w:rsid w:val="00870F69"/>
    <w:rsid w:val="00871139"/>
    <w:rsid w:val="00871192"/>
    <w:rsid w:val="0087124E"/>
    <w:rsid w:val="008712C3"/>
    <w:rsid w:val="008712C5"/>
    <w:rsid w:val="0087138B"/>
    <w:rsid w:val="008713F7"/>
    <w:rsid w:val="00871576"/>
    <w:rsid w:val="0087186B"/>
    <w:rsid w:val="00871877"/>
    <w:rsid w:val="008718D6"/>
    <w:rsid w:val="008718FA"/>
    <w:rsid w:val="00871B01"/>
    <w:rsid w:val="00871B04"/>
    <w:rsid w:val="00871C72"/>
    <w:rsid w:val="00871D6F"/>
    <w:rsid w:val="00871E53"/>
    <w:rsid w:val="00871E9D"/>
    <w:rsid w:val="00871F16"/>
    <w:rsid w:val="00871F2D"/>
    <w:rsid w:val="00872027"/>
    <w:rsid w:val="008721C7"/>
    <w:rsid w:val="008722E7"/>
    <w:rsid w:val="00872370"/>
    <w:rsid w:val="0087273C"/>
    <w:rsid w:val="00872767"/>
    <w:rsid w:val="00872A96"/>
    <w:rsid w:val="00872B66"/>
    <w:rsid w:val="00872BB1"/>
    <w:rsid w:val="00872BB8"/>
    <w:rsid w:val="00872C69"/>
    <w:rsid w:val="00872D84"/>
    <w:rsid w:val="00872E94"/>
    <w:rsid w:val="00872F63"/>
    <w:rsid w:val="00872FC1"/>
    <w:rsid w:val="00872FE1"/>
    <w:rsid w:val="00873019"/>
    <w:rsid w:val="00873075"/>
    <w:rsid w:val="008730F3"/>
    <w:rsid w:val="008735B6"/>
    <w:rsid w:val="00873687"/>
    <w:rsid w:val="00873695"/>
    <w:rsid w:val="0087370F"/>
    <w:rsid w:val="0087374F"/>
    <w:rsid w:val="00873846"/>
    <w:rsid w:val="00873865"/>
    <w:rsid w:val="0087387A"/>
    <w:rsid w:val="008738CF"/>
    <w:rsid w:val="008739CF"/>
    <w:rsid w:val="00873B85"/>
    <w:rsid w:val="00873CD2"/>
    <w:rsid w:val="00873E7C"/>
    <w:rsid w:val="00873F72"/>
    <w:rsid w:val="00874243"/>
    <w:rsid w:val="0087434E"/>
    <w:rsid w:val="00874384"/>
    <w:rsid w:val="008743C4"/>
    <w:rsid w:val="00874528"/>
    <w:rsid w:val="0087453A"/>
    <w:rsid w:val="00874541"/>
    <w:rsid w:val="008747E3"/>
    <w:rsid w:val="0087483C"/>
    <w:rsid w:val="008749F1"/>
    <w:rsid w:val="00874A41"/>
    <w:rsid w:val="00874B6D"/>
    <w:rsid w:val="00874BAD"/>
    <w:rsid w:val="00874BFB"/>
    <w:rsid w:val="00874DB4"/>
    <w:rsid w:val="00874DEC"/>
    <w:rsid w:val="00874F4B"/>
    <w:rsid w:val="00874FC1"/>
    <w:rsid w:val="0087511D"/>
    <w:rsid w:val="008751AD"/>
    <w:rsid w:val="008751B6"/>
    <w:rsid w:val="0087528A"/>
    <w:rsid w:val="00875307"/>
    <w:rsid w:val="0087537F"/>
    <w:rsid w:val="008756C5"/>
    <w:rsid w:val="0087573A"/>
    <w:rsid w:val="0087576E"/>
    <w:rsid w:val="00875C1D"/>
    <w:rsid w:val="00875C32"/>
    <w:rsid w:val="00875D36"/>
    <w:rsid w:val="00875EA9"/>
    <w:rsid w:val="00876012"/>
    <w:rsid w:val="0087602A"/>
    <w:rsid w:val="0087612B"/>
    <w:rsid w:val="0087645E"/>
    <w:rsid w:val="00876492"/>
    <w:rsid w:val="008764B9"/>
    <w:rsid w:val="00876576"/>
    <w:rsid w:val="0087663B"/>
    <w:rsid w:val="00876773"/>
    <w:rsid w:val="008767C3"/>
    <w:rsid w:val="00876899"/>
    <w:rsid w:val="008768D5"/>
    <w:rsid w:val="008768F0"/>
    <w:rsid w:val="00876937"/>
    <w:rsid w:val="00876B52"/>
    <w:rsid w:val="00876C98"/>
    <w:rsid w:val="00876E04"/>
    <w:rsid w:val="00877178"/>
    <w:rsid w:val="00877272"/>
    <w:rsid w:val="008773C2"/>
    <w:rsid w:val="008773E8"/>
    <w:rsid w:val="00877629"/>
    <w:rsid w:val="008776EF"/>
    <w:rsid w:val="0087797C"/>
    <w:rsid w:val="008779C9"/>
    <w:rsid w:val="008779EB"/>
    <w:rsid w:val="00877B0F"/>
    <w:rsid w:val="00877B5F"/>
    <w:rsid w:val="00877B76"/>
    <w:rsid w:val="00877EC6"/>
    <w:rsid w:val="0088030B"/>
    <w:rsid w:val="00880318"/>
    <w:rsid w:val="00880513"/>
    <w:rsid w:val="00880607"/>
    <w:rsid w:val="00880808"/>
    <w:rsid w:val="00880834"/>
    <w:rsid w:val="008809FC"/>
    <w:rsid w:val="00880ABB"/>
    <w:rsid w:val="00880C20"/>
    <w:rsid w:val="00880E3F"/>
    <w:rsid w:val="00880F21"/>
    <w:rsid w:val="0088112C"/>
    <w:rsid w:val="00881159"/>
    <w:rsid w:val="008811E2"/>
    <w:rsid w:val="008813A4"/>
    <w:rsid w:val="00881404"/>
    <w:rsid w:val="0088160E"/>
    <w:rsid w:val="008816A3"/>
    <w:rsid w:val="008816DA"/>
    <w:rsid w:val="0088174F"/>
    <w:rsid w:val="008817EE"/>
    <w:rsid w:val="0088180D"/>
    <w:rsid w:val="0088181E"/>
    <w:rsid w:val="00881A66"/>
    <w:rsid w:val="00881AF0"/>
    <w:rsid w:val="00881B08"/>
    <w:rsid w:val="00881C5E"/>
    <w:rsid w:val="00881DE6"/>
    <w:rsid w:val="00881E5A"/>
    <w:rsid w:val="00881E86"/>
    <w:rsid w:val="0088217D"/>
    <w:rsid w:val="00882225"/>
    <w:rsid w:val="008822AB"/>
    <w:rsid w:val="0088232B"/>
    <w:rsid w:val="0088238C"/>
    <w:rsid w:val="008824FB"/>
    <w:rsid w:val="008827A1"/>
    <w:rsid w:val="0088288E"/>
    <w:rsid w:val="0088294C"/>
    <w:rsid w:val="008829DE"/>
    <w:rsid w:val="00882C03"/>
    <w:rsid w:val="00882CD4"/>
    <w:rsid w:val="00882E07"/>
    <w:rsid w:val="00882FFE"/>
    <w:rsid w:val="008832DA"/>
    <w:rsid w:val="00883462"/>
    <w:rsid w:val="008834FB"/>
    <w:rsid w:val="0088350F"/>
    <w:rsid w:val="00883637"/>
    <w:rsid w:val="008836EF"/>
    <w:rsid w:val="00883719"/>
    <w:rsid w:val="008837FF"/>
    <w:rsid w:val="00883848"/>
    <w:rsid w:val="008838A3"/>
    <w:rsid w:val="00883D0D"/>
    <w:rsid w:val="00883D68"/>
    <w:rsid w:val="00883DA0"/>
    <w:rsid w:val="00883EC5"/>
    <w:rsid w:val="00883F7A"/>
    <w:rsid w:val="00883FA4"/>
    <w:rsid w:val="0088407E"/>
    <w:rsid w:val="00884329"/>
    <w:rsid w:val="0088447E"/>
    <w:rsid w:val="008846B2"/>
    <w:rsid w:val="00884814"/>
    <w:rsid w:val="0088481F"/>
    <w:rsid w:val="00884A26"/>
    <w:rsid w:val="00884DEE"/>
    <w:rsid w:val="00884E42"/>
    <w:rsid w:val="008850B0"/>
    <w:rsid w:val="0088510E"/>
    <w:rsid w:val="008852FE"/>
    <w:rsid w:val="00885457"/>
    <w:rsid w:val="0088562A"/>
    <w:rsid w:val="008856B6"/>
    <w:rsid w:val="0088574C"/>
    <w:rsid w:val="00885956"/>
    <w:rsid w:val="0088595A"/>
    <w:rsid w:val="00885B49"/>
    <w:rsid w:val="00885B94"/>
    <w:rsid w:val="00885CB0"/>
    <w:rsid w:val="0088608B"/>
    <w:rsid w:val="0088614D"/>
    <w:rsid w:val="008861E1"/>
    <w:rsid w:val="0088626C"/>
    <w:rsid w:val="00886553"/>
    <w:rsid w:val="0088659B"/>
    <w:rsid w:val="00886793"/>
    <w:rsid w:val="008868AA"/>
    <w:rsid w:val="00886962"/>
    <w:rsid w:val="00886A44"/>
    <w:rsid w:val="00886AA3"/>
    <w:rsid w:val="00886AB4"/>
    <w:rsid w:val="00886B9E"/>
    <w:rsid w:val="00886BE1"/>
    <w:rsid w:val="00886CBA"/>
    <w:rsid w:val="00886E76"/>
    <w:rsid w:val="00886FBD"/>
    <w:rsid w:val="00886FF2"/>
    <w:rsid w:val="00887011"/>
    <w:rsid w:val="00887238"/>
    <w:rsid w:val="0088728A"/>
    <w:rsid w:val="00887491"/>
    <w:rsid w:val="00887632"/>
    <w:rsid w:val="00887982"/>
    <w:rsid w:val="00887A0E"/>
    <w:rsid w:val="00887C88"/>
    <w:rsid w:val="00887CC8"/>
    <w:rsid w:val="00887EBE"/>
    <w:rsid w:val="00890097"/>
    <w:rsid w:val="0089010F"/>
    <w:rsid w:val="008901A5"/>
    <w:rsid w:val="008901BA"/>
    <w:rsid w:val="00890238"/>
    <w:rsid w:val="00890256"/>
    <w:rsid w:val="00890458"/>
    <w:rsid w:val="008904D4"/>
    <w:rsid w:val="008906C8"/>
    <w:rsid w:val="00890709"/>
    <w:rsid w:val="00890772"/>
    <w:rsid w:val="00890896"/>
    <w:rsid w:val="008909AB"/>
    <w:rsid w:val="00890AB1"/>
    <w:rsid w:val="00890AC1"/>
    <w:rsid w:val="00890C4C"/>
    <w:rsid w:val="00890CE0"/>
    <w:rsid w:val="00890CEE"/>
    <w:rsid w:val="00890E1C"/>
    <w:rsid w:val="00890F89"/>
    <w:rsid w:val="008911E4"/>
    <w:rsid w:val="00891335"/>
    <w:rsid w:val="00891445"/>
    <w:rsid w:val="00891487"/>
    <w:rsid w:val="00891531"/>
    <w:rsid w:val="0089157B"/>
    <w:rsid w:val="008916B4"/>
    <w:rsid w:val="00891727"/>
    <w:rsid w:val="00891793"/>
    <w:rsid w:val="0089199A"/>
    <w:rsid w:val="00891A43"/>
    <w:rsid w:val="00891B49"/>
    <w:rsid w:val="00891BAA"/>
    <w:rsid w:val="00891CD4"/>
    <w:rsid w:val="00891CE1"/>
    <w:rsid w:val="00891DAA"/>
    <w:rsid w:val="00891DD2"/>
    <w:rsid w:val="00891E79"/>
    <w:rsid w:val="00891EA9"/>
    <w:rsid w:val="00891F02"/>
    <w:rsid w:val="00891F6B"/>
    <w:rsid w:val="00891F7D"/>
    <w:rsid w:val="00892115"/>
    <w:rsid w:val="00892244"/>
    <w:rsid w:val="00892686"/>
    <w:rsid w:val="0089286B"/>
    <w:rsid w:val="00892A03"/>
    <w:rsid w:val="00892A7A"/>
    <w:rsid w:val="00892AB3"/>
    <w:rsid w:val="00892C7C"/>
    <w:rsid w:val="00892DF9"/>
    <w:rsid w:val="00892E75"/>
    <w:rsid w:val="00893027"/>
    <w:rsid w:val="008931A8"/>
    <w:rsid w:val="00893222"/>
    <w:rsid w:val="008932FD"/>
    <w:rsid w:val="0089330D"/>
    <w:rsid w:val="0089336F"/>
    <w:rsid w:val="008933D3"/>
    <w:rsid w:val="00893476"/>
    <w:rsid w:val="00893684"/>
    <w:rsid w:val="008936DF"/>
    <w:rsid w:val="0089385A"/>
    <w:rsid w:val="00893AC2"/>
    <w:rsid w:val="00893AD8"/>
    <w:rsid w:val="00893D49"/>
    <w:rsid w:val="00894034"/>
    <w:rsid w:val="0089407D"/>
    <w:rsid w:val="0089410E"/>
    <w:rsid w:val="008942CA"/>
    <w:rsid w:val="008942CF"/>
    <w:rsid w:val="0089434A"/>
    <w:rsid w:val="00894438"/>
    <w:rsid w:val="00894459"/>
    <w:rsid w:val="00894471"/>
    <w:rsid w:val="008945DB"/>
    <w:rsid w:val="00894621"/>
    <w:rsid w:val="00894861"/>
    <w:rsid w:val="008948DF"/>
    <w:rsid w:val="00894974"/>
    <w:rsid w:val="00894A75"/>
    <w:rsid w:val="00894B63"/>
    <w:rsid w:val="00894B65"/>
    <w:rsid w:val="00894B7B"/>
    <w:rsid w:val="00894C95"/>
    <w:rsid w:val="00894EF8"/>
    <w:rsid w:val="00894F61"/>
    <w:rsid w:val="008951D0"/>
    <w:rsid w:val="00895517"/>
    <w:rsid w:val="00895600"/>
    <w:rsid w:val="008958BD"/>
    <w:rsid w:val="00895915"/>
    <w:rsid w:val="0089594C"/>
    <w:rsid w:val="008959C1"/>
    <w:rsid w:val="00895B08"/>
    <w:rsid w:val="00895B6C"/>
    <w:rsid w:val="00895BB1"/>
    <w:rsid w:val="00895C5C"/>
    <w:rsid w:val="00895CCD"/>
    <w:rsid w:val="00895D9E"/>
    <w:rsid w:val="00895DAC"/>
    <w:rsid w:val="00895E6E"/>
    <w:rsid w:val="00895ECD"/>
    <w:rsid w:val="00896084"/>
    <w:rsid w:val="00896128"/>
    <w:rsid w:val="00896210"/>
    <w:rsid w:val="008962EA"/>
    <w:rsid w:val="008963AC"/>
    <w:rsid w:val="008963FF"/>
    <w:rsid w:val="008965D9"/>
    <w:rsid w:val="0089665C"/>
    <w:rsid w:val="0089682F"/>
    <w:rsid w:val="00896AB2"/>
    <w:rsid w:val="00896C8E"/>
    <w:rsid w:val="00896D17"/>
    <w:rsid w:val="0089701D"/>
    <w:rsid w:val="00897079"/>
    <w:rsid w:val="0089739A"/>
    <w:rsid w:val="00897455"/>
    <w:rsid w:val="008976A0"/>
    <w:rsid w:val="008977C1"/>
    <w:rsid w:val="008977DC"/>
    <w:rsid w:val="0089787E"/>
    <w:rsid w:val="008979F7"/>
    <w:rsid w:val="00897B01"/>
    <w:rsid w:val="00897B99"/>
    <w:rsid w:val="00897E27"/>
    <w:rsid w:val="00897F21"/>
    <w:rsid w:val="00897F2E"/>
    <w:rsid w:val="008A0139"/>
    <w:rsid w:val="008A01BE"/>
    <w:rsid w:val="008A0309"/>
    <w:rsid w:val="008A036A"/>
    <w:rsid w:val="008A05E2"/>
    <w:rsid w:val="008A07F2"/>
    <w:rsid w:val="008A0994"/>
    <w:rsid w:val="008A09E6"/>
    <w:rsid w:val="008A0AD5"/>
    <w:rsid w:val="008A0B7E"/>
    <w:rsid w:val="008A0C7C"/>
    <w:rsid w:val="008A0D39"/>
    <w:rsid w:val="008A0D3E"/>
    <w:rsid w:val="008A0EB0"/>
    <w:rsid w:val="008A0F8D"/>
    <w:rsid w:val="008A0F94"/>
    <w:rsid w:val="008A1095"/>
    <w:rsid w:val="008A12FE"/>
    <w:rsid w:val="008A133C"/>
    <w:rsid w:val="008A1352"/>
    <w:rsid w:val="008A1439"/>
    <w:rsid w:val="008A14D9"/>
    <w:rsid w:val="008A173E"/>
    <w:rsid w:val="008A1811"/>
    <w:rsid w:val="008A1969"/>
    <w:rsid w:val="008A1A03"/>
    <w:rsid w:val="008A1A62"/>
    <w:rsid w:val="008A1BB8"/>
    <w:rsid w:val="008A1CC4"/>
    <w:rsid w:val="008A1DA3"/>
    <w:rsid w:val="008A1DFB"/>
    <w:rsid w:val="008A1F6A"/>
    <w:rsid w:val="008A2093"/>
    <w:rsid w:val="008A20C2"/>
    <w:rsid w:val="008A210C"/>
    <w:rsid w:val="008A236B"/>
    <w:rsid w:val="008A241F"/>
    <w:rsid w:val="008A2515"/>
    <w:rsid w:val="008A2550"/>
    <w:rsid w:val="008A266A"/>
    <w:rsid w:val="008A2678"/>
    <w:rsid w:val="008A26D7"/>
    <w:rsid w:val="008A2920"/>
    <w:rsid w:val="008A2966"/>
    <w:rsid w:val="008A2A1F"/>
    <w:rsid w:val="008A2B33"/>
    <w:rsid w:val="008A2B39"/>
    <w:rsid w:val="008A2B55"/>
    <w:rsid w:val="008A2B80"/>
    <w:rsid w:val="008A2BFC"/>
    <w:rsid w:val="008A2C21"/>
    <w:rsid w:val="008A2CD3"/>
    <w:rsid w:val="008A2DDB"/>
    <w:rsid w:val="008A2E81"/>
    <w:rsid w:val="008A301B"/>
    <w:rsid w:val="008A3048"/>
    <w:rsid w:val="008A30EE"/>
    <w:rsid w:val="008A313F"/>
    <w:rsid w:val="008A319B"/>
    <w:rsid w:val="008A3403"/>
    <w:rsid w:val="008A3473"/>
    <w:rsid w:val="008A3528"/>
    <w:rsid w:val="008A3540"/>
    <w:rsid w:val="008A369C"/>
    <w:rsid w:val="008A36A7"/>
    <w:rsid w:val="008A3771"/>
    <w:rsid w:val="008A379D"/>
    <w:rsid w:val="008A38FE"/>
    <w:rsid w:val="008A3903"/>
    <w:rsid w:val="008A398D"/>
    <w:rsid w:val="008A3A28"/>
    <w:rsid w:val="008A3B92"/>
    <w:rsid w:val="008A3CB2"/>
    <w:rsid w:val="008A3CB3"/>
    <w:rsid w:val="008A3F7C"/>
    <w:rsid w:val="008A4005"/>
    <w:rsid w:val="008A4106"/>
    <w:rsid w:val="008A410C"/>
    <w:rsid w:val="008A41C9"/>
    <w:rsid w:val="008A42D1"/>
    <w:rsid w:val="008A4400"/>
    <w:rsid w:val="008A4456"/>
    <w:rsid w:val="008A45BB"/>
    <w:rsid w:val="008A47A4"/>
    <w:rsid w:val="008A47D5"/>
    <w:rsid w:val="008A4911"/>
    <w:rsid w:val="008A492C"/>
    <w:rsid w:val="008A49BB"/>
    <w:rsid w:val="008A49EF"/>
    <w:rsid w:val="008A4A91"/>
    <w:rsid w:val="008A4CE6"/>
    <w:rsid w:val="008A4DAE"/>
    <w:rsid w:val="008A4E24"/>
    <w:rsid w:val="008A4FE1"/>
    <w:rsid w:val="008A4FF5"/>
    <w:rsid w:val="008A508F"/>
    <w:rsid w:val="008A5231"/>
    <w:rsid w:val="008A54EB"/>
    <w:rsid w:val="008A55A4"/>
    <w:rsid w:val="008A5716"/>
    <w:rsid w:val="008A575C"/>
    <w:rsid w:val="008A5783"/>
    <w:rsid w:val="008A5924"/>
    <w:rsid w:val="008A5A1C"/>
    <w:rsid w:val="008A5B3F"/>
    <w:rsid w:val="008A5BB3"/>
    <w:rsid w:val="008A5D20"/>
    <w:rsid w:val="008A5D3E"/>
    <w:rsid w:val="008A5DC0"/>
    <w:rsid w:val="008A5E31"/>
    <w:rsid w:val="008A5F51"/>
    <w:rsid w:val="008A5FED"/>
    <w:rsid w:val="008A6174"/>
    <w:rsid w:val="008A6186"/>
    <w:rsid w:val="008A61E8"/>
    <w:rsid w:val="008A61FB"/>
    <w:rsid w:val="008A6291"/>
    <w:rsid w:val="008A6356"/>
    <w:rsid w:val="008A644B"/>
    <w:rsid w:val="008A6493"/>
    <w:rsid w:val="008A659D"/>
    <w:rsid w:val="008A6611"/>
    <w:rsid w:val="008A6793"/>
    <w:rsid w:val="008A6B65"/>
    <w:rsid w:val="008A6BAB"/>
    <w:rsid w:val="008A6D39"/>
    <w:rsid w:val="008A6D84"/>
    <w:rsid w:val="008A6E67"/>
    <w:rsid w:val="008A6E9B"/>
    <w:rsid w:val="008A6F6E"/>
    <w:rsid w:val="008A70C1"/>
    <w:rsid w:val="008A7154"/>
    <w:rsid w:val="008A71F1"/>
    <w:rsid w:val="008A7290"/>
    <w:rsid w:val="008A73DA"/>
    <w:rsid w:val="008A7655"/>
    <w:rsid w:val="008A76BC"/>
    <w:rsid w:val="008A77EF"/>
    <w:rsid w:val="008A7830"/>
    <w:rsid w:val="008A7852"/>
    <w:rsid w:val="008A7C32"/>
    <w:rsid w:val="008A7C3B"/>
    <w:rsid w:val="008A7EC7"/>
    <w:rsid w:val="008A7F79"/>
    <w:rsid w:val="008A7F7C"/>
    <w:rsid w:val="008B0076"/>
    <w:rsid w:val="008B01BE"/>
    <w:rsid w:val="008B021B"/>
    <w:rsid w:val="008B02AE"/>
    <w:rsid w:val="008B02F6"/>
    <w:rsid w:val="008B0364"/>
    <w:rsid w:val="008B0480"/>
    <w:rsid w:val="008B0601"/>
    <w:rsid w:val="008B062D"/>
    <w:rsid w:val="008B078E"/>
    <w:rsid w:val="008B07ED"/>
    <w:rsid w:val="008B08C6"/>
    <w:rsid w:val="008B099B"/>
    <w:rsid w:val="008B0BE4"/>
    <w:rsid w:val="008B0D9B"/>
    <w:rsid w:val="008B0E98"/>
    <w:rsid w:val="008B0EF7"/>
    <w:rsid w:val="008B0FBD"/>
    <w:rsid w:val="008B1066"/>
    <w:rsid w:val="008B10F5"/>
    <w:rsid w:val="008B1395"/>
    <w:rsid w:val="008B161B"/>
    <w:rsid w:val="008B1684"/>
    <w:rsid w:val="008B1725"/>
    <w:rsid w:val="008B1794"/>
    <w:rsid w:val="008B187D"/>
    <w:rsid w:val="008B1882"/>
    <w:rsid w:val="008B196A"/>
    <w:rsid w:val="008B1A54"/>
    <w:rsid w:val="008B1AF2"/>
    <w:rsid w:val="008B1D40"/>
    <w:rsid w:val="008B1F9A"/>
    <w:rsid w:val="008B1FD4"/>
    <w:rsid w:val="008B209C"/>
    <w:rsid w:val="008B20E2"/>
    <w:rsid w:val="008B2115"/>
    <w:rsid w:val="008B2179"/>
    <w:rsid w:val="008B2252"/>
    <w:rsid w:val="008B2328"/>
    <w:rsid w:val="008B23F2"/>
    <w:rsid w:val="008B2743"/>
    <w:rsid w:val="008B29DE"/>
    <w:rsid w:val="008B2A6B"/>
    <w:rsid w:val="008B2A90"/>
    <w:rsid w:val="008B2BA8"/>
    <w:rsid w:val="008B2BE4"/>
    <w:rsid w:val="008B2E0D"/>
    <w:rsid w:val="008B2F01"/>
    <w:rsid w:val="008B3072"/>
    <w:rsid w:val="008B30C3"/>
    <w:rsid w:val="008B31F6"/>
    <w:rsid w:val="008B34A3"/>
    <w:rsid w:val="008B359B"/>
    <w:rsid w:val="008B35FB"/>
    <w:rsid w:val="008B36B7"/>
    <w:rsid w:val="008B3736"/>
    <w:rsid w:val="008B3930"/>
    <w:rsid w:val="008B3937"/>
    <w:rsid w:val="008B3B24"/>
    <w:rsid w:val="008B3C20"/>
    <w:rsid w:val="008B3CA7"/>
    <w:rsid w:val="008B3E84"/>
    <w:rsid w:val="008B3E9F"/>
    <w:rsid w:val="008B3EC8"/>
    <w:rsid w:val="008B4126"/>
    <w:rsid w:val="008B412E"/>
    <w:rsid w:val="008B4176"/>
    <w:rsid w:val="008B425A"/>
    <w:rsid w:val="008B4316"/>
    <w:rsid w:val="008B4372"/>
    <w:rsid w:val="008B4432"/>
    <w:rsid w:val="008B44DA"/>
    <w:rsid w:val="008B44DD"/>
    <w:rsid w:val="008B464B"/>
    <w:rsid w:val="008B4693"/>
    <w:rsid w:val="008B47EC"/>
    <w:rsid w:val="008B488C"/>
    <w:rsid w:val="008B48A8"/>
    <w:rsid w:val="008B4B87"/>
    <w:rsid w:val="008B4D0F"/>
    <w:rsid w:val="008B4DE0"/>
    <w:rsid w:val="008B4F08"/>
    <w:rsid w:val="008B4F3F"/>
    <w:rsid w:val="008B4F47"/>
    <w:rsid w:val="008B4FC1"/>
    <w:rsid w:val="008B4FC3"/>
    <w:rsid w:val="008B5021"/>
    <w:rsid w:val="008B5024"/>
    <w:rsid w:val="008B5085"/>
    <w:rsid w:val="008B50FC"/>
    <w:rsid w:val="008B520C"/>
    <w:rsid w:val="008B526D"/>
    <w:rsid w:val="008B52A0"/>
    <w:rsid w:val="008B52DC"/>
    <w:rsid w:val="008B5323"/>
    <w:rsid w:val="008B5494"/>
    <w:rsid w:val="008B54C5"/>
    <w:rsid w:val="008B5555"/>
    <w:rsid w:val="008B568C"/>
    <w:rsid w:val="008B56C1"/>
    <w:rsid w:val="008B5743"/>
    <w:rsid w:val="008B5748"/>
    <w:rsid w:val="008B582E"/>
    <w:rsid w:val="008B58D1"/>
    <w:rsid w:val="008B592C"/>
    <w:rsid w:val="008B59FC"/>
    <w:rsid w:val="008B5A8B"/>
    <w:rsid w:val="008B5C84"/>
    <w:rsid w:val="008B5CA0"/>
    <w:rsid w:val="008B5F4F"/>
    <w:rsid w:val="008B60BD"/>
    <w:rsid w:val="008B60FB"/>
    <w:rsid w:val="008B628E"/>
    <w:rsid w:val="008B63D1"/>
    <w:rsid w:val="008B63DC"/>
    <w:rsid w:val="008B6518"/>
    <w:rsid w:val="008B6A69"/>
    <w:rsid w:val="008B6B64"/>
    <w:rsid w:val="008B6C1B"/>
    <w:rsid w:val="008B6C6A"/>
    <w:rsid w:val="008B6D85"/>
    <w:rsid w:val="008B6FCC"/>
    <w:rsid w:val="008B6FE8"/>
    <w:rsid w:val="008B7054"/>
    <w:rsid w:val="008B7249"/>
    <w:rsid w:val="008B7269"/>
    <w:rsid w:val="008B7359"/>
    <w:rsid w:val="008B742D"/>
    <w:rsid w:val="008B7548"/>
    <w:rsid w:val="008B75FD"/>
    <w:rsid w:val="008B7645"/>
    <w:rsid w:val="008B764B"/>
    <w:rsid w:val="008B7745"/>
    <w:rsid w:val="008B7770"/>
    <w:rsid w:val="008B783C"/>
    <w:rsid w:val="008B78E2"/>
    <w:rsid w:val="008B78EE"/>
    <w:rsid w:val="008B792B"/>
    <w:rsid w:val="008B7AB7"/>
    <w:rsid w:val="008B7AC0"/>
    <w:rsid w:val="008B7C74"/>
    <w:rsid w:val="008B7E75"/>
    <w:rsid w:val="008B7E81"/>
    <w:rsid w:val="008B7E98"/>
    <w:rsid w:val="008B7ED9"/>
    <w:rsid w:val="008B7F3F"/>
    <w:rsid w:val="008C0006"/>
    <w:rsid w:val="008C0177"/>
    <w:rsid w:val="008C0219"/>
    <w:rsid w:val="008C0228"/>
    <w:rsid w:val="008C0272"/>
    <w:rsid w:val="008C02A9"/>
    <w:rsid w:val="008C03EF"/>
    <w:rsid w:val="008C0494"/>
    <w:rsid w:val="008C051B"/>
    <w:rsid w:val="008C054A"/>
    <w:rsid w:val="008C0572"/>
    <w:rsid w:val="008C058B"/>
    <w:rsid w:val="008C05AD"/>
    <w:rsid w:val="008C0890"/>
    <w:rsid w:val="008C09D9"/>
    <w:rsid w:val="008C0A24"/>
    <w:rsid w:val="008C0D99"/>
    <w:rsid w:val="008C0D9D"/>
    <w:rsid w:val="008C0DD4"/>
    <w:rsid w:val="008C0E49"/>
    <w:rsid w:val="008C0EB0"/>
    <w:rsid w:val="008C1065"/>
    <w:rsid w:val="008C1084"/>
    <w:rsid w:val="008C1369"/>
    <w:rsid w:val="008C1468"/>
    <w:rsid w:val="008C153D"/>
    <w:rsid w:val="008C15D7"/>
    <w:rsid w:val="008C165E"/>
    <w:rsid w:val="008C1799"/>
    <w:rsid w:val="008C179D"/>
    <w:rsid w:val="008C18A9"/>
    <w:rsid w:val="008C1915"/>
    <w:rsid w:val="008C1976"/>
    <w:rsid w:val="008C1A54"/>
    <w:rsid w:val="008C1BBB"/>
    <w:rsid w:val="008C1BD6"/>
    <w:rsid w:val="008C1C71"/>
    <w:rsid w:val="008C1C91"/>
    <w:rsid w:val="008C1D8D"/>
    <w:rsid w:val="008C1E5A"/>
    <w:rsid w:val="008C1EA2"/>
    <w:rsid w:val="008C1EF8"/>
    <w:rsid w:val="008C211A"/>
    <w:rsid w:val="008C2169"/>
    <w:rsid w:val="008C22CD"/>
    <w:rsid w:val="008C22E9"/>
    <w:rsid w:val="008C24DE"/>
    <w:rsid w:val="008C250D"/>
    <w:rsid w:val="008C2561"/>
    <w:rsid w:val="008C258E"/>
    <w:rsid w:val="008C25A7"/>
    <w:rsid w:val="008C26F0"/>
    <w:rsid w:val="008C294A"/>
    <w:rsid w:val="008C2961"/>
    <w:rsid w:val="008C2AAC"/>
    <w:rsid w:val="008C2B48"/>
    <w:rsid w:val="008C2C7C"/>
    <w:rsid w:val="008C2CD5"/>
    <w:rsid w:val="008C2D20"/>
    <w:rsid w:val="008C2DFB"/>
    <w:rsid w:val="008C2E28"/>
    <w:rsid w:val="008C2EAC"/>
    <w:rsid w:val="008C2F76"/>
    <w:rsid w:val="008C30DB"/>
    <w:rsid w:val="008C3324"/>
    <w:rsid w:val="008C338E"/>
    <w:rsid w:val="008C33E6"/>
    <w:rsid w:val="008C340D"/>
    <w:rsid w:val="008C3471"/>
    <w:rsid w:val="008C3604"/>
    <w:rsid w:val="008C3612"/>
    <w:rsid w:val="008C3674"/>
    <w:rsid w:val="008C368C"/>
    <w:rsid w:val="008C3861"/>
    <w:rsid w:val="008C3984"/>
    <w:rsid w:val="008C3986"/>
    <w:rsid w:val="008C3A6C"/>
    <w:rsid w:val="008C3C77"/>
    <w:rsid w:val="008C3DC2"/>
    <w:rsid w:val="008C3ECA"/>
    <w:rsid w:val="008C3ED8"/>
    <w:rsid w:val="008C3F4F"/>
    <w:rsid w:val="008C3FAE"/>
    <w:rsid w:val="008C4042"/>
    <w:rsid w:val="008C4095"/>
    <w:rsid w:val="008C40B1"/>
    <w:rsid w:val="008C4196"/>
    <w:rsid w:val="008C41C1"/>
    <w:rsid w:val="008C42B3"/>
    <w:rsid w:val="008C433A"/>
    <w:rsid w:val="008C44AA"/>
    <w:rsid w:val="008C4693"/>
    <w:rsid w:val="008C477B"/>
    <w:rsid w:val="008C47F5"/>
    <w:rsid w:val="008C483E"/>
    <w:rsid w:val="008C48ED"/>
    <w:rsid w:val="008C48EE"/>
    <w:rsid w:val="008C49C9"/>
    <w:rsid w:val="008C4B45"/>
    <w:rsid w:val="008C4B9B"/>
    <w:rsid w:val="008C4CBC"/>
    <w:rsid w:val="008C4CF9"/>
    <w:rsid w:val="008C4F02"/>
    <w:rsid w:val="008C506C"/>
    <w:rsid w:val="008C51D4"/>
    <w:rsid w:val="008C54FA"/>
    <w:rsid w:val="008C5518"/>
    <w:rsid w:val="008C5533"/>
    <w:rsid w:val="008C5631"/>
    <w:rsid w:val="008C579F"/>
    <w:rsid w:val="008C58A1"/>
    <w:rsid w:val="008C58EC"/>
    <w:rsid w:val="008C59BB"/>
    <w:rsid w:val="008C59DC"/>
    <w:rsid w:val="008C5BFB"/>
    <w:rsid w:val="008C5CE0"/>
    <w:rsid w:val="008C5D18"/>
    <w:rsid w:val="008C5F83"/>
    <w:rsid w:val="008C5FD5"/>
    <w:rsid w:val="008C60BB"/>
    <w:rsid w:val="008C61F1"/>
    <w:rsid w:val="008C63A2"/>
    <w:rsid w:val="008C66F1"/>
    <w:rsid w:val="008C670F"/>
    <w:rsid w:val="008C6750"/>
    <w:rsid w:val="008C6838"/>
    <w:rsid w:val="008C6945"/>
    <w:rsid w:val="008C6A81"/>
    <w:rsid w:val="008C6C17"/>
    <w:rsid w:val="008C6C68"/>
    <w:rsid w:val="008C6CA9"/>
    <w:rsid w:val="008C6CF6"/>
    <w:rsid w:val="008C6EE4"/>
    <w:rsid w:val="008C6FA8"/>
    <w:rsid w:val="008C7042"/>
    <w:rsid w:val="008C723C"/>
    <w:rsid w:val="008C73E8"/>
    <w:rsid w:val="008C75EA"/>
    <w:rsid w:val="008C7653"/>
    <w:rsid w:val="008C76F6"/>
    <w:rsid w:val="008C7797"/>
    <w:rsid w:val="008C7A81"/>
    <w:rsid w:val="008C7BB1"/>
    <w:rsid w:val="008C7D62"/>
    <w:rsid w:val="008C7E55"/>
    <w:rsid w:val="008C7EC3"/>
    <w:rsid w:val="008C7EFE"/>
    <w:rsid w:val="008D00A4"/>
    <w:rsid w:val="008D0367"/>
    <w:rsid w:val="008D037B"/>
    <w:rsid w:val="008D0578"/>
    <w:rsid w:val="008D06BC"/>
    <w:rsid w:val="008D0A54"/>
    <w:rsid w:val="008D0A6D"/>
    <w:rsid w:val="008D0A93"/>
    <w:rsid w:val="008D0A97"/>
    <w:rsid w:val="008D0AA0"/>
    <w:rsid w:val="008D0B3D"/>
    <w:rsid w:val="008D0B9F"/>
    <w:rsid w:val="008D0BC7"/>
    <w:rsid w:val="008D0C91"/>
    <w:rsid w:val="008D0CCF"/>
    <w:rsid w:val="008D0D54"/>
    <w:rsid w:val="008D0DD4"/>
    <w:rsid w:val="008D0E7B"/>
    <w:rsid w:val="008D0EDC"/>
    <w:rsid w:val="008D0F47"/>
    <w:rsid w:val="008D1089"/>
    <w:rsid w:val="008D10D2"/>
    <w:rsid w:val="008D11FC"/>
    <w:rsid w:val="008D129B"/>
    <w:rsid w:val="008D13D5"/>
    <w:rsid w:val="008D152E"/>
    <w:rsid w:val="008D1593"/>
    <w:rsid w:val="008D1618"/>
    <w:rsid w:val="008D16AC"/>
    <w:rsid w:val="008D16DE"/>
    <w:rsid w:val="008D1769"/>
    <w:rsid w:val="008D18BA"/>
    <w:rsid w:val="008D1B66"/>
    <w:rsid w:val="008D1C4E"/>
    <w:rsid w:val="008D1D82"/>
    <w:rsid w:val="008D1E64"/>
    <w:rsid w:val="008D1EE3"/>
    <w:rsid w:val="008D213D"/>
    <w:rsid w:val="008D2199"/>
    <w:rsid w:val="008D22AE"/>
    <w:rsid w:val="008D24E9"/>
    <w:rsid w:val="008D259A"/>
    <w:rsid w:val="008D26F3"/>
    <w:rsid w:val="008D2831"/>
    <w:rsid w:val="008D29AC"/>
    <w:rsid w:val="008D29E0"/>
    <w:rsid w:val="008D2A97"/>
    <w:rsid w:val="008D2AD5"/>
    <w:rsid w:val="008D2C1C"/>
    <w:rsid w:val="008D2D39"/>
    <w:rsid w:val="008D2D80"/>
    <w:rsid w:val="008D2DE9"/>
    <w:rsid w:val="008D2E8E"/>
    <w:rsid w:val="008D2EB9"/>
    <w:rsid w:val="008D2FB0"/>
    <w:rsid w:val="008D2FE2"/>
    <w:rsid w:val="008D30D2"/>
    <w:rsid w:val="008D312F"/>
    <w:rsid w:val="008D3138"/>
    <w:rsid w:val="008D31F7"/>
    <w:rsid w:val="008D3247"/>
    <w:rsid w:val="008D344C"/>
    <w:rsid w:val="008D3607"/>
    <w:rsid w:val="008D364F"/>
    <w:rsid w:val="008D3924"/>
    <w:rsid w:val="008D393B"/>
    <w:rsid w:val="008D39B7"/>
    <w:rsid w:val="008D3A46"/>
    <w:rsid w:val="008D3CB6"/>
    <w:rsid w:val="008D3CEC"/>
    <w:rsid w:val="008D3DA6"/>
    <w:rsid w:val="008D3DCF"/>
    <w:rsid w:val="008D3E36"/>
    <w:rsid w:val="008D3E9A"/>
    <w:rsid w:val="008D3F2C"/>
    <w:rsid w:val="008D3F5F"/>
    <w:rsid w:val="008D3FAE"/>
    <w:rsid w:val="008D40FE"/>
    <w:rsid w:val="008D4110"/>
    <w:rsid w:val="008D4169"/>
    <w:rsid w:val="008D41F1"/>
    <w:rsid w:val="008D42C9"/>
    <w:rsid w:val="008D43E8"/>
    <w:rsid w:val="008D43F6"/>
    <w:rsid w:val="008D44C0"/>
    <w:rsid w:val="008D45DA"/>
    <w:rsid w:val="008D4753"/>
    <w:rsid w:val="008D47A1"/>
    <w:rsid w:val="008D47B8"/>
    <w:rsid w:val="008D4804"/>
    <w:rsid w:val="008D4887"/>
    <w:rsid w:val="008D4904"/>
    <w:rsid w:val="008D496C"/>
    <w:rsid w:val="008D498E"/>
    <w:rsid w:val="008D49FC"/>
    <w:rsid w:val="008D4A92"/>
    <w:rsid w:val="008D4DAA"/>
    <w:rsid w:val="008D51AA"/>
    <w:rsid w:val="008D51C4"/>
    <w:rsid w:val="008D5317"/>
    <w:rsid w:val="008D536D"/>
    <w:rsid w:val="008D55A0"/>
    <w:rsid w:val="008D55AB"/>
    <w:rsid w:val="008D56B5"/>
    <w:rsid w:val="008D56FD"/>
    <w:rsid w:val="008D5AFC"/>
    <w:rsid w:val="008D5B32"/>
    <w:rsid w:val="008D5BE1"/>
    <w:rsid w:val="008D5E22"/>
    <w:rsid w:val="008D5E76"/>
    <w:rsid w:val="008D61EF"/>
    <w:rsid w:val="008D6211"/>
    <w:rsid w:val="008D62D5"/>
    <w:rsid w:val="008D6324"/>
    <w:rsid w:val="008D642D"/>
    <w:rsid w:val="008D64B9"/>
    <w:rsid w:val="008D6710"/>
    <w:rsid w:val="008D6825"/>
    <w:rsid w:val="008D6865"/>
    <w:rsid w:val="008D68AD"/>
    <w:rsid w:val="008D6946"/>
    <w:rsid w:val="008D6CA6"/>
    <w:rsid w:val="008D6D15"/>
    <w:rsid w:val="008D6E99"/>
    <w:rsid w:val="008D6FF3"/>
    <w:rsid w:val="008D7180"/>
    <w:rsid w:val="008D72BD"/>
    <w:rsid w:val="008D73D5"/>
    <w:rsid w:val="008D76B1"/>
    <w:rsid w:val="008D77DA"/>
    <w:rsid w:val="008D7857"/>
    <w:rsid w:val="008D7952"/>
    <w:rsid w:val="008D7A58"/>
    <w:rsid w:val="008D7BE0"/>
    <w:rsid w:val="008D7CCC"/>
    <w:rsid w:val="008D7DF8"/>
    <w:rsid w:val="008E007E"/>
    <w:rsid w:val="008E01FF"/>
    <w:rsid w:val="008E02F5"/>
    <w:rsid w:val="008E047E"/>
    <w:rsid w:val="008E04C5"/>
    <w:rsid w:val="008E0553"/>
    <w:rsid w:val="008E09E5"/>
    <w:rsid w:val="008E0CB2"/>
    <w:rsid w:val="008E0DBD"/>
    <w:rsid w:val="008E11BD"/>
    <w:rsid w:val="008E1268"/>
    <w:rsid w:val="008E127C"/>
    <w:rsid w:val="008E1316"/>
    <w:rsid w:val="008E1339"/>
    <w:rsid w:val="008E13D0"/>
    <w:rsid w:val="008E14BC"/>
    <w:rsid w:val="008E1600"/>
    <w:rsid w:val="008E162E"/>
    <w:rsid w:val="008E16E0"/>
    <w:rsid w:val="008E1B26"/>
    <w:rsid w:val="008E1BED"/>
    <w:rsid w:val="008E1D04"/>
    <w:rsid w:val="008E2228"/>
    <w:rsid w:val="008E2368"/>
    <w:rsid w:val="008E2534"/>
    <w:rsid w:val="008E2706"/>
    <w:rsid w:val="008E2730"/>
    <w:rsid w:val="008E2731"/>
    <w:rsid w:val="008E2780"/>
    <w:rsid w:val="008E2855"/>
    <w:rsid w:val="008E2A2C"/>
    <w:rsid w:val="008E2BFB"/>
    <w:rsid w:val="008E2D10"/>
    <w:rsid w:val="008E2D4F"/>
    <w:rsid w:val="008E2D95"/>
    <w:rsid w:val="008E2F9D"/>
    <w:rsid w:val="008E314D"/>
    <w:rsid w:val="008E316B"/>
    <w:rsid w:val="008E31F8"/>
    <w:rsid w:val="008E31F9"/>
    <w:rsid w:val="008E32FB"/>
    <w:rsid w:val="008E3329"/>
    <w:rsid w:val="008E34FA"/>
    <w:rsid w:val="008E3700"/>
    <w:rsid w:val="008E3948"/>
    <w:rsid w:val="008E394E"/>
    <w:rsid w:val="008E3962"/>
    <w:rsid w:val="008E3986"/>
    <w:rsid w:val="008E3ABA"/>
    <w:rsid w:val="008E3B60"/>
    <w:rsid w:val="008E3D19"/>
    <w:rsid w:val="008E3DFF"/>
    <w:rsid w:val="008E3F39"/>
    <w:rsid w:val="008E4089"/>
    <w:rsid w:val="008E4198"/>
    <w:rsid w:val="008E41CF"/>
    <w:rsid w:val="008E42D0"/>
    <w:rsid w:val="008E4354"/>
    <w:rsid w:val="008E4538"/>
    <w:rsid w:val="008E456B"/>
    <w:rsid w:val="008E4790"/>
    <w:rsid w:val="008E488D"/>
    <w:rsid w:val="008E48A2"/>
    <w:rsid w:val="008E48D6"/>
    <w:rsid w:val="008E4A24"/>
    <w:rsid w:val="008E4A2B"/>
    <w:rsid w:val="008E4B1E"/>
    <w:rsid w:val="008E4C26"/>
    <w:rsid w:val="008E4C4F"/>
    <w:rsid w:val="008E4C6C"/>
    <w:rsid w:val="008E4EA9"/>
    <w:rsid w:val="008E4F33"/>
    <w:rsid w:val="008E55ED"/>
    <w:rsid w:val="008E56DA"/>
    <w:rsid w:val="008E56E2"/>
    <w:rsid w:val="008E5844"/>
    <w:rsid w:val="008E59AC"/>
    <w:rsid w:val="008E59FB"/>
    <w:rsid w:val="008E5A0F"/>
    <w:rsid w:val="008E5A8C"/>
    <w:rsid w:val="008E5B1A"/>
    <w:rsid w:val="008E5BA3"/>
    <w:rsid w:val="008E5C79"/>
    <w:rsid w:val="008E5C92"/>
    <w:rsid w:val="008E5CD2"/>
    <w:rsid w:val="008E5DA1"/>
    <w:rsid w:val="008E5E9B"/>
    <w:rsid w:val="008E5F00"/>
    <w:rsid w:val="008E60B1"/>
    <w:rsid w:val="008E6100"/>
    <w:rsid w:val="008E61C5"/>
    <w:rsid w:val="008E61F2"/>
    <w:rsid w:val="008E62FF"/>
    <w:rsid w:val="008E6383"/>
    <w:rsid w:val="008E6717"/>
    <w:rsid w:val="008E675A"/>
    <w:rsid w:val="008E6802"/>
    <w:rsid w:val="008E68A2"/>
    <w:rsid w:val="008E6973"/>
    <w:rsid w:val="008E6976"/>
    <w:rsid w:val="008E6CC5"/>
    <w:rsid w:val="008E6D0E"/>
    <w:rsid w:val="008E6DDE"/>
    <w:rsid w:val="008E6E35"/>
    <w:rsid w:val="008E7193"/>
    <w:rsid w:val="008E7420"/>
    <w:rsid w:val="008E7562"/>
    <w:rsid w:val="008E7578"/>
    <w:rsid w:val="008E75BE"/>
    <w:rsid w:val="008E75EF"/>
    <w:rsid w:val="008E77BE"/>
    <w:rsid w:val="008E7803"/>
    <w:rsid w:val="008E7A98"/>
    <w:rsid w:val="008E7AD4"/>
    <w:rsid w:val="008E7B9B"/>
    <w:rsid w:val="008E7C57"/>
    <w:rsid w:val="008E7D05"/>
    <w:rsid w:val="008E7F01"/>
    <w:rsid w:val="008F0061"/>
    <w:rsid w:val="008F00EE"/>
    <w:rsid w:val="008F032F"/>
    <w:rsid w:val="008F0342"/>
    <w:rsid w:val="008F0474"/>
    <w:rsid w:val="008F0495"/>
    <w:rsid w:val="008F0513"/>
    <w:rsid w:val="008F0538"/>
    <w:rsid w:val="008F05BA"/>
    <w:rsid w:val="008F06E8"/>
    <w:rsid w:val="008F0757"/>
    <w:rsid w:val="008F088A"/>
    <w:rsid w:val="008F0A04"/>
    <w:rsid w:val="008F0B25"/>
    <w:rsid w:val="008F0B43"/>
    <w:rsid w:val="008F0E39"/>
    <w:rsid w:val="008F0E51"/>
    <w:rsid w:val="008F104A"/>
    <w:rsid w:val="008F13B8"/>
    <w:rsid w:val="008F1636"/>
    <w:rsid w:val="008F1642"/>
    <w:rsid w:val="008F172B"/>
    <w:rsid w:val="008F1A37"/>
    <w:rsid w:val="008F1E66"/>
    <w:rsid w:val="008F1F95"/>
    <w:rsid w:val="008F2031"/>
    <w:rsid w:val="008F206D"/>
    <w:rsid w:val="008F20A7"/>
    <w:rsid w:val="008F20C7"/>
    <w:rsid w:val="008F2136"/>
    <w:rsid w:val="008F2176"/>
    <w:rsid w:val="008F21B0"/>
    <w:rsid w:val="008F21EC"/>
    <w:rsid w:val="008F2265"/>
    <w:rsid w:val="008F26A0"/>
    <w:rsid w:val="008F270D"/>
    <w:rsid w:val="008F29E8"/>
    <w:rsid w:val="008F2A70"/>
    <w:rsid w:val="008F2ABD"/>
    <w:rsid w:val="008F2C44"/>
    <w:rsid w:val="008F2CA0"/>
    <w:rsid w:val="008F2CEF"/>
    <w:rsid w:val="008F2D90"/>
    <w:rsid w:val="008F2DC7"/>
    <w:rsid w:val="008F2F62"/>
    <w:rsid w:val="008F2FFE"/>
    <w:rsid w:val="008F3083"/>
    <w:rsid w:val="008F3107"/>
    <w:rsid w:val="008F3133"/>
    <w:rsid w:val="008F3286"/>
    <w:rsid w:val="008F33C6"/>
    <w:rsid w:val="008F33E4"/>
    <w:rsid w:val="008F34EB"/>
    <w:rsid w:val="008F3689"/>
    <w:rsid w:val="008F3746"/>
    <w:rsid w:val="008F38B5"/>
    <w:rsid w:val="008F3A33"/>
    <w:rsid w:val="008F3B02"/>
    <w:rsid w:val="008F3B50"/>
    <w:rsid w:val="008F3BDA"/>
    <w:rsid w:val="008F3C15"/>
    <w:rsid w:val="008F3C42"/>
    <w:rsid w:val="008F3D51"/>
    <w:rsid w:val="008F3E5C"/>
    <w:rsid w:val="008F3E75"/>
    <w:rsid w:val="008F3EF1"/>
    <w:rsid w:val="008F3FC0"/>
    <w:rsid w:val="008F401E"/>
    <w:rsid w:val="008F4033"/>
    <w:rsid w:val="008F4375"/>
    <w:rsid w:val="008F44A4"/>
    <w:rsid w:val="008F4603"/>
    <w:rsid w:val="008F46DB"/>
    <w:rsid w:val="008F4701"/>
    <w:rsid w:val="008F477D"/>
    <w:rsid w:val="008F48DE"/>
    <w:rsid w:val="008F4936"/>
    <w:rsid w:val="008F49C3"/>
    <w:rsid w:val="008F4A36"/>
    <w:rsid w:val="008F4C09"/>
    <w:rsid w:val="008F4C89"/>
    <w:rsid w:val="008F4D9A"/>
    <w:rsid w:val="008F4E12"/>
    <w:rsid w:val="008F4E28"/>
    <w:rsid w:val="008F5058"/>
    <w:rsid w:val="008F519E"/>
    <w:rsid w:val="008F530E"/>
    <w:rsid w:val="008F5335"/>
    <w:rsid w:val="008F5446"/>
    <w:rsid w:val="008F54A3"/>
    <w:rsid w:val="008F550C"/>
    <w:rsid w:val="008F5603"/>
    <w:rsid w:val="008F5666"/>
    <w:rsid w:val="008F569C"/>
    <w:rsid w:val="008F56BE"/>
    <w:rsid w:val="008F57ED"/>
    <w:rsid w:val="008F58F9"/>
    <w:rsid w:val="008F597A"/>
    <w:rsid w:val="008F5B27"/>
    <w:rsid w:val="008F5BF5"/>
    <w:rsid w:val="008F5E15"/>
    <w:rsid w:val="008F5F0A"/>
    <w:rsid w:val="008F6234"/>
    <w:rsid w:val="008F633D"/>
    <w:rsid w:val="008F63C5"/>
    <w:rsid w:val="008F650B"/>
    <w:rsid w:val="008F6587"/>
    <w:rsid w:val="008F67B8"/>
    <w:rsid w:val="008F67CA"/>
    <w:rsid w:val="008F6901"/>
    <w:rsid w:val="008F6973"/>
    <w:rsid w:val="008F69BF"/>
    <w:rsid w:val="008F69F7"/>
    <w:rsid w:val="008F6E72"/>
    <w:rsid w:val="008F6F05"/>
    <w:rsid w:val="008F6F18"/>
    <w:rsid w:val="008F7149"/>
    <w:rsid w:val="008F7154"/>
    <w:rsid w:val="008F7221"/>
    <w:rsid w:val="008F72A8"/>
    <w:rsid w:val="008F72BB"/>
    <w:rsid w:val="008F7467"/>
    <w:rsid w:val="008F748C"/>
    <w:rsid w:val="008F75F8"/>
    <w:rsid w:val="008F77DA"/>
    <w:rsid w:val="008F78B4"/>
    <w:rsid w:val="008F78E2"/>
    <w:rsid w:val="008F7AA1"/>
    <w:rsid w:val="008F7B34"/>
    <w:rsid w:val="008F7BE4"/>
    <w:rsid w:val="008F7CB6"/>
    <w:rsid w:val="008F7CDA"/>
    <w:rsid w:val="008F7CE7"/>
    <w:rsid w:val="008F7CFA"/>
    <w:rsid w:val="008F7E18"/>
    <w:rsid w:val="008F7E9D"/>
    <w:rsid w:val="00900285"/>
    <w:rsid w:val="00900380"/>
    <w:rsid w:val="00900386"/>
    <w:rsid w:val="00900546"/>
    <w:rsid w:val="009005F4"/>
    <w:rsid w:val="0090062C"/>
    <w:rsid w:val="009006B4"/>
    <w:rsid w:val="0090084C"/>
    <w:rsid w:val="00900876"/>
    <w:rsid w:val="009009C8"/>
    <w:rsid w:val="00900ABB"/>
    <w:rsid w:val="00900B52"/>
    <w:rsid w:val="00900B6B"/>
    <w:rsid w:val="00900D2B"/>
    <w:rsid w:val="00900E61"/>
    <w:rsid w:val="00900F3C"/>
    <w:rsid w:val="009010A7"/>
    <w:rsid w:val="009010DB"/>
    <w:rsid w:val="009010DF"/>
    <w:rsid w:val="0090119A"/>
    <w:rsid w:val="0090123E"/>
    <w:rsid w:val="0090133F"/>
    <w:rsid w:val="0090149A"/>
    <w:rsid w:val="009015E3"/>
    <w:rsid w:val="00901615"/>
    <w:rsid w:val="0090162F"/>
    <w:rsid w:val="0090169A"/>
    <w:rsid w:val="009016CD"/>
    <w:rsid w:val="009016E3"/>
    <w:rsid w:val="00901701"/>
    <w:rsid w:val="0090171F"/>
    <w:rsid w:val="009017A0"/>
    <w:rsid w:val="009019F0"/>
    <w:rsid w:val="00901A6A"/>
    <w:rsid w:val="00901AAC"/>
    <w:rsid w:val="00901B61"/>
    <w:rsid w:val="00901B67"/>
    <w:rsid w:val="00901C78"/>
    <w:rsid w:val="00901D9D"/>
    <w:rsid w:val="00901E8D"/>
    <w:rsid w:val="00901F6C"/>
    <w:rsid w:val="009020A7"/>
    <w:rsid w:val="00902156"/>
    <w:rsid w:val="0090220D"/>
    <w:rsid w:val="009022A5"/>
    <w:rsid w:val="009022AC"/>
    <w:rsid w:val="0090248C"/>
    <w:rsid w:val="009025B4"/>
    <w:rsid w:val="00902639"/>
    <w:rsid w:val="00902ABE"/>
    <w:rsid w:val="00902E8A"/>
    <w:rsid w:val="00902EA5"/>
    <w:rsid w:val="00902F23"/>
    <w:rsid w:val="00903063"/>
    <w:rsid w:val="0090320A"/>
    <w:rsid w:val="00903341"/>
    <w:rsid w:val="009034C0"/>
    <w:rsid w:val="009037B8"/>
    <w:rsid w:val="00903930"/>
    <w:rsid w:val="009039F1"/>
    <w:rsid w:val="00903A05"/>
    <w:rsid w:val="00903A17"/>
    <w:rsid w:val="00903D3F"/>
    <w:rsid w:val="009041EC"/>
    <w:rsid w:val="009042BE"/>
    <w:rsid w:val="009042E4"/>
    <w:rsid w:val="00904349"/>
    <w:rsid w:val="009043ED"/>
    <w:rsid w:val="009044B7"/>
    <w:rsid w:val="009044F0"/>
    <w:rsid w:val="00904574"/>
    <w:rsid w:val="0090462D"/>
    <w:rsid w:val="009047A1"/>
    <w:rsid w:val="0090480A"/>
    <w:rsid w:val="0090487A"/>
    <w:rsid w:val="0090488E"/>
    <w:rsid w:val="009048A6"/>
    <w:rsid w:val="009048F6"/>
    <w:rsid w:val="009049F8"/>
    <w:rsid w:val="00904B1D"/>
    <w:rsid w:val="00904B43"/>
    <w:rsid w:val="00904B71"/>
    <w:rsid w:val="00904B7A"/>
    <w:rsid w:val="00904C08"/>
    <w:rsid w:val="00904D88"/>
    <w:rsid w:val="00904DD4"/>
    <w:rsid w:val="00904EF9"/>
    <w:rsid w:val="00905002"/>
    <w:rsid w:val="00905127"/>
    <w:rsid w:val="00905329"/>
    <w:rsid w:val="00905343"/>
    <w:rsid w:val="009053CC"/>
    <w:rsid w:val="00905406"/>
    <w:rsid w:val="00905420"/>
    <w:rsid w:val="0090542C"/>
    <w:rsid w:val="0090544C"/>
    <w:rsid w:val="00905461"/>
    <w:rsid w:val="009057BB"/>
    <w:rsid w:val="009057D1"/>
    <w:rsid w:val="00905857"/>
    <w:rsid w:val="00905869"/>
    <w:rsid w:val="009058D2"/>
    <w:rsid w:val="0090598A"/>
    <w:rsid w:val="00905AEF"/>
    <w:rsid w:val="00905AF9"/>
    <w:rsid w:val="00905B56"/>
    <w:rsid w:val="00905B7F"/>
    <w:rsid w:val="00905CF4"/>
    <w:rsid w:val="00905D56"/>
    <w:rsid w:val="00906197"/>
    <w:rsid w:val="0090623A"/>
    <w:rsid w:val="00906244"/>
    <w:rsid w:val="009062CA"/>
    <w:rsid w:val="00906496"/>
    <w:rsid w:val="009064C6"/>
    <w:rsid w:val="0090651C"/>
    <w:rsid w:val="0090659F"/>
    <w:rsid w:val="009065A0"/>
    <w:rsid w:val="00906614"/>
    <w:rsid w:val="009066E1"/>
    <w:rsid w:val="00906875"/>
    <w:rsid w:val="0090687C"/>
    <w:rsid w:val="0090688E"/>
    <w:rsid w:val="009068F2"/>
    <w:rsid w:val="00906B20"/>
    <w:rsid w:val="00906B88"/>
    <w:rsid w:val="00906E70"/>
    <w:rsid w:val="00906EB3"/>
    <w:rsid w:val="00906ED9"/>
    <w:rsid w:val="0090707B"/>
    <w:rsid w:val="009070AE"/>
    <w:rsid w:val="00907195"/>
    <w:rsid w:val="00907559"/>
    <w:rsid w:val="0090767C"/>
    <w:rsid w:val="00907868"/>
    <w:rsid w:val="00907954"/>
    <w:rsid w:val="00907976"/>
    <w:rsid w:val="009079C2"/>
    <w:rsid w:val="00907A7F"/>
    <w:rsid w:val="00907C44"/>
    <w:rsid w:val="00907C58"/>
    <w:rsid w:val="00907C5A"/>
    <w:rsid w:val="00907DF7"/>
    <w:rsid w:val="00907E76"/>
    <w:rsid w:val="00907EC7"/>
    <w:rsid w:val="00907EEF"/>
    <w:rsid w:val="00907F4A"/>
    <w:rsid w:val="00907FAC"/>
    <w:rsid w:val="0091001A"/>
    <w:rsid w:val="0091011B"/>
    <w:rsid w:val="0091012D"/>
    <w:rsid w:val="009101D5"/>
    <w:rsid w:val="00910644"/>
    <w:rsid w:val="00910650"/>
    <w:rsid w:val="00910723"/>
    <w:rsid w:val="00910786"/>
    <w:rsid w:val="00910789"/>
    <w:rsid w:val="009107B9"/>
    <w:rsid w:val="00910805"/>
    <w:rsid w:val="009109F7"/>
    <w:rsid w:val="00910A61"/>
    <w:rsid w:val="00910AD0"/>
    <w:rsid w:val="00910B7B"/>
    <w:rsid w:val="00910B81"/>
    <w:rsid w:val="00910B9E"/>
    <w:rsid w:val="00910BE9"/>
    <w:rsid w:val="00910C35"/>
    <w:rsid w:val="00910C98"/>
    <w:rsid w:val="00910DAE"/>
    <w:rsid w:val="00910E5C"/>
    <w:rsid w:val="00910ECC"/>
    <w:rsid w:val="00910F07"/>
    <w:rsid w:val="00910F60"/>
    <w:rsid w:val="00911026"/>
    <w:rsid w:val="009110D8"/>
    <w:rsid w:val="0091116D"/>
    <w:rsid w:val="009111E8"/>
    <w:rsid w:val="009112B0"/>
    <w:rsid w:val="009114F6"/>
    <w:rsid w:val="0091157F"/>
    <w:rsid w:val="009115A6"/>
    <w:rsid w:val="009115DA"/>
    <w:rsid w:val="009116AD"/>
    <w:rsid w:val="00911853"/>
    <w:rsid w:val="009118B7"/>
    <w:rsid w:val="00911C10"/>
    <w:rsid w:val="00911C2B"/>
    <w:rsid w:val="00911D35"/>
    <w:rsid w:val="00911D99"/>
    <w:rsid w:val="00911EBC"/>
    <w:rsid w:val="0091204B"/>
    <w:rsid w:val="00912295"/>
    <w:rsid w:val="009123C2"/>
    <w:rsid w:val="00912442"/>
    <w:rsid w:val="00912519"/>
    <w:rsid w:val="00912555"/>
    <w:rsid w:val="00912747"/>
    <w:rsid w:val="00912C55"/>
    <w:rsid w:val="00912EF5"/>
    <w:rsid w:val="0091310C"/>
    <w:rsid w:val="0091316E"/>
    <w:rsid w:val="009132E0"/>
    <w:rsid w:val="009133CE"/>
    <w:rsid w:val="00913410"/>
    <w:rsid w:val="009134D1"/>
    <w:rsid w:val="009138A8"/>
    <w:rsid w:val="00913983"/>
    <w:rsid w:val="009139A0"/>
    <w:rsid w:val="00913A20"/>
    <w:rsid w:val="00913BF4"/>
    <w:rsid w:val="00913DA2"/>
    <w:rsid w:val="00913E7D"/>
    <w:rsid w:val="00913F49"/>
    <w:rsid w:val="00913FCE"/>
    <w:rsid w:val="00914003"/>
    <w:rsid w:val="009142F1"/>
    <w:rsid w:val="0091430A"/>
    <w:rsid w:val="009145DC"/>
    <w:rsid w:val="0091493C"/>
    <w:rsid w:val="0091498F"/>
    <w:rsid w:val="00914A15"/>
    <w:rsid w:val="00914CB6"/>
    <w:rsid w:val="00914DD9"/>
    <w:rsid w:val="00914E80"/>
    <w:rsid w:val="00914EA9"/>
    <w:rsid w:val="00915000"/>
    <w:rsid w:val="00915199"/>
    <w:rsid w:val="0091539B"/>
    <w:rsid w:val="00915408"/>
    <w:rsid w:val="009154DB"/>
    <w:rsid w:val="0091570D"/>
    <w:rsid w:val="009158CE"/>
    <w:rsid w:val="0091592E"/>
    <w:rsid w:val="00915A2C"/>
    <w:rsid w:val="00915CC5"/>
    <w:rsid w:val="00915DAA"/>
    <w:rsid w:val="00915E44"/>
    <w:rsid w:val="00915EE0"/>
    <w:rsid w:val="0091630A"/>
    <w:rsid w:val="009163D8"/>
    <w:rsid w:val="0091645B"/>
    <w:rsid w:val="00916718"/>
    <w:rsid w:val="009167ED"/>
    <w:rsid w:val="00916866"/>
    <w:rsid w:val="00916889"/>
    <w:rsid w:val="009168C7"/>
    <w:rsid w:val="009168D4"/>
    <w:rsid w:val="009168FA"/>
    <w:rsid w:val="00916ADA"/>
    <w:rsid w:val="00916B90"/>
    <w:rsid w:val="00916C49"/>
    <w:rsid w:val="00916CCC"/>
    <w:rsid w:val="00916CF3"/>
    <w:rsid w:val="00916F80"/>
    <w:rsid w:val="00917023"/>
    <w:rsid w:val="009170F9"/>
    <w:rsid w:val="0091718F"/>
    <w:rsid w:val="009171FE"/>
    <w:rsid w:val="0091721D"/>
    <w:rsid w:val="0091726D"/>
    <w:rsid w:val="009173DA"/>
    <w:rsid w:val="009173ED"/>
    <w:rsid w:val="00917506"/>
    <w:rsid w:val="00917536"/>
    <w:rsid w:val="009175C6"/>
    <w:rsid w:val="00917687"/>
    <w:rsid w:val="0091771E"/>
    <w:rsid w:val="00917754"/>
    <w:rsid w:val="009178A8"/>
    <w:rsid w:val="00917A2A"/>
    <w:rsid w:val="00917AE3"/>
    <w:rsid w:val="00917E72"/>
    <w:rsid w:val="00917F8A"/>
    <w:rsid w:val="0091F6B5"/>
    <w:rsid w:val="009202D2"/>
    <w:rsid w:val="00920314"/>
    <w:rsid w:val="00920358"/>
    <w:rsid w:val="009203A3"/>
    <w:rsid w:val="009203B4"/>
    <w:rsid w:val="009203FB"/>
    <w:rsid w:val="0092042B"/>
    <w:rsid w:val="00920437"/>
    <w:rsid w:val="00920695"/>
    <w:rsid w:val="00920841"/>
    <w:rsid w:val="00920898"/>
    <w:rsid w:val="009209CF"/>
    <w:rsid w:val="00920A49"/>
    <w:rsid w:val="00920A83"/>
    <w:rsid w:val="00920A94"/>
    <w:rsid w:val="00920AC9"/>
    <w:rsid w:val="00920AD2"/>
    <w:rsid w:val="00920BD2"/>
    <w:rsid w:val="00920D4A"/>
    <w:rsid w:val="00920E51"/>
    <w:rsid w:val="0092126C"/>
    <w:rsid w:val="009212B1"/>
    <w:rsid w:val="009213E5"/>
    <w:rsid w:val="00921556"/>
    <w:rsid w:val="009215B9"/>
    <w:rsid w:val="009215DE"/>
    <w:rsid w:val="009216C2"/>
    <w:rsid w:val="00921720"/>
    <w:rsid w:val="009218A9"/>
    <w:rsid w:val="009218C1"/>
    <w:rsid w:val="0092191F"/>
    <w:rsid w:val="0092194A"/>
    <w:rsid w:val="00921A5E"/>
    <w:rsid w:val="00921B54"/>
    <w:rsid w:val="00921B5D"/>
    <w:rsid w:val="00921C75"/>
    <w:rsid w:val="00921E9C"/>
    <w:rsid w:val="00922075"/>
    <w:rsid w:val="0092212E"/>
    <w:rsid w:val="009221EF"/>
    <w:rsid w:val="00922320"/>
    <w:rsid w:val="0092232D"/>
    <w:rsid w:val="0092233F"/>
    <w:rsid w:val="009223A1"/>
    <w:rsid w:val="00922501"/>
    <w:rsid w:val="0092259C"/>
    <w:rsid w:val="0092278E"/>
    <w:rsid w:val="009227CD"/>
    <w:rsid w:val="009228A9"/>
    <w:rsid w:val="009229C2"/>
    <w:rsid w:val="00922BB8"/>
    <w:rsid w:val="00922C8F"/>
    <w:rsid w:val="00922DC1"/>
    <w:rsid w:val="00922EBC"/>
    <w:rsid w:val="00922F72"/>
    <w:rsid w:val="0092322B"/>
    <w:rsid w:val="00923366"/>
    <w:rsid w:val="009234BF"/>
    <w:rsid w:val="00923679"/>
    <w:rsid w:val="00923748"/>
    <w:rsid w:val="009237C6"/>
    <w:rsid w:val="009238D0"/>
    <w:rsid w:val="009238D6"/>
    <w:rsid w:val="009239F3"/>
    <w:rsid w:val="00923AB7"/>
    <w:rsid w:val="00923C21"/>
    <w:rsid w:val="00923F00"/>
    <w:rsid w:val="00924168"/>
    <w:rsid w:val="009242BB"/>
    <w:rsid w:val="00924440"/>
    <w:rsid w:val="00924601"/>
    <w:rsid w:val="0092464C"/>
    <w:rsid w:val="009247CD"/>
    <w:rsid w:val="0092480C"/>
    <w:rsid w:val="009248CC"/>
    <w:rsid w:val="009249D9"/>
    <w:rsid w:val="009249EB"/>
    <w:rsid w:val="00924AD8"/>
    <w:rsid w:val="00924BB4"/>
    <w:rsid w:val="00924BE5"/>
    <w:rsid w:val="00924C3D"/>
    <w:rsid w:val="00924C5A"/>
    <w:rsid w:val="00924C75"/>
    <w:rsid w:val="00924F69"/>
    <w:rsid w:val="00925058"/>
    <w:rsid w:val="009251C3"/>
    <w:rsid w:val="00925200"/>
    <w:rsid w:val="009253B3"/>
    <w:rsid w:val="009253F2"/>
    <w:rsid w:val="00925431"/>
    <w:rsid w:val="00925463"/>
    <w:rsid w:val="00925590"/>
    <w:rsid w:val="0092589C"/>
    <w:rsid w:val="0092593F"/>
    <w:rsid w:val="00925A11"/>
    <w:rsid w:val="00925A63"/>
    <w:rsid w:val="00925D03"/>
    <w:rsid w:val="00925D67"/>
    <w:rsid w:val="00925DB9"/>
    <w:rsid w:val="00925DBF"/>
    <w:rsid w:val="00925DD7"/>
    <w:rsid w:val="00925DF6"/>
    <w:rsid w:val="00925DF9"/>
    <w:rsid w:val="00925FB5"/>
    <w:rsid w:val="00926106"/>
    <w:rsid w:val="0092619B"/>
    <w:rsid w:val="00926279"/>
    <w:rsid w:val="0092629B"/>
    <w:rsid w:val="009262EA"/>
    <w:rsid w:val="009265C5"/>
    <w:rsid w:val="009265EB"/>
    <w:rsid w:val="0092669A"/>
    <w:rsid w:val="00926735"/>
    <w:rsid w:val="009267DD"/>
    <w:rsid w:val="0092686B"/>
    <w:rsid w:val="00926882"/>
    <w:rsid w:val="00926AB6"/>
    <w:rsid w:val="00926C98"/>
    <w:rsid w:val="00926DDB"/>
    <w:rsid w:val="00926E3D"/>
    <w:rsid w:val="00926E9B"/>
    <w:rsid w:val="0092706B"/>
    <w:rsid w:val="00927086"/>
    <w:rsid w:val="00927191"/>
    <w:rsid w:val="0092736A"/>
    <w:rsid w:val="009273C9"/>
    <w:rsid w:val="009274BA"/>
    <w:rsid w:val="009275DE"/>
    <w:rsid w:val="00927730"/>
    <w:rsid w:val="00927803"/>
    <w:rsid w:val="00927A72"/>
    <w:rsid w:val="00927A81"/>
    <w:rsid w:val="00927AF0"/>
    <w:rsid w:val="00927B0C"/>
    <w:rsid w:val="00927B68"/>
    <w:rsid w:val="00927C08"/>
    <w:rsid w:val="00927C4F"/>
    <w:rsid w:val="00927CB2"/>
    <w:rsid w:val="00927CDF"/>
    <w:rsid w:val="00927D0F"/>
    <w:rsid w:val="00927E63"/>
    <w:rsid w:val="00927F9F"/>
    <w:rsid w:val="00930054"/>
    <w:rsid w:val="00930132"/>
    <w:rsid w:val="00930208"/>
    <w:rsid w:val="00930229"/>
    <w:rsid w:val="009307F8"/>
    <w:rsid w:val="009308BE"/>
    <w:rsid w:val="009309AF"/>
    <w:rsid w:val="009309F0"/>
    <w:rsid w:val="00930B31"/>
    <w:rsid w:val="00930C25"/>
    <w:rsid w:val="00930D93"/>
    <w:rsid w:val="00930DD8"/>
    <w:rsid w:val="00930DF7"/>
    <w:rsid w:val="00930F8B"/>
    <w:rsid w:val="0093115B"/>
    <w:rsid w:val="00931182"/>
    <w:rsid w:val="009314BC"/>
    <w:rsid w:val="00931555"/>
    <w:rsid w:val="00931641"/>
    <w:rsid w:val="00931644"/>
    <w:rsid w:val="009316EC"/>
    <w:rsid w:val="0093172D"/>
    <w:rsid w:val="00931782"/>
    <w:rsid w:val="009317EB"/>
    <w:rsid w:val="0093194A"/>
    <w:rsid w:val="00931A59"/>
    <w:rsid w:val="00931BCC"/>
    <w:rsid w:val="00931D16"/>
    <w:rsid w:val="00931E06"/>
    <w:rsid w:val="00932358"/>
    <w:rsid w:val="009323F6"/>
    <w:rsid w:val="0093259B"/>
    <w:rsid w:val="009325F3"/>
    <w:rsid w:val="00932701"/>
    <w:rsid w:val="00932953"/>
    <w:rsid w:val="00932C18"/>
    <w:rsid w:val="00932DAE"/>
    <w:rsid w:val="00932E12"/>
    <w:rsid w:val="009330B7"/>
    <w:rsid w:val="0093327A"/>
    <w:rsid w:val="0093334D"/>
    <w:rsid w:val="009333AE"/>
    <w:rsid w:val="00933801"/>
    <w:rsid w:val="0093380A"/>
    <w:rsid w:val="0093384F"/>
    <w:rsid w:val="009338C8"/>
    <w:rsid w:val="009339B6"/>
    <w:rsid w:val="00933BC1"/>
    <w:rsid w:val="00933BD8"/>
    <w:rsid w:val="00933C68"/>
    <w:rsid w:val="00933E5B"/>
    <w:rsid w:val="00933E6B"/>
    <w:rsid w:val="00933E86"/>
    <w:rsid w:val="00933EB9"/>
    <w:rsid w:val="00933F01"/>
    <w:rsid w:val="00933FBC"/>
    <w:rsid w:val="00933FD1"/>
    <w:rsid w:val="00933FDD"/>
    <w:rsid w:val="0093405E"/>
    <w:rsid w:val="00934146"/>
    <w:rsid w:val="009341FA"/>
    <w:rsid w:val="0093424B"/>
    <w:rsid w:val="0093427E"/>
    <w:rsid w:val="009342F8"/>
    <w:rsid w:val="00934442"/>
    <w:rsid w:val="00934741"/>
    <w:rsid w:val="0093485B"/>
    <w:rsid w:val="0093491B"/>
    <w:rsid w:val="00934A2B"/>
    <w:rsid w:val="00934B02"/>
    <w:rsid w:val="00934CA8"/>
    <w:rsid w:val="00934CE4"/>
    <w:rsid w:val="00934DCC"/>
    <w:rsid w:val="00934E40"/>
    <w:rsid w:val="00934EE7"/>
    <w:rsid w:val="0093502E"/>
    <w:rsid w:val="00935354"/>
    <w:rsid w:val="009353D7"/>
    <w:rsid w:val="009355ED"/>
    <w:rsid w:val="00935704"/>
    <w:rsid w:val="0093575A"/>
    <w:rsid w:val="0093599F"/>
    <w:rsid w:val="00935A2E"/>
    <w:rsid w:val="00935AAB"/>
    <w:rsid w:val="00935B9E"/>
    <w:rsid w:val="00935CB5"/>
    <w:rsid w:val="00935E13"/>
    <w:rsid w:val="00935E66"/>
    <w:rsid w:val="00935EC6"/>
    <w:rsid w:val="00935F2F"/>
    <w:rsid w:val="0093615C"/>
    <w:rsid w:val="009361E5"/>
    <w:rsid w:val="00936477"/>
    <w:rsid w:val="00936482"/>
    <w:rsid w:val="0093658F"/>
    <w:rsid w:val="009366C3"/>
    <w:rsid w:val="0093682F"/>
    <w:rsid w:val="009368F8"/>
    <w:rsid w:val="00936909"/>
    <w:rsid w:val="00936919"/>
    <w:rsid w:val="00936954"/>
    <w:rsid w:val="00936A4E"/>
    <w:rsid w:val="00936C6E"/>
    <w:rsid w:val="00936CF4"/>
    <w:rsid w:val="00936D37"/>
    <w:rsid w:val="00936E42"/>
    <w:rsid w:val="00936E59"/>
    <w:rsid w:val="00936FF6"/>
    <w:rsid w:val="00937159"/>
    <w:rsid w:val="00937691"/>
    <w:rsid w:val="00937698"/>
    <w:rsid w:val="00937934"/>
    <w:rsid w:val="00937C30"/>
    <w:rsid w:val="00937EAB"/>
    <w:rsid w:val="00937F7C"/>
    <w:rsid w:val="00940024"/>
    <w:rsid w:val="0094009A"/>
    <w:rsid w:val="009400B0"/>
    <w:rsid w:val="0094014F"/>
    <w:rsid w:val="00940279"/>
    <w:rsid w:val="00940327"/>
    <w:rsid w:val="00940463"/>
    <w:rsid w:val="0094064A"/>
    <w:rsid w:val="0094064D"/>
    <w:rsid w:val="009408C1"/>
    <w:rsid w:val="00940920"/>
    <w:rsid w:val="0094092A"/>
    <w:rsid w:val="00940A30"/>
    <w:rsid w:val="00940A39"/>
    <w:rsid w:val="00940A77"/>
    <w:rsid w:val="00940A91"/>
    <w:rsid w:val="00940B81"/>
    <w:rsid w:val="00940C21"/>
    <w:rsid w:val="00940CEE"/>
    <w:rsid w:val="00940E55"/>
    <w:rsid w:val="00940EFC"/>
    <w:rsid w:val="00940F73"/>
    <w:rsid w:val="00941055"/>
    <w:rsid w:val="00941083"/>
    <w:rsid w:val="009415A1"/>
    <w:rsid w:val="009415C5"/>
    <w:rsid w:val="009415F4"/>
    <w:rsid w:val="00941651"/>
    <w:rsid w:val="00941690"/>
    <w:rsid w:val="009418DF"/>
    <w:rsid w:val="00942094"/>
    <w:rsid w:val="0094214D"/>
    <w:rsid w:val="009422EB"/>
    <w:rsid w:val="00942309"/>
    <w:rsid w:val="009425D4"/>
    <w:rsid w:val="009426B1"/>
    <w:rsid w:val="00942790"/>
    <w:rsid w:val="009427BB"/>
    <w:rsid w:val="009428E3"/>
    <w:rsid w:val="009428FB"/>
    <w:rsid w:val="009429E4"/>
    <w:rsid w:val="00942B0C"/>
    <w:rsid w:val="00942B2B"/>
    <w:rsid w:val="00942C0F"/>
    <w:rsid w:val="00942E55"/>
    <w:rsid w:val="00942FBC"/>
    <w:rsid w:val="00942FCE"/>
    <w:rsid w:val="00942FDF"/>
    <w:rsid w:val="009430DE"/>
    <w:rsid w:val="009430F2"/>
    <w:rsid w:val="00943100"/>
    <w:rsid w:val="00943105"/>
    <w:rsid w:val="009431E5"/>
    <w:rsid w:val="009431FD"/>
    <w:rsid w:val="0094338E"/>
    <w:rsid w:val="00943550"/>
    <w:rsid w:val="009435D1"/>
    <w:rsid w:val="00943626"/>
    <w:rsid w:val="00943879"/>
    <w:rsid w:val="009439DC"/>
    <w:rsid w:val="00943A1A"/>
    <w:rsid w:val="00943B87"/>
    <w:rsid w:val="00943DFA"/>
    <w:rsid w:val="00943E18"/>
    <w:rsid w:val="00943E3C"/>
    <w:rsid w:val="00943E68"/>
    <w:rsid w:val="00943ED8"/>
    <w:rsid w:val="00943F52"/>
    <w:rsid w:val="00943FEF"/>
    <w:rsid w:val="00944048"/>
    <w:rsid w:val="0094449C"/>
    <w:rsid w:val="0094462E"/>
    <w:rsid w:val="009449BA"/>
    <w:rsid w:val="00944A01"/>
    <w:rsid w:val="00944A42"/>
    <w:rsid w:val="00944A7B"/>
    <w:rsid w:val="00944A7E"/>
    <w:rsid w:val="00944AEA"/>
    <w:rsid w:val="00944C1F"/>
    <w:rsid w:val="00944C29"/>
    <w:rsid w:val="00944DAA"/>
    <w:rsid w:val="00944DAC"/>
    <w:rsid w:val="009450FA"/>
    <w:rsid w:val="0094521A"/>
    <w:rsid w:val="009452F3"/>
    <w:rsid w:val="00945467"/>
    <w:rsid w:val="009456B1"/>
    <w:rsid w:val="00945743"/>
    <w:rsid w:val="009458CD"/>
    <w:rsid w:val="009459AD"/>
    <w:rsid w:val="00945A6A"/>
    <w:rsid w:val="00945AE7"/>
    <w:rsid w:val="00945C0A"/>
    <w:rsid w:val="00945C14"/>
    <w:rsid w:val="00945C41"/>
    <w:rsid w:val="00945DD6"/>
    <w:rsid w:val="00945EC7"/>
    <w:rsid w:val="00945ECA"/>
    <w:rsid w:val="0094621A"/>
    <w:rsid w:val="0094643A"/>
    <w:rsid w:val="009464E4"/>
    <w:rsid w:val="0094651C"/>
    <w:rsid w:val="009469AB"/>
    <w:rsid w:val="00946A69"/>
    <w:rsid w:val="00946A71"/>
    <w:rsid w:val="00946AD2"/>
    <w:rsid w:val="00946D10"/>
    <w:rsid w:val="00946DE2"/>
    <w:rsid w:val="00946DF9"/>
    <w:rsid w:val="00946E19"/>
    <w:rsid w:val="00946E29"/>
    <w:rsid w:val="00946F4B"/>
    <w:rsid w:val="009470BF"/>
    <w:rsid w:val="0094710F"/>
    <w:rsid w:val="00947157"/>
    <w:rsid w:val="00947189"/>
    <w:rsid w:val="0094736F"/>
    <w:rsid w:val="009473A8"/>
    <w:rsid w:val="0094752F"/>
    <w:rsid w:val="009475D2"/>
    <w:rsid w:val="009476C2"/>
    <w:rsid w:val="00947710"/>
    <w:rsid w:val="00947833"/>
    <w:rsid w:val="009478FB"/>
    <w:rsid w:val="009479B5"/>
    <w:rsid w:val="00947AD4"/>
    <w:rsid w:val="00947B44"/>
    <w:rsid w:val="00947B47"/>
    <w:rsid w:val="00947C33"/>
    <w:rsid w:val="00947CDA"/>
    <w:rsid w:val="00947CE6"/>
    <w:rsid w:val="00947E64"/>
    <w:rsid w:val="00947F0B"/>
    <w:rsid w:val="009500E2"/>
    <w:rsid w:val="00950300"/>
    <w:rsid w:val="00950317"/>
    <w:rsid w:val="0095042E"/>
    <w:rsid w:val="009504D5"/>
    <w:rsid w:val="00950759"/>
    <w:rsid w:val="00950797"/>
    <w:rsid w:val="0095079C"/>
    <w:rsid w:val="00950C1B"/>
    <w:rsid w:val="0095106C"/>
    <w:rsid w:val="00951221"/>
    <w:rsid w:val="00951262"/>
    <w:rsid w:val="00951349"/>
    <w:rsid w:val="009514E4"/>
    <w:rsid w:val="00951587"/>
    <w:rsid w:val="00951754"/>
    <w:rsid w:val="009517C6"/>
    <w:rsid w:val="00951808"/>
    <w:rsid w:val="00951840"/>
    <w:rsid w:val="009518AD"/>
    <w:rsid w:val="009518C7"/>
    <w:rsid w:val="00951948"/>
    <w:rsid w:val="00951A6C"/>
    <w:rsid w:val="00951B54"/>
    <w:rsid w:val="00951CC6"/>
    <w:rsid w:val="00951D4D"/>
    <w:rsid w:val="00951EE2"/>
    <w:rsid w:val="00951EE4"/>
    <w:rsid w:val="00951F5F"/>
    <w:rsid w:val="009520BA"/>
    <w:rsid w:val="009521C5"/>
    <w:rsid w:val="00952332"/>
    <w:rsid w:val="009524BB"/>
    <w:rsid w:val="0095250E"/>
    <w:rsid w:val="0095250F"/>
    <w:rsid w:val="00952615"/>
    <w:rsid w:val="0095266C"/>
    <w:rsid w:val="00952767"/>
    <w:rsid w:val="009528F7"/>
    <w:rsid w:val="00952A11"/>
    <w:rsid w:val="00952B90"/>
    <w:rsid w:val="00952D97"/>
    <w:rsid w:val="00952E24"/>
    <w:rsid w:val="00952E58"/>
    <w:rsid w:val="00952EBF"/>
    <w:rsid w:val="00952F18"/>
    <w:rsid w:val="009530B2"/>
    <w:rsid w:val="009534AA"/>
    <w:rsid w:val="0095353E"/>
    <w:rsid w:val="0095358B"/>
    <w:rsid w:val="009535D3"/>
    <w:rsid w:val="0095364F"/>
    <w:rsid w:val="00953A2B"/>
    <w:rsid w:val="00953A4C"/>
    <w:rsid w:val="00953AB3"/>
    <w:rsid w:val="00953C94"/>
    <w:rsid w:val="00953E13"/>
    <w:rsid w:val="00953F3A"/>
    <w:rsid w:val="00953FE0"/>
    <w:rsid w:val="00953FE3"/>
    <w:rsid w:val="0095402A"/>
    <w:rsid w:val="0095406A"/>
    <w:rsid w:val="009540F5"/>
    <w:rsid w:val="0095426E"/>
    <w:rsid w:val="00954305"/>
    <w:rsid w:val="0095430F"/>
    <w:rsid w:val="0095432C"/>
    <w:rsid w:val="00954471"/>
    <w:rsid w:val="009544B8"/>
    <w:rsid w:val="009544E7"/>
    <w:rsid w:val="00954741"/>
    <w:rsid w:val="009547A2"/>
    <w:rsid w:val="00954874"/>
    <w:rsid w:val="009549E1"/>
    <w:rsid w:val="009549F8"/>
    <w:rsid w:val="00954A04"/>
    <w:rsid w:val="00954A4B"/>
    <w:rsid w:val="00954A9C"/>
    <w:rsid w:val="00954AFB"/>
    <w:rsid w:val="00954C68"/>
    <w:rsid w:val="00954C94"/>
    <w:rsid w:val="00954DC1"/>
    <w:rsid w:val="00954F6B"/>
    <w:rsid w:val="00955067"/>
    <w:rsid w:val="009551A5"/>
    <w:rsid w:val="009555A2"/>
    <w:rsid w:val="0095560C"/>
    <w:rsid w:val="00955619"/>
    <w:rsid w:val="00955661"/>
    <w:rsid w:val="009556D1"/>
    <w:rsid w:val="009558E2"/>
    <w:rsid w:val="00955A8F"/>
    <w:rsid w:val="00955ADA"/>
    <w:rsid w:val="00955B91"/>
    <w:rsid w:val="00955BCD"/>
    <w:rsid w:val="00955CD6"/>
    <w:rsid w:val="00955D91"/>
    <w:rsid w:val="00955F65"/>
    <w:rsid w:val="00956148"/>
    <w:rsid w:val="0095652C"/>
    <w:rsid w:val="00956583"/>
    <w:rsid w:val="009566C2"/>
    <w:rsid w:val="009566DF"/>
    <w:rsid w:val="00956AA5"/>
    <w:rsid w:val="00956C45"/>
    <w:rsid w:val="00956CC3"/>
    <w:rsid w:val="00956DD8"/>
    <w:rsid w:val="00956E59"/>
    <w:rsid w:val="00956FFE"/>
    <w:rsid w:val="009570A9"/>
    <w:rsid w:val="009570B6"/>
    <w:rsid w:val="0095711D"/>
    <w:rsid w:val="009572D3"/>
    <w:rsid w:val="00957490"/>
    <w:rsid w:val="00957491"/>
    <w:rsid w:val="0095765A"/>
    <w:rsid w:val="009576EF"/>
    <w:rsid w:val="009579D8"/>
    <w:rsid w:val="00957A11"/>
    <w:rsid w:val="00957B27"/>
    <w:rsid w:val="00957CB1"/>
    <w:rsid w:val="00957D27"/>
    <w:rsid w:val="00957E51"/>
    <w:rsid w:val="00960097"/>
    <w:rsid w:val="009600D0"/>
    <w:rsid w:val="00960230"/>
    <w:rsid w:val="009603BF"/>
    <w:rsid w:val="009605A2"/>
    <w:rsid w:val="009606E0"/>
    <w:rsid w:val="009606FB"/>
    <w:rsid w:val="009607DE"/>
    <w:rsid w:val="009608E5"/>
    <w:rsid w:val="009608E8"/>
    <w:rsid w:val="009608FF"/>
    <w:rsid w:val="00960935"/>
    <w:rsid w:val="0096099F"/>
    <w:rsid w:val="00960A01"/>
    <w:rsid w:val="00960A9F"/>
    <w:rsid w:val="00960B4B"/>
    <w:rsid w:val="00960BA4"/>
    <w:rsid w:val="00960C5B"/>
    <w:rsid w:val="00960CBB"/>
    <w:rsid w:val="00960E51"/>
    <w:rsid w:val="009610BB"/>
    <w:rsid w:val="00961279"/>
    <w:rsid w:val="009612A5"/>
    <w:rsid w:val="009612A6"/>
    <w:rsid w:val="00961627"/>
    <w:rsid w:val="0096168D"/>
    <w:rsid w:val="009616AA"/>
    <w:rsid w:val="00961708"/>
    <w:rsid w:val="0096171F"/>
    <w:rsid w:val="0096174D"/>
    <w:rsid w:val="00961875"/>
    <w:rsid w:val="009618D0"/>
    <w:rsid w:val="0096195C"/>
    <w:rsid w:val="00961A36"/>
    <w:rsid w:val="00961AA5"/>
    <w:rsid w:val="00961AB2"/>
    <w:rsid w:val="00961B79"/>
    <w:rsid w:val="00961B91"/>
    <w:rsid w:val="00961D17"/>
    <w:rsid w:val="00961DE0"/>
    <w:rsid w:val="00961E28"/>
    <w:rsid w:val="00962164"/>
    <w:rsid w:val="00962353"/>
    <w:rsid w:val="00962360"/>
    <w:rsid w:val="009625BC"/>
    <w:rsid w:val="009625CC"/>
    <w:rsid w:val="0096276C"/>
    <w:rsid w:val="00962837"/>
    <w:rsid w:val="00962C46"/>
    <w:rsid w:val="00962C7F"/>
    <w:rsid w:val="00962CA3"/>
    <w:rsid w:val="00962CDA"/>
    <w:rsid w:val="00962CEE"/>
    <w:rsid w:val="00962D10"/>
    <w:rsid w:val="00962F31"/>
    <w:rsid w:val="00962FA3"/>
    <w:rsid w:val="00962FC2"/>
    <w:rsid w:val="00962FFB"/>
    <w:rsid w:val="009630F1"/>
    <w:rsid w:val="0096364C"/>
    <w:rsid w:val="0096372D"/>
    <w:rsid w:val="009637B7"/>
    <w:rsid w:val="00963B9D"/>
    <w:rsid w:val="00963FFC"/>
    <w:rsid w:val="0096404F"/>
    <w:rsid w:val="00964160"/>
    <w:rsid w:val="009641BA"/>
    <w:rsid w:val="009642D9"/>
    <w:rsid w:val="00964316"/>
    <w:rsid w:val="009643AE"/>
    <w:rsid w:val="00964519"/>
    <w:rsid w:val="009645A3"/>
    <w:rsid w:val="009645F3"/>
    <w:rsid w:val="0096493D"/>
    <w:rsid w:val="009649DC"/>
    <w:rsid w:val="00964A62"/>
    <w:rsid w:val="00964BA1"/>
    <w:rsid w:val="00964D31"/>
    <w:rsid w:val="00964D43"/>
    <w:rsid w:val="0096507E"/>
    <w:rsid w:val="009650EA"/>
    <w:rsid w:val="0096527F"/>
    <w:rsid w:val="00965282"/>
    <w:rsid w:val="00965416"/>
    <w:rsid w:val="00965457"/>
    <w:rsid w:val="00965459"/>
    <w:rsid w:val="009654A7"/>
    <w:rsid w:val="00965655"/>
    <w:rsid w:val="0096578E"/>
    <w:rsid w:val="00965997"/>
    <w:rsid w:val="00965A1F"/>
    <w:rsid w:val="00965A8B"/>
    <w:rsid w:val="00965B31"/>
    <w:rsid w:val="00965BA9"/>
    <w:rsid w:val="00965CB1"/>
    <w:rsid w:val="00965D5F"/>
    <w:rsid w:val="00965F1A"/>
    <w:rsid w:val="00966142"/>
    <w:rsid w:val="009661B4"/>
    <w:rsid w:val="0096632D"/>
    <w:rsid w:val="0096637C"/>
    <w:rsid w:val="00966546"/>
    <w:rsid w:val="0096662A"/>
    <w:rsid w:val="00966639"/>
    <w:rsid w:val="00966703"/>
    <w:rsid w:val="00966909"/>
    <w:rsid w:val="00966B15"/>
    <w:rsid w:val="00966BEF"/>
    <w:rsid w:val="00966C75"/>
    <w:rsid w:val="00966C97"/>
    <w:rsid w:val="00966D66"/>
    <w:rsid w:val="00966D6E"/>
    <w:rsid w:val="00966DBC"/>
    <w:rsid w:val="00967052"/>
    <w:rsid w:val="00967233"/>
    <w:rsid w:val="0096723F"/>
    <w:rsid w:val="00967281"/>
    <w:rsid w:val="009673C6"/>
    <w:rsid w:val="00967662"/>
    <w:rsid w:val="00967860"/>
    <w:rsid w:val="009678A5"/>
    <w:rsid w:val="00967D73"/>
    <w:rsid w:val="00967D76"/>
    <w:rsid w:val="00967DB8"/>
    <w:rsid w:val="00967F04"/>
    <w:rsid w:val="00967F37"/>
    <w:rsid w:val="00967F8D"/>
    <w:rsid w:val="00967F8E"/>
    <w:rsid w:val="00970253"/>
    <w:rsid w:val="009703E8"/>
    <w:rsid w:val="00970447"/>
    <w:rsid w:val="0097061D"/>
    <w:rsid w:val="00970726"/>
    <w:rsid w:val="009709B0"/>
    <w:rsid w:val="009709DE"/>
    <w:rsid w:val="00970D8F"/>
    <w:rsid w:val="00970DB8"/>
    <w:rsid w:val="00970ED2"/>
    <w:rsid w:val="00970F1E"/>
    <w:rsid w:val="00970FC7"/>
    <w:rsid w:val="0097106D"/>
    <w:rsid w:val="009711C0"/>
    <w:rsid w:val="009712B8"/>
    <w:rsid w:val="0097138A"/>
    <w:rsid w:val="009713A8"/>
    <w:rsid w:val="009714A3"/>
    <w:rsid w:val="009715CE"/>
    <w:rsid w:val="0097160F"/>
    <w:rsid w:val="00971683"/>
    <w:rsid w:val="009716EF"/>
    <w:rsid w:val="00971727"/>
    <w:rsid w:val="0097179F"/>
    <w:rsid w:val="009717DE"/>
    <w:rsid w:val="00971909"/>
    <w:rsid w:val="00971A2D"/>
    <w:rsid w:val="00971AE7"/>
    <w:rsid w:val="00971B48"/>
    <w:rsid w:val="00971D92"/>
    <w:rsid w:val="00971DB1"/>
    <w:rsid w:val="00971DEF"/>
    <w:rsid w:val="00972069"/>
    <w:rsid w:val="00972096"/>
    <w:rsid w:val="009720CE"/>
    <w:rsid w:val="009721A5"/>
    <w:rsid w:val="0097234D"/>
    <w:rsid w:val="00972444"/>
    <w:rsid w:val="00972516"/>
    <w:rsid w:val="0097270E"/>
    <w:rsid w:val="009727FF"/>
    <w:rsid w:val="00972812"/>
    <w:rsid w:val="00972879"/>
    <w:rsid w:val="009728E8"/>
    <w:rsid w:val="00972978"/>
    <w:rsid w:val="00972A39"/>
    <w:rsid w:val="00972A83"/>
    <w:rsid w:val="00972AA1"/>
    <w:rsid w:val="00972AC2"/>
    <w:rsid w:val="00972B78"/>
    <w:rsid w:val="00972BE5"/>
    <w:rsid w:val="00972C54"/>
    <w:rsid w:val="00972E78"/>
    <w:rsid w:val="00972E9C"/>
    <w:rsid w:val="00972ECF"/>
    <w:rsid w:val="00972FDF"/>
    <w:rsid w:val="00972FE5"/>
    <w:rsid w:val="00973051"/>
    <w:rsid w:val="00973074"/>
    <w:rsid w:val="00973175"/>
    <w:rsid w:val="0097323F"/>
    <w:rsid w:val="009732F6"/>
    <w:rsid w:val="00973750"/>
    <w:rsid w:val="009738AF"/>
    <w:rsid w:val="009738D7"/>
    <w:rsid w:val="00973CED"/>
    <w:rsid w:val="00973D32"/>
    <w:rsid w:val="00973D6D"/>
    <w:rsid w:val="00973D77"/>
    <w:rsid w:val="00973DC8"/>
    <w:rsid w:val="00973EA8"/>
    <w:rsid w:val="00973F0D"/>
    <w:rsid w:val="00973FC7"/>
    <w:rsid w:val="00974227"/>
    <w:rsid w:val="00974544"/>
    <w:rsid w:val="009745A2"/>
    <w:rsid w:val="00974632"/>
    <w:rsid w:val="009746C9"/>
    <w:rsid w:val="009746CA"/>
    <w:rsid w:val="009748E4"/>
    <w:rsid w:val="009749DB"/>
    <w:rsid w:val="00974BB1"/>
    <w:rsid w:val="00974BF9"/>
    <w:rsid w:val="00974C7C"/>
    <w:rsid w:val="00974C8E"/>
    <w:rsid w:val="00974DB6"/>
    <w:rsid w:val="00974DF0"/>
    <w:rsid w:val="00974E9B"/>
    <w:rsid w:val="00974F5E"/>
    <w:rsid w:val="009753B1"/>
    <w:rsid w:val="00975513"/>
    <w:rsid w:val="0097593D"/>
    <w:rsid w:val="00975A1E"/>
    <w:rsid w:val="00975B7B"/>
    <w:rsid w:val="00975BAB"/>
    <w:rsid w:val="00975CC4"/>
    <w:rsid w:val="00975D1A"/>
    <w:rsid w:val="00975E0C"/>
    <w:rsid w:val="00975FF3"/>
    <w:rsid w:val="00976220"/>
    <w:rsid w:val="00976278"/>
    <w:rsid w:val="009764B9"/>
    <w:rsid w:val="00976876"/>
    <w:rsid w:val="009769A8"/>
    <w:rsid w:val="00976A29"/>
    <w:rsid w:val="00976E07"/>
    <w:rsid w:val="00976E57"/>
    <w:rsid w:val="00976F9A"/>
    <w:rsid w:val="00977066"/>
    <w:rsid w:val="009770A4"/>
    <w:rsid w:val="009771BA"/>
    <w:rsid w:val="009772E0"/>
    <w:rsid w:val="0097732E"/>
    <w:rsid w:val="009773CB"/>
    <w:rsid w:val="009779CB"/>
    <w:rsid w:val="00977A08"/>
    <w:rsid w:val="00977A36"/>
    <w:rsid w:val="00977C1C"/>
    <w:rsid w:val="00977E53"/>
    <w:rsid w:val="0098000F"/>
    <w:rsid w:val="0098001D"/>
    <w:rsid w:val="009800CD"/>
    <w:rsid w:val="00980190"/>
    <w:rsid w:val="009801D3"/>
    <w:rsid w:val="009801E5"/>
    <w:rsid w:val="0098056E"/>
    <w:rsid w:val="009805F0"/>
    <w:rsid w:val="00980699"/>
    <w:rsid w:val="009806E4"/>
    <w:rsid w:val="009806EF"/>
    <w:rsid w:val="009808D3"/>
    <w:rsid w:val="00980B01"/>
    <w:rsid w:val="00980B7C"/>
    <w:rsid w:val="00980D36"/>
    <w:rsid w:val="00980F46"/>
    <w:rsid w:val="00981133"/>
    <w:rsid w:val="009812DA"/>
    <w:rsid w:val="00981488"/>
    <w:rsid w:val="009814AF"/>
    <w:rsid w:val="00981500"/>
    <w:rsid w:val="009815F2"/>
    <w:rsid w:val="0098160D"/>
    <w:rsid w:val="00981622"/>
    <w:rsid w:val="00981623"/>
    <w:rsid w:val="00981763"/>
    <w:rsid w:val="00981778"/>
    <w:rsid w:val="009817B6"/>
    <w:rsid w:val="0098180E"/>
    <w:rsid w:val="00981883"/>
    <w:rsid w:val="00981922"/>
    <w:rsid w:val="0098195B"/>
    <w:rsid w:val="009819FA"/>
    <w:rsid w:val="00981A82"/>
    <w:rsid w:val="00981F14"/>
    <w:rsid w:val="00981F77"/>
    <w:rsid w:val="00981F80"/>
    <w:rsid w:val="0098211C"/>
    <w:rsid w:val="00982397"/>
    <w:rsid w:val="009823E3"/>
    <w:rsid w:val="009825EC"/>
    <w:rsid w:val="00982600"/>
    <w:rsid w:val="009826B2"/>
    <w:rsid w:val="0098271F"/>
    <w:rsid w:val="00982770"/>
    <w:rsid w:val="00982815"/>
    <w:rsid w:val="009828F5"/>
    <w:rsid w:val="0098296E"/>
    <w:rsid w:val="00982A41"/>
    <w:rsid w:val="00982A4E"/>
    <w:rsid w:val="00982C1D"/>
    <w:rsid w:val="00982CF9"/>
    <w:rsid w:val="00982D15"/>
    <w:rsid w:val="009830AD"/>
    <w:rsid w:val="009830BF"/>
    <w:rsid w:val="009830CE"/>
    <w:rsid w:val="009830D1"/>
    <w:rsid w:val="00983240"/>
    <w:rsid w:val="00983249"/>
    <w:rsid w:val="0098328A"/>
    <w:rsid w:val="009832BA"/>
    <w:rsid w:val="0098343D"/>
    <w:rsid w:val="00983539"/>
    <w:rsid w:val="009835A7"/>
    <w:rsid w:val="00983828"/>
    <w:rsid w:val="009839ED"/>
    <w:rsid w:val="00983BCA"/>
    <w:rsid w:val="00983C1E"/>
    <w:rsid w:val="00983C8F"/>
    <w:rsid w:val="00983F0D"/>
    <w:rsid w:val="00983F6C"/>
    <w:rsid w:val="00983FB9"/>
    <w:rsid w:val="00984096"/>
    <w:rsid w:val="009841DF"/>
    <w:rsid w:val="009842C3"/>
    <w:rsid w:val="0098430E"/>
    <w:rsid w:val="0098431F"/>
    <w:rsid w:val="0098450D"/>
    <w:rsid w:val="009845BE"/>
    <w:rsid w:val="009846B3"/>
    <w:rsid w:val="00984742"/>
    <w:rsid w:val="009847A4"/>
    <w:rsid w:val="009848C6"/>
    <w:rsid w:val="00984963"/>
    <w:rsid w:val="0098499B"/>
    <w:rsid w:val="009849E5"/>
    <w:rsid w:val="00984B05"/>
    <w:rsid w:val="00984B24"/>
    <w:rsid w:val="00984B2A"/>
    <w:rsid w:val="00984B6E"/>
    <w:rsid w:val="00984B7D"/>
    <w:rsid w:val="00984C9C"/>
    <w:rsid w:val="00984CEB"/>
    <w:rsid w:val="00984D0B"/>
    <w:rsid w:val="00984E45"/>
    <w:rsid w:val="00984EDA"/>
    <w:rsid w:val="00984EEE"/>
    <w:rsid w:val="00984FAC"/>
    <w:rsid w:val="0098509E"/>
    <w:rsid w:val="009850D2"/>
    <w:rsid w:val="009851AB"/>
    <w:rsid w:val="009852A0"/>
    <w:rsid w:val="00985325"/>
    <w:rsid w:val="0098543D"/>
    <w:rsid w:val="00985607"/>
    <w:rsid w:val="0098571A"/>
    <w:rsid w:val="009857FA"/>
    <w:rsid w:val="00985999"/>
    <w:rsid w:val="00985ADE"/>
    <w:rsid w:val="00985B46"/>
    <w:rsid w:val="00985CC3"/>
    <w:rsid w:val="00985CDD"/>
    <w:rsid w:val="00985E5E"/>
    <w:rsid w:val="00985E92"/>
    <w:rsid w:val="0098614C"/>
    <w:rsid w:val="0098616C"/>
    <w:rsid w:val="00986249"/>
    <w:rsid w:val="009862B2"/>
    <w:rsid w:val="009863B2"/>
    <w:rsid w:val="009863CF"/>
    <w:rsid w:val="009863FC"/>
    <w:rsid w:val="00986456"/>
    <w:rsid w:val="00986484"/>
    <w:rsid w:val="00986505"/>
    <w:rsid w:val="0098653D"/>
    <w:rsid w:val="0098659F"/>
    <w:rsid w:val="009865EF"/>
    <w:rsid w:val="00986708"/>
    <w:rsid w:val="0098675C"/>
    <w:rsid w:val="00986815"/>
    <w:rsid w:val="0098683B"/>
    <w:rsid w:val="00986A3F"/>
    <w:rsid w:val="00986A6F"/>
    <w:rsid w:val="00986AC5"/>
    <w:rsid w:val="00986EFA"/>
    <w:rsid w:val="00986FBA"/>
    <w:rsid w:val="00986FF3"/>
    <w:rsid w:val="00987023"/>
    <w:rsid w:val="00987174"/>
    <w:rsid w:val="00987215"/>
    <w:rsid w:val="00987348"/>
    <w:rsid w:val="009873DE"/>
    <w:rsid w:val="009874C8"/>
    <w:rsid w:val="00987578"/>
    <w:rsid w:val="00987673"/>
    <w:rsid w:val="009876FE"/>
    <w:rsid w:val="0098777D"/>
    <w:rsid w:val="009877D1"/>
    <w:rsid w:val="00987B13"/>
    <w:rsid w:val="00987B64"/>
    <w:rsid w:val="00987C23"/>
    <w:rsid w:val="00987C7D"/>
    <w:rsid w:val="00987E03"/>
    <w:rsid w:val="00990059"/>
    <w:rsid w:val="0099012B"/>
    <w:rsid w:val="00990318"/>
    <w:rsid w:val="00990416"/>
    <w:rsid w:val="0099042A"/>
    <w:rsid w:val="009905D7"/>
    <w:rsid w:val="00990617"/>
    <w:rsid w:val="0099075C"/>
    <w:rsid w:val="009907F2"/>
    <w:rsid w:val="00990835"/>
    <w:rsid w:val="00990847"/>
    <w:rsid w:val="0099084E"/>
    <w:rsid w:val="00990925"/>
    <w:rsid w:val="0099098A"/>
    <w:rsid w:val="009909CF"/>
    <w:rsid w:val="00990B0F"/>
    <w:rsid w:val="00990C4F"/>
    <w:rsid w:val="00990FA3"/>
    <w:rsid w:val="009911F1"/>
    <w:rsid w:val="0099121B"/>
    <w:rsid w:val="00991243"/>
    <w:rsid w:val="00991252"/>
    <w:rsid w:val="0099127D"/>
    <w:rsid w:val="00991539"/>
    <w:rsid w:val="009915AD"/>
    <w:rsid w:val="009917E8"/>
    <w:rsid w:val="00991910"/>
    <w:rsid w:val="0099196F"/>
    <w:rsid w:val="00991987"/>
    <w:rsid w:val="00991D04"/>
    <w:rsid w:val="00991D73"/>
    <w:rsid w:val="00991EC6"/>
    <w:rsid w:val="0099201D"/>
    <w:rsid w:val="009920B3"/>
    <w:rsid w:val="009920E5"/>
    <w:rsid w:val="00992154"/>
    <w:rsid w:val="0099222B"/>
    <w:rsid w:val="00992406"/>
    <w:rsid w:val="009924C0"/>
    <w:rsid w:val="0099258E"/>
    <w:rsid w:val="009925C9"/>
    <w:rsid w:val="00992700"/>
    <w:rsid w:val="00992725"/>
    <w:rsid w:val="009927E5"/>
    <w:rsid w:val="009929D5"/>
    <w:rsid w:val="00992A3B"/>
    <w:rsid w:val="00992AF5"/>
    <w:rsid w:val="00992D73"/>
    <w:rsid w:val="00992DEE"/>
    <w:rsid w:val="00992EA8"/>
    <w:rsid w:val="00992F2B"/>
    <w:rsid w:val="00992F4E"/>
    <w:rsid w:val="00992FA5"/>
    <w:rsid w:val="009930F5"/>
    <w:rsid w:val="009931C8"/>
    <w:rsid w:val="00993214"/>
    <w:rsid w:val="0099329B"/>
    <w:rsid w:val="00993370"/>
    <w:rsid w:val="009933BC"/>
    <w:rsid w:val="009933D9"/>
    <w:rsid w:val="0099371C"/>
    <w:rsid w:val="009937E5"/>
    <w:rsid w:val="00993829"/>
    <w:rsid w:val="009939AA"/>
    <w:rsid w:val="00993A35"/>
    <w:rsid w:val="00993A77"/>
    <w:rsid w:val="00993A85"/>
    <w:rsid w:val="00993A93"/>
    <w:rsid w:val="00993BAE"/>
    <w:rsid w:val="00993CCC"/>
    <w:rsid w:val="00993EDF"/>
    <w:rsid w:val="00993F62"/>
    <w:rsid w:val="00993F67"/>
    <w:rsid w:val="00993FA1"/>
    <w:rsid w:val="00994067"/>
    <w:rsid w:val="00994172"/>
    <w:rsid w:val="00994178"/>
    <w:rsid w:val="0099422C"/>
    <w:rsid w:val="00994527"/>
    <w:rsid w:val="0099467C"/>
    <w:rsid w:val="00994690"/>
    <w:rsid w:val="0099469D"/>
    <w:rsid w:val="009946B0"/>
    <w:rsid w:val="009948A2"/>
    <w:rsid w:val="0099490F"/>
    <w:rsid w:val="00994B2E"/>
    <w:rsid w:val="00994BC2"/>
    <w:rsid w:val="00994C1A"/>
    <w:rsid w:val="00994DF4"/>
    <w:rsid w:val="00994E56"/>
    <w:rsid w:val="00994E87"/>
    <w:rsid w:val="00994F74"/>
    <w:rsid w:val="00995061"/>
    <w:rsid w:val="0099534B"/>
    <w:rsid w:val="009953D0"/>
    <w:rsid w:val="009955AF"/>
    <w:rsid w:val="009957C2"/>
    <w:rsid w:val="009957ED"/>
    <w:rsid w:val="00995D3E"/>
    <w:rsid w:val="00995EFB"/>
    <w:rsid w:val="00995F2A"/>
    <w:rsid w:val="00995F88"/>
    <w:rsid w:val="00996115"/>
    <w:rsid w:val="00996277"/>
    <w:rsid w:val="00996361"/>
    <w:rsid w:val="009963CF"/>
    <w:rsid w:val="0099653A"/>
    <w:rsid w:val="0099653D"/>
    <w:rsid w:val="009965DC"/>
    <w:rsid w:val="009967BC"/>
    <w:rsid w:val="009968BE"/>
    <w:rsid w:val="009968D0"/>
    <w:rsid w:val="009969BA"/>
    <w:rsid w:val="00996B6A"/>
    <w:rsid w:val="00996CB8"/>
    <w:rsid w:val="00996D70"/>
    <w:rsid w:val="00996DA8"/>
    <w:rsid w:val="00996E0E"/>
    <w:rsid w:val="00996E7E"/>
    <w:rsid w:val="009971B1"/>
    <w:rsid w:val="009971F1"/>
    <w:rsid w:val="0099744C"/>
    <w:rsid w:val="00997456"/>
    <w:rsid w:val="009976D4"/>
    <w:rsid w:val="00997B7C"/>
    <w:rsid w:val="00997BD4"/>
    <w:rsid w:val="00997C10"/>
    <w:rsid w:val="00997D6B"/>
    <w:rsid w:val="00997D97"/>
    <w:rsid w:val="00997F31"/>
    <w:rsid w:val="009A008B"/>
    <w:rsid w:val="009A0092"/>
    <w:rsid w:val="009A02F7"/>
    <w:rsid w:val="009A0314"/>
    <w:rsid w:val="009A050D"/>
    <w:rsid w:val="009A064A"/>
    <w:rsid w:val="009A0700"/>
    <w:rsid w:val="009A0775"/>
    <w:rsid w:val="009A083D"/>
    <w:rsid w:val="009A0A05"/>
    <w:rsid w:val="009A0A16"/>
    <w:rsid w:val="009A0BA6"/>
    <w:rsid w:val="009A0C00"/>
    <w:rsid w:val="009A0C9E"/>
    <w:rsid w:val="009A0CFC"/>
    <w:rsid w:val="009A0D05"/>
    <w:rsid w:val="009A0F4D"/>
    <w:rsid w:val="009A0F69"/>
    <w:rsid w:val="009A10C4"/>
    <w:rsid w:val="009A10E5"/>
    <w:rsid w:val="009A124E"/>
    <w:rsid w:val="009A1308"/>
    <w:rsid w:val="009A16DF"/>
    <w:rsid w:val="009A1932"/>
    <w:rsid w:val="009A1946"/>
    <w:rsid w:val="009A19C7"/>
    <w:rsid w:val="009A1B49"/>
    <w:rsid w:val="009A1BAE"/>
    <w:rsid w:val="009A1C0A"/>
    <w:rsid w:val="009A1E22"/>
    <w:rsid w:val="009A1F67"/>
    <w:rsid w:val="009A2215"/>
    <w:rsid w:val="009A22C7"/>
    <w:rsid w:val="009A230D"/>
    <w:rsid w:val="009A2357"/>
    <w:rsid w:val="009A236C"/>
    <w:rsid w:val="009A260C"/>
    <w:rsid w:val="009A265A"/>
    <w:rsid w:val="009A266A"/>
    <w:rsid w:val="009A27C3"/>
    <w:rsid w:val="009A2927"/>
    <w:rsid w:val="009A2D43"/>
    <w:rsid w:val="009A2DC3"/>
    <w:rsid w:val="009A2E70"/>
    <w:rsid w:val="009A2EFA"/>
    <w:rsid w:val="009A2F5A"/>
    <w:rsid w:val="009A2F72"/>
    <w:rsid w:val="009A2F89"/>
    <w:rsid w:val="009A2FF0"/>
    <w:rsid w:val="009A3083"/>
    <w:rsid w:val="009A30FC"/>
    <w:rsid w:val="009A31B7"/>
    <w:rsid w:val="009A338A"/>
    <w:rsid w:val="009A340B"/>
    <w:rsid w:val="009A34FE"/>
    <w:rsid w:val="009A35C5"/>
    <w:rsid w:val="009A37CC"/>
    <w:rsid w:val="009A392C"/>
    <w:rsid w:val="009A3AC1"/>
    <w:rsid w:val="009A3AE0"/>
    <w:rsid w:val="009A3C24"/>
    <w:rsid w:val="009A3C97"/>
    <w:rsid w:val="009A3D78"/>
    <w:rsid w:val="009A3DA2"/>
    <w:rsid w:val="009A3E2F"/>
    <w:rsid w:val="009A3E43"/>
    <w:rsid w:val="009A3E5F"/>
    <w:rsid w:val="009A3EF7"/>
    <w:rsid w:val="009A3F16"/>
    <w:rsid w:val="009A3F3C"/>
    <w:rsid w:val="009A3F5E"/>
    <w:rsid w:val="009A4115"/>
    <w:rsid w:val="009A41BD"/>
    <w:rsid w:val="009A42D9"/>
    <w:rsid w:val="009A4377"/>
    <w:rsid w:val="009A442E"/>
    <w:rsid w:val="009A44A9"/>
    <w:rsid w:val="009A45F8"/>
    <w:rsid w:val="009A46BE"/>
    <w:rsid w:val="009A46D8"/>
    <w:rsid w:val="009A4857"/>
    <w:rsid w:val="009A48D1"/>
    <w:rsid w:val="009A4914"/>
    <w:rsid w:val="009A4A0E"/>
    <w:rsid w:val="009A4AC8"/>
    <w:rsid w:val="009A4B8E"/>
    <w:rsid w:val="009A4BC6"/>
    <w:rsid w:val="009A4BCB"/>
    <w:rsid w:val="009A4DEA"/>
    <w:rsid w:val="009A4F7D"/>
    <w:rsid w:val="009A4FB2"/>
    <w:rsid w:val="009A5049"/>
    <w:rsid w:val="009A50AE"/>
    <w:rsid w:val="009A5155"/>
    <w:rsid w:val="009A523D"/>
    <w:rsid w:val="009A52C6"/>
    <w:rsid w:val="009A52DC"/>
    <w:rsid w:val="009A536E"/>
    <w:rsid w:val="009A53CE"/>
    <w:rsid w:val="009A54A1"/>
    <w:rsid w:val="009A54B0"/>
    <w:rsid w:val="009A55B2"/>
    <w:rsid w:val="009A5649"/>
    <w:rsid w:val="009A57AF"/>
    <w:rsid w:val="009A57D9"/>
    <w:rsid w:val="009A581D"/>
    <w:rsid w:val="009A5946"/>
    <w:rsid w:val="009A5980"/>
    <w:rsid w:val="009A5B0E"/>
    <w:rsid w:val="009A5BF0"/>
    <w:rsid w:val="009A5F2F"/>
    <w:rsid w:val="009A5FBF"/>
    <w:rsid w:val="009A6058"/>
    <w:rsid w:val="009A625C"/>
    <w:rsid w:val="009A6397"/>
    <w:rsid w:val="009A64B1"/>
    <w:rsid w:val="009A6567"/>
    <w:rsid w:val="009A65C8"/>
    <w:rsid w:val="009A6769"/>
    <w:rsid w:val="009A683A"/>
    <w:rsid w:val="009A69D6"/>
    <w:rsid w:val="009A6CD2"/>
    <w:rsid w:val="009A6D36"/>
    <w:rsid w:val="009A6FFF"/>
    <w:rsid w:val="009A7077"/>
    <w:rsid w:val="009A7284"/>
    <w:rsid w:val="009A7326"/>
    <w:rsid w:val="009A7376"/>
    <w:rsid w:val="009A741A"/>
    <w:rsid w:val="009A7467"/>
    <w:rsid w:val="009A74B0"/>
    <w:rsid w:val="009A7627"/>
    <w:rsid w:val="009A77F6"/>
    <w:rsid w:val="009A7983"/>
    <w:rsid w:val="009A798E"/>
    <w:rsid w:val="009A7A4C"/>
    <w:rsid w:val="009A7B4D"/>
    <w:rsid w:val="009A7B5F"/>
    <w:rsid w:val="009A7BC5"/>
    <w:rsid w:val="009A7D14"/>
    <w:rsid w:val="009A7E6E"/>
    <w:rsid w:val="009B00D7"/>
    <w:rsid w:val="009B014B"/>
    <w:rsid w:val="009B0194"/>
    <w:rsid w:val="009B036C"/>
    <w:rsid w:val="009B0440"/>
    <w:rsid w:val="009B04B8"/>
    <w:rsid w:val="009B06D5"/>
    <w:rsid w:val="009B0753"/>
    <w:rsid w:val="009B07FA"/>
    <w:rsid w:val="009B0838"/>
    <w:rsid w:val="009B0852"/>
    <w:rsid w:val="009B0893"/>
    <w:rsid w:val="009B08E0"/>
    <w:rsid w:val="009B0A39"/>
    <w:rsid w:val="009B0A3E"/>
    <w:rsid w:val="009B0C05"/>
    <w:rsid w:val="009B0D3B"/>
    <w:rsid w:val="009B0D97"/>
    <w:rsid w:val="009B103E"/>
    <w:rsid w:val="009B10C1"/>
    <w:rsid w:val="009B1225"/>
    <w:rsid w:val="009B123D"/>
    <w:rsid w:val="009B1332"/>
    <w:rsid w:val="009B1424"/>
    <w:rsid w:val="009B1488"/>
    <w:rsid w:val="009B161A"/>
    <w:rsid w:val="009B1900"/>
    <w:rsid w:val="009B199D"/>
    <w:rsid w:val="009B1A5D"/>
    <w:rsid w:val="009B1AF0"/>
    <w:rsid w:val="009B1B92"/>
    <w:rsid w:val="009B1BC0"/>
    <w:rsid w:val="009B1C62"/>
    <w:rsid w:val="009B1C7D"/>
    <w:rsid w:val="009B1FCB"/>
    <w:rsid w:val="009B1FF8"/>
    <w:rsid w:val="009B204F"/>
    <w:rsid w:val="009B205D"/>
    <w:rsid w:val="009B21B3"/>
    <w:rsid w:val="009B21C8"/>
    <w:rsid w:val="009B229E"/>
    <w:rsid w:val="009B22F1"/>
    <w:rsid w:val="009B23AA"/>
    <w:rsid w:val="009B2410"/>
    <w:rsid w:val="009B2666"/>
    <w:rsid w:val="009B2745"/>
    <w:rsid w:val="009B278F"/>
    <w:rsid w:val="009B27AF"/>
    <w:rsid w:val="009B27C7"/>
    <w:rsid w:val="009B2B18"/>
    <w:rsid w:val="009B2C4A"/>
    <w:rsid w:val="009B2D65"/>
    <w:rsid w:val="009B2F4A"/>
    <w:rsid w:val="009B3127"/>
    <w:rsid w:val="009B3169"/>
    <w:rsid w:val="009B31AB"/>
    <w:rsid w:val="009B32C1"/>
    <w:rsid w:val="009B32E7"/>
    <w:rsid w:val="009B337B"/>
    <w:rsid w:val="009B3498"/>
    <w:rsid w:val="009B362C"/>
    <w:rsid w:val="009B3638"/>
    <w:rsid w:val="009B3710"/>
    <w:rsid w:val="009B3792"/>
    <w:rsid w:val="009B38A9"/>
    <w:rsid w:val="009B3B05"/>
    <w:rsid w:val="009B3B59"/>
    <w:rsid w:val="009B3B93"/>
    <w:rsid w:val="009B3C2F"/>
    <w:rsid w:val="009B3C61"/>
    <w:rsid w:val="009B3C69"/>
    <w:rsid w:val="009B3EDC"/>
    <w:rsid w:val="009B3F4F"/>
    <w:rsid w:val="009B40C9"/>
    <w:rsid w:val="009B4285"/>
    <w:rsid w:val="009B42C8"/>
    <w:rsid w:val="009B447E"/>
    <w:rsid w:val="009B4503"/>
    <w:rsid w:val="009B452F"/>
    <w:rsid w:val="009B45CE"/>
    <w:rsid w:val="009B462D"/>
    <w:rsid w:val="009B494C"/>
    <w:rsid w:val="009B4AC0"/>
    <w:rsid w:val="009B4ACC"/>
    <w:rsid w:val="009B4BA3"/>
    <w:rsid w:val="009B4C05"/>
    <w:rsid w:val="009B4C2B"/>
    <w:rsid w:val="009B4C7B"/>
    <w:rsid w:val="009B4D85"/>
    <w:rsid w:val="009B4E06"/>
    <w:rsid w:val="009B4E32"/>
    <w:rsid w:val="009B4FD6"/>
    <w:rsid w:val="009B5054"/>
    <w:rsid w:val="009B5170"/>
    <w:rsid w:val="009B5208"/>
    <w:rsid w:val="009B5400"/>
    <w:rsid w:val="009B55CA"/>
    <w:rsid w:val="009B564C"/>
    <w:rsid w:val="009B5752"/>
    <w:rsid w:val="009B5AD3"/>
    <w:rsid w:val="009B5B50"/>
    <w:rsid w:val="009B5BDB"/>
    <w:rsid w:val="009B5BE0"/>
    <w:rsid w:val="009B5D47"/>
    <w:rsid w:val="009B5DFF"/>
    <w:rsid w:val="009B5E8A"/>
    <w:rsid w:val="009B627A"/>
    <w:rsid w:val="009B62C5"/>
    <w:rsid w:val="009B6418"/>
    <w:rsid w:val="009B641D"/>
    <w:rsid w:val="009B6454"/>
    <w:rsid w:val="009B64D6"/>
    <w:rsid w:val="009B6593"/>
    <w:rsid w:val="009B65B9"/>
    <w:rsid w:val="009B66A5"/>
    <w:rsid w:val="009B6798"/>
    <w:rsid w:val="009B69D5"/>
    <w:rsid w:val="009B6ADA"/>
    <w:rsid w:val="009B6D21"/>
    <w:rsid w:val="009B6D2E"/>
    <w:rsid w:val="009B7033"/>
    <w:rsid w:val="009B703C"/>
    <w:rsid w:val="009B7191"/>
    <w:rsid w:val="009B71CA"/>
    <w:rsid w:val="009B723D"/>
    <w:rsid w:val="009B725C"/>
    <w:rsid w:val="009B72B2"/>
    <w:rsid w:val="009B750A"/>
    <w:rsid w:val="009B7697"/>
    <w:rsid w:val="009B77D7"/>
    <w:rsid w:val="009B7896"/>
    <w:rsid w:val="009B78B5"/>
    <w:rsid w:val="009B7901"/>
    <w:rsid w:val="009B79CB"/>
    <w:rsid w:val="009B7B02"/>
    <w:rsid w:val="009B7C40"/>
    <w:rsid w:val="009B7DEC"/>
    <w:rsid w:val="009B7E10"/>
    <w:rsid w:val="009B7FA2"/>
    <w:rsid w:val="009B7FC4"/>
    <w:rsid w:val="009B7FF2"/>
    <w:rsid w:val="009C0090"/>
    <w:rsid w:val="009C0146"/>
    <w:rsid w:val="009C02B6"/>
    <w:rsid w:val="009C0426"/>
    <w:rsid w:val="009C0548"/>
    <w:rsid w:val="009C055C"/>
    <w:rsid w:val="009C0881"/>
    <w:rsid w:val="009C09BB"/>
    <w:rsid w:val="009C0AC6"/>
    <w:rsid w:val="009C0B09"/>
    <w:rsid w:val="009C0C5C"/>
    <w:rsid w:val="009C0E78"/>
    <w:rsid w:val="009C13F8"/>
    <w:rsid w:val="009C1406"/>
    <w:rsid w:val="009C1483"/>
    <w:rsid w:val="009C1484"/>
    <w:rsid w:val="009C1497"/>
    <w:rsid w:val="009C18A7"/>
    <w:rsid w:val="009C1AA8"/>
    <w:rsid w:val="009C1ABD"/>
    <w:rsid w:val="009C1B5C"/>
    <w:rsid w:val="009C1C52"/>
    <w:rsid w:val="009C1D15"/>
    <w:rsid w:val="009C2030"/>
    <w:rsid w:val="009C2056"/>
    <w:rsid w:val="009C22AE"/>
    <w:rsid w:val="009C2320"/>
    <w:rsid w:val="009C233C"/>
    <w:rsid w:val="009C23B2"/>
    <w:rsid w:val="009C2498"/>
    <w:rsid w:val="009C2755"/>
    <w:rsid w:val="009C2764"/>
    <w:rsid w:val="009C2917"/>
    <w:rsid w:val="009C29C2"/>
    <w:rsid w:val="009C29FD"/>
    <w:rsid w:val="009C2AA7"/>
    <w:rsid w:val="009C2BE3"/>
    <w:rsid w:val="009C2D1D"/>
    <w:rsid w:val="009C2DC7"/>
    <w:rsid w:val="009C2DDA"/>
    <w:rsid w:val="009C2EE4"/>
    <w:rsid w:val="009C34D4"/>
    <w:rsid w:val="009C34E5"/>
    <w:rsid w:val="009C34F9"/>
    <w:rsid w:val="009C3595"/>
    <w:rsid w:val="009C3642"/>
    <w:rsid w:val="009C3708"/>
    <w:rsid w:val="009C37D6"/>
    <w:rsid w:val="009C37DA"/>
    <w:rsid w:val="009C39D0"/>
    <w:rsid w:val="009C3B98"/>
    <w:rsid w:val="009C3C15"/>
    <w:rsid w:val="009C3D15"/>
    <w:rsid w:val="009C3D1B"/>
    <w:rsid w:val="009C3D4B"/>
    <w:rsid w:val="009C3D88"/>
    <w:rsid w:val="009C407D"/>
    <w:rsid w:val="009C4173"/>
    <w:rsid w:val="009C4249"/>
    <w:rsid w:val="009C4277"/>
    <w:rsid w:val="009C427A"/>
    <w:rsid w:val="009C4355"/>
    <w:rsid w:val="009C436D"/>
    <w:rsid w:val="009C43CF"/>
    <w:rsid w:val="009C444A"/>
    <w:rsid w:val="009C4514"/>
    <w:rsid w:val="009C4663"/>
    <w:rsid w:val="009C4699"/>
    <w:rsid w:val="009C4A4E"/>
    <w:rsid w:val="009C4B47"/>
    <w:rsid w:val="009C4C14"/>
    <w:rsid w:val="009C4C37"/>
    <w:rsid w:val="009C4C4B"/>
    <w:rsid w:val="009C4D79"/>
    <w:rsid w:val="009C4DAA"/>
    <w:rsid w:val="009C4E59"/>
    <w:rsid w:val="009C4EDD"/>
    <w:rsid w:val="009C4EEF"/>
    <w:rsid w:val="009C50BA"/>
    <w:rsid w:val="009C52FB"/>
    <w:rsid w:val="009C5397"/>
    <w:rsid w:val="009C598C"/>
    <w:rsid w:val="009C5996"/>
    <w:rsid w:val="009C5AA6"/>
    <w:rsid w:val="009C5BBB"/>
    <w:rsid w:val="009C5C25"/>
    <w:rsid w:val="009C5C3C"/>
    <w:rsid w:val="009C5CA6"/>
    <w:rsid w:val="009C5CF7"/>
    <w:rsid w:val="009C5E7C"/>
    <w:rsid w:val="009C5E81"/>
    <w:rsid w:val="009C5EE2"/>
    <w:rsid w:val="009C5EEF"/>
    <w:rsid w:val="009C5FC0"/>
    <w:rsid w:val="009C6347"/>
    <w:rsid w:val="009C6352"/>
    <w:rsid w:val="009C63A7"/>
    <w:rsid w:val="009C63B7"/>
    <w:rsid w:val="009C6422"/>
    <w:rsid w:val="009C6469"/>
    <w:rsid w:val="009C6675"/>
    <w:rsid w:val="009C66D7"/>
    <w:rsid w:val="009C66FA"/>
    <w:rsid w:val="009C6895"/>
    <w:rsid w:val="009C6898"/>
    <w:rsid w:val="009C6A6D"/>
    <w:rsid w:val="009C6B5B"/>
    <w:rsid w:val="009C6BF7"/>
    <w:rsid w:val="009C6DA3"/>
    <w:rsid w:val="009C6DD2"/>
    <w:rsid w:val="009C6EBF"/>
    <w:rsid w:val="009C6F37"/>
    <w:rsid w:val="009C7060"/>
    <w:rsid w:val="009C7174"/>
    <w:rsid w:val="009C71D1"/>
    <w:rsid w:val="009C7202"/>
    <w:rsid w:val="009C722A"/>
    <w:rsid w:val="009C73C6"/>
    <w:rsid w:val="009C7475"/>
    <w:rsid w:val="009C74E9"/>
    <w:rsid w:val="009C74F3"/>
    <w:rsid w:val="009C7718"/>
    <w:rsid w:val="009C7740"/>
    <w:rsid w:val="009C77A1"/>
    <w:rsid w:val="009C786A"/>
    <w:rsid w:val="009C7900"/>
    <w:rsid w:val="009C79AE"/>
    <w:rsid w:val="009C7A80"/>
    <w:rsid w:val="009C7BBC"/>
    <w:rsid w:val="009C7BC1"/>
    <w:rsid w:val="009C7CDE"/>
    <w:rsid w:val="009C7DC6"/>
    <w:rsid w:val="009C7E2E"/>
    <w:rsid w:val="009C7FA9"/>
    <w:rsid w:val="009D00F4"/>
    <w:rsid w:val="009D0339"/>
    <w:rsid w:val="009D03A1"/>
    <w:rsid w:val="009D066E"/>
    <w:rsid w:val="009D0938"/>
    <w:rsid w:val="009D0AC1"/>
    <w:rsid w:val="009D0B13"/>
    <w:rsid w:val="009D0B51"/>
    <w:rsid w:val="009D0D2A"/>
    <w:rsid w:val="009D0DE7"/>
    <w:rsid w:val="009D0E05"/>
    <w:rsid w:val="009D1134"/>
    <w:rsid w:val="009D11C8"/>
    <w:rsid w:val="009D13BF"/>
    <w:rsid w:val="009D14A3"/>
    <w:rsid w:val="009D15AF"/>
    <w:rsid w:val="009D15C5"/>
    <w:rsid w:val="009D16CC"/>
    <w:rsid w:val="009D1803"/>
    <w:rsid w:val="009D190A"/>
    <w:rsid w:val="009D1985"/>
    <w:rsid w:val="009D1A66"/>
    <w:rsid w:val="009D1A6D"/>
    <w:rsid w:val="009D1A6F"/>
    <w:rsid w:val="009D1AAB"/>
    <w:rsid w:val="009D1ADE"/>
    <w:rsid w:val="009D1C30"/>
    <w:rsid w:val="009D1C36"/>
    <w:rsid w:val="009D1C7D"/>
    <w:rsid w:val="009D1F09"/>
    <w:rsid w:val="009D2003"/>
    <w:rsid w:val="009D2166"/>
    <w:rsid w:val="009D21EC"/>
    <w:rsid w:val="009D22FF"/>
    <w:rsid w:val="009D23C0"/>
    <w:rsid w:val="009D24D3"/>
    <w:rsid w:val="009D2587"/>
    <w:rsid w:val="009D25BA"/>
    <w:rsid w:val="009D29E2"/>
    <w:rsid w:val="009D29E7"/>
    <w:rsid w:val="009D29F4"/>
    <w:rsid w:val="009D2D21"/>
    <w:rsid w:val="009D2EDF"/>
    <w:rsid w:val="009D2FF7"/>
    <w:rsid w:val="009D300C"/>
    <w:rsid w:val="009D30E6"/>
    <w:rsid w:val="009D3117"/>
    <w:rsid w:val="009D31D9"/>
    <w:rsid w:val="009D31EC"/>
    <w:rsid w:val="009D3244"/>
    <w:rsid w:val="009D3391"/>
    <w:rsid w:val="009D3403"/>
    <w:rsid w:val="009D34E0"/>
    <w:rsid w:val="009D36A0"/>
    <w:rsid w:val="009D37B5"/>
    <w:rsid w:val="009D3814"/>
    <w:rsid w:val="009D38ED"/>
    <w:rsid w:val="009D39A2"/>
    <w:rsid w:val="009D39DC"/>
    <w:rsid w:val="009D3A5C"/>
    <w:rsid w:val="009D3C34"/>
    <w:rsid w:val="009D3FA9"/>
    <w:rsid w:val="009D400B"/>
    <w:rsid w:val="009D438D"/>
    <w:rsid w:val="009D47A4"/>
    <w:rsid w:val="009D47F2"/>
    <w:rsid w:val="009D4847"/>
    <w:rsid w:val="009D49B3"/>
    <w:rsid w:val="009D4A7C"/>
    <w:rsid w:val="009D4AE5"/>
    <w:rsid w:val="009D4CC5"/>
    <w:rsid w:val="009D4CE6"/>
    <w:rsid w:val="009D4D6C"/>
    <w:rsid w:val="009D4E0C"/>
    <w:rsid w:val="009D4E1D"/>
    <w:rsid w:val="009D4E4A"/>
    <w:rsid w:val="009D4EB9"/>
    <w:rsid w:val="009D4FF2"/>
    <w:rsid w:val="009D5060"/>
    <w:rsid w:val="009D50FD"/>
    <w:rsid w:val="009D519D"/>
    <w:rsid w:val="009D5279"/>
    <w:rsid w:val="009D52A6"/>
    <w:rsid w:val="009D530F"/>
    <w:rsid w:val="009D5473"/>
    <w:rsid w:val="009D5498"/>
    <w:rsid w:val="009D55A0"/>
    <w:rsid w:val="009D55D3"/>
    <w:rsid w:val="009D560F"/>
    <w:rsid w:val="009D5662"/>
    <w:rsid w:val="009D57E4"/>
    <w:rsid w:val="009D580B"/>
    <w:rsid w:val="009D58E8"/>
    <w:rsid w:val="009D5D43"/>
    <w:rsid w:val="009D5DDA"/>
    <w:rsid w:val="009D5EA7"/>
    <w:rsid w:val="009D5F60"/>
    <w:rsid w:val="009D6002"/>
    <w:rsid w:val="009D60AE"/>
    <w:rsid w:val="009D611B"/>
    <w:rsid w:val="009D635B"/>
    <w:rsid w:val="009D6378"/>
    <w:rsid w:val="009D6448"/>
    <w:rsid w:val="009D64FD"/>
    <w:rsid w:val="009D65D9"/>
    <w:rsid w:val="009D66EA"/>
    <w:rsid w:val="009D6751"/>
    <w:rsid w:val="009D6762"/>
    <w:rsid w:val="009D67F1"/>
    <w:rsid w:val="009D67F2"/>
    <w:rsid w:val="009D692A"/>
    <w:rsid w:val="009D6934"/>
    <w:rsid w:val="009D69B7"/>
    <w:rsid w:val="009D6AB9"/>
    <w:rsid w:val="009D6D5D"/>
    <w:rsid w:val="009D7074"/>
    <w:rsid w:val="009D71BD"/>
    <w:rsid w:val="009D7251"/>
    <w:rsid w:val="009D7358"/>
    <w:rsid w:val="009D735F"/>
    <w:rsid w:val="009D7379"/>
    <w:rsid w:val="009D73A0"/>
    <w:rsid w:val="009D73DF"/>
    <w:rsid w:val="009D76F3"/>
    <w:rsid w:val="009D7788"/>
    <w:rsid w:val="009D7925"/>
    <w:rsid w:val="009D7BBA"/>
    <w:rsid w:val="009D7BBB"/>
    <w:rsid w:val="009D7D21"/>
    <w:rsid w:val="009D7E04"/>
    <w:rsid w:val="009D7F54"/>
    <w:rsid w:val="009D7FBC"/>
    <w:rsid w:val="009E009D"/>
    <w:rsid w:val="009E00A8"/>
    <w:rsid w:val="009E00EB"/>
    <w:rsid w:val="009E0113"/>
    <w:rsid w:val="009E0297"/>
    <w:rsid w:val="009E02D7"/>
    <w:rsid w:val="009E0352"/>
    <w:rsid w:val="009E0406"/>
    <w:rsid w:val="009E0427"/>
    <w:rsid w:val="009E045C"/>
    <w:rsid w:val="009E0482"/>
    <w:rsid w:val="009E054F"/>
    <w:rsid w:val="009E063D"/>
    <w:rsid w:val="009E098E"/>
    <w:rsid w:val="009E0B3E"/>
    <w:rsid w:val="009E0BD8"/>
    <w:rsid w:val="009E0BF1"/>
    <w:rsid w:val="009E0CA4"/>
    <w:rsid w:val="009E0E60"/>
    <w:rsid w:val="009E160D"/>
    <w:rsid w:val="009E1669"/>
    <w:rsid w:val="009E1696"/>
    <w:rsid w:val="009E1697"/>
    <w:rsid w:val="009E1989"/>
    <w:rsid w:val="009E1B5A"/>
    <w:rsid w:val="009E1C95"/>
    <w:rsid w:val="009E1E0F"/>
    <w:rsid w:val="009E1FCA"/>
    <w:rsid w:val="009E1FF2"/>
    <w:rsid w:val="009E2166"/>
    <w:rsid w:val="009E22E4"/>
    <w:rsid w:val="009E2311"/>
    <w:rsid w:val="009E2319"/>
    <w:rsid w:val="009E241A"/>
    <w:rsid w:val="009E24EB"/>
    <w:rsid w:val="009E2513"/>
    <w:rsid w:val="009E278C"/>
    <w:rsid w:val="009E27E9"/>
    <w:rsid w:val="009E27ED"/>
    <w:rsid w:val="009E27FC"/>
    <w:rsid w:val="009E28C3"/>
    <w:rsid w:val="009E2903"/>
    <w:rsid w:val="009E29CD"/>
    <w:rsid w:val="009E2B98"/>
    <w:rsid w:val="009E2DA1"/>
    <w:rsid w:val="009E2F6E"/>
    <w:rsid w:val="009E315B"/>
    <w:rsid w:val="009E3321"/>
    <w:rsid w:val="009E3522"/>
    <w:rsid w:val="009E3625"/>
    <w:rsid w:val="009E365C"/>
    <w:rsid w:val="009E3701"/>
    <w:rsid w:val="009E3BF6"/>
    <w:rsid w:val="009E3DB3"/>
    <w:rsid w:val="009E3E2A"/>
    <w:rsid w:val="009E3E61"/>
    <w:rsid w:val="009E4044"/>
    <w:rsid w:val="009E4081"/>
    <w:rsid w:val="009E4083"/>
    <w:rsid w:val="009E4085"/>
    <w:rsid w:val="009E40A1"/>
    <w:rsid w:val="009E4204"/>
    <w:rsid w:val="009E435C"/>
    <w:rsid w:val="009E43BB"/>
    <w:rsid w:val="009E45FF"/>
    <w:rsid w:val="009E4619"/>
    <w:rsid w:val="009E475F"/>
    <w:rsid w:val="009E484F"/>
    <w:rsid w:val="009E4AA9"/>
    <w:rsid w:val="009E4BB8"/>
    <w:rsid w:val="009E4D71"/>
    <w:rsid w:val="009E4E01"/>
    <w:rsid w:val="009E4FA9"/>
    <w:rsid w:val="009E52BB"/>
    <w:rsid w:val="009E53A3"/>
    <w:rsid w:val="009E53F1"/>
    <w:rsid w:val="009E549E"/>
    <w:rsid w:val="009E556C"/>
    <w:rsid w:val="009E55AF"/>
    <w:rsid w:val="009E55CA"/>
    <w:rsid w:val="009E55F7"/>
    <w:rsid w:val="009E5679"/>
    <w:rsid w:val="009E5802"/>
    <w:rsid w:val="009E59A0"/>
    <w:rsid w:val="009E5B17"/>
    <w:rsid w:val="009E5BAC"/>
    <w:rsid w:val="009E5F41"/>
    <w:rsid w:val="009E6050"/>
    <w:rsid w:val="009E6081"/>
    <w:rsid w:val="009E60A1"/>
    <w:rsid w:val="009E6293"/>
    <w:rsid w:val="009E62F7"/>
    <w:rsid w:val="009E63E3"/>
    <w:rsid w:val="009E6461"/>
    <w:rsid w:val="009E64AD"/>
    <w:rsid w:val="009E65F0"/>
    <w:rsid w:val="009E6664"/>
    <w:rsid w:val="009E667A"/>
    <w:rsid w:val="009E6832"/>
    <w:rsid w:val="009E695C"/>
    <w:rsid w:val="009E6A93"/>
    <w:rsid w:val="009E6B07"/>
    <w:rsid w:val="009E6B0F"/>
    <w:rsid w:val="009E6B7D"/>
    <w:rsid w:val="009E6C17"/>
    <w:rsid w:val="009E6C3B"/>
    <w:rsid w:val="009E6CA1"/>
    <w:rsid w:val="009E6D49"/>
    <w:rsid w:val="009E6FEA"/>
    <w:rsid w:val="009E7043"/>
    <w:rsid w:val="009E7064"/>
    <w:rsid w:val="009E7101"/>
    <w:rsid w:val="009E727F"/>
    <w:rsid w:val="009E73F2"/>
    <w:rsid w:val="009E75B7"/>
    <w:rsid w:val="009E763E"/>
    <w:rsid w:val="009E771A"/>
    <w:rsid w:val="009E7765"/>
    <w:rsid w:val="009E77DA"/>
    <w:rsid w:val="009E7923"/>
    <w:rsid w:val="009E7ABE"/>
    <w:rsid w:val="009E7B3A"/>
    <w:rsid w:val="009E7C81"/>
    <w:rsid w:val="009E7CBE"/>
    <w:rsid w:val="009E7CE0"/>
    <w:rsid w:val="009E7D05"/>
    <w:rsid w:val="009E7DAF"/>
    <w:rsid w:val="009E7E7D"/>
    <w:rsid w:val="009E7F9F"/>
    <w:rsid w:val="009E7FF4"/>
    <w:rsid w:val="009F01A9"/>
    <w:rsid w:val="009F01D4"/>
    <w:rsid w:val="009F01F9"/>
    <w:rsid w:val="009F0272"/>
    <w:rsid w:val="009F0372"/>
    <w:rsid w:val="009F03B4"/>
    <w:rsid w:val="009F05A9"/>
    <w:rsid w:val="009F0639"/>
    <w:rsid w:val="009F06DB"/>
    <w:rsid w:val="009F0850"/>
    <w:rsid w:val="009F089A"/>
    <w:rsid w:val="009F08F3"/>
    <w:rsid w:val="009F0973"/>
    <w:rsid w:val="009F0A8C"/>
    <w:rsid w:val="009F0B64"/>
    <w:rsid w:val="009F0BB2"/>
    <w:rsid w:val="009F0C84"/>
    <w:rsid w:val="009F0CB3"/>
    <w:rsid w:val="009F0D18"/>
    <w:rsid w:val="009F0E4D"/>
    <w:rsid w:val="009F0E6A"/>
    <w:rsid w:val="009F104B"/>
    <w:rsid w:val="009F10AE"/>
    <w:rsid w:val="009F1166"/>
    <w:rsid w:val="009F116E"/>
    <w:rsid w:val="009F1264"/>
    <w:rsid w:val="009F12E5"/>
    <w:rsid w:val="009F1310"/>
    <w:rsid w:val="009F1426"/>
    <w:rsid w:val="009F14B2"/>
    <w:rsid w:val="009F16B4"/>
    <w:rsid w:val="009F16B7"/>
    <w:rsid w:val="009F176F"/>
    <w:rsid w:val="009F1903"/>
    <w:rsid w:val="009F194C"/>
    <w:rsid w:val="009F1978"/>
    <w:rsid w:val="009F1A15"/>
    <w:rsid w:val="009F1C4E"/>
    <w:rsid w:val="009F1C5C"/>
    <w:rsid w:val="009F1CFC"/>
    <w:rsid w:val="009F1D10"/>
    <w:rsid w:val="009F1D3D"/>
    <w:rsid w:val="009F1D3E"/>
    <w:rsid w:val="009F1EA5"/>
    <w:rsid w:val="009F1F69"/>
    <w:rsid w:val="009F1F8C"/>
    <w:rsid w:val="009F1FC9"/>
    <w:rsid w:val="009F2066"/>
    <w:rsid w:val="009F20E5"/>
    <w:rsid w:val="009F2134"/>
    <w:rsid w:val="009F222F"/>
    <w:rsid w:val="009F2416"/>
    <w:rsid w:val="009F2BEA"/>
    <w:rsid w:val="009F2C4B"/>
    <w:rsid w:val="009F2C87"/>
    <w:rsid w:val="009F2CCE"/>
    <w:rsid w:val="009F2D9B"/>
    <w:rsid w:val="009F2DAD"/>
    <w:rsid w:val="009F2E60"/>
    <w:rsid w:val="009F2ED3"/>
    <w:rsid w:val="009F2F43"/>
    <w:rsid w:val="009F31D2"/>
    <w:rsid w:val="009F344F"/>
    <w:rsid w:val="009F3556"/>
    <w:rsid w:val="009F358D"/>
    <w:rsid w:val="009F3765"/>
    <w:rsid w:val="009F3807"/>
    <w:rsid w:val="009F387B"/>
    <w:rsid w:val="009F38E9"/>
    <w:rsid w:val="009F3AA6"/>
    <w:rsid w:val="009F3B40"/>
    <w:rsid w:val="009F3B84"/>
    <w:rsid w:val="009F3BDB"/>
    <w:rsid w:val="009F3FED"/>
    <w:rsid w:val="009F4064"/>
    <w:rsid w:val="009F413C"/>
    <w:rsid w:val="009F4154"/>
    <w:rsid w:val="009F4193"/>
    <w:rsid w:val="009F465B"/>
    <w:rsid w:val="009F47BA"/>
    <w:rsid w:val="009F47E9"/>
    <w:rsid w:val="009F48E9"/>
    <w:rsid w:val="009F4981"/>
    <w:rsid w:val="009F49A6"/>
    <w:rsid w:val="009F49FA"/>
    <w:rsid w:val="009F4DF3"/>
    <w:rsid w:val="009F4E31"/>
    <w:rsid w:val="009F4F6A"/>
    <w:rsid w:val="009F4FE9"/>
    <w:rsid w:val="009F51AB"/>
    <w:rsid w:val="009F5320"/>
    <w:rsid w:val="009F53C2"/>
    <w:rsid w:val="009F545D"/>
    <w:rsid w:val="009F5520"/>
    <w:rsid w:val="009F56B4"/>
    <w:rsid w:val="009F56B8"/>
    <w:rsid w:val="009F5702"/>
    <w:rsid w:val="009F58A0"/>
    <w:rsid w:val="009F59A8"/>
    <w:rsid w:val="009F5E1A"/>
    <w:rsid w:val="009F601C"/>
    <w:rsid w:val="009F60B6"/>
    <w:rsid w:val="009F60BC"/>
    <w:rsid w:val="009F622A"/>
    <w:rsid w:val="009F626A"/>
    <w:rsid w:val="009F638D"/>
    <w:rsid w:val="009F6631"/>
    <w:rsid w:val="009F663B"/>
    <w:rsid w:val="009F6651"/>
    <w:rsid w:val="009F66A2"/>
    <w:rsid w:val="009F66D1"/>
    <w:rsid w:val="009F67EB"/>
    <w:rsid w:val="009F682E"/>
    <w:rsid w:val="009F6831"/>
    <w:rsid w:val="009F6BA5"/>
    <w:rsid w:val="009F6C18"/>
    <w:rsid w:val="009F6C94"/>
    <w:rsid w:val="009F6CA7"/>
    <w:rsid w:val="009F6E07"/>
    <w:rsid w:val="009F6E7A"/>
    <w:rsid w:val="009F6EB7"/>
    <w:rsid w:val="009F6EF5"/>
    <w:rsid w:val="009F7062"/>
    <w:rsid w:val="009F7124"/>
    <w:rsid w:val="009F71AB"/>
    <w:rsid w:val="009F728C"/>
    <w:rsid w:val="009F751B"/>
    <w:rsid w:val="009F76E4"/>
    <w:rsid w:val="009F77A9"/>
    <w:rsid w:val="009F795D"/>
    <w:rsid w:val="009F797D"/>
    <w:rsid w:val="009F7AF8"/>
    <w:rsid w:val="009F7B81"/>
    <w:rsid w:val="009F7CE9"/>
    <w:rsid w:val="009F7D4A"/>
    <w:rsid w:val="009F7D9F"/>
    <w:rsid w:val="009F7EED"/>
    <w:rsid w:val="009F7F2B"/>
    <w:rsid w:val="009F7F3A"/>
    <w:rsid w:val="009F7F85"/>
    <w:rsid w:val="00A001D4"/>
    <w:rsid w:val="00A003E9"/>
    <w:rsid w:val="00A00467"/>
    <w:rsid w:val="00A0047F"/>
    <w:rsid w:val="00A005CB"/>
    <w:rsid w:val="00A006A2"/>
    <w:rsid w:val="00A006A4"/>
    <w:rsid w:val="00A006CC"/>
    <w:rsid w:val="00A00755"/>
    <w:rsid w:val="00A00A52"/>
    <w:rsid w:val="00A00B3C"/>
    <w:rsid w:val="00A00C12"/>
    <w:rsid w:val="00A00D53"/>
    <w:rsid w:val="00A00F60"/>
    <w:rsid w:val="00A01047"/>
    <w:rsid w:val="00A01260"/>
    <w:rsid w:val="00A0131A"/>
    <w:rsid w:val="00A0144B"/>
    <w:rsid w:val="00A0144C"/>
    <w:rsid w:val="00A01501"/>
    <w:rsid w:val="00A01527"/>
    <w:rsid w:val="00A015E0"/>
    <w:rsid w:val="00A016FA"/>
    <w:rsid w:val="00A0171E"/>
    <w:rsid w:val="00A01820"/>
    <w:rsid w:val="00A019E0"/>
    <w:rsid w:val="00A019E8"/>
    <w:rsid w:val="00A01AD2"/>
    <w:rsid w:val="00A01B53"/>
    <w:rsid w:val="00A01B91"/>
    <w:rsid w:val="00A01C0E"/>
    <w:rsid w:val="00A01C2C"/>
    <w:rsid w:val="00A01C42"/>
    <w:rsid w:val="00A01CC2"/>
    <w:rsid w:val="00A01CDF"/>
    <w:rsid w:val="00A01ED6"/>
    <w:rsid w:val="00A02055"/>
    <w:rsid w:val="00A021DB"/>
    <w:rsid w:val="00A021DD"/>
    <w:rsid w:val="00A02358"/>
    <w:rsid w:val="00A02759"/>
    <w:rsid w:val="00A028B1"/>
    <w:rsid w:val="00A0293E"/>
    <w:rsid w:val="00A029BA"/>
    <w:rsid w:val="00A02B27"/>
    <w:rsid w:val="00A02C7A"/>
    <w:rsid w:val="00A02D6E"/>
    <w:rsid w:val="00A02DB6"/>
    <w:rsid w:val="00A02E15"/>
    <w:rsid w:val="00A02E78"/>
    <w:rsid w:val="00A02E7B"/>
    <w:rsid w:val="00A0303E"/>
    <w:rsid w:val="00A03064"/>
    <w:rsid w:val="00A030C1"/>
    <w:rsid w:val="00A0320C"/>
    <w:rsid w:val="00A0320F"/>
    <w:rsid w:val="00A034E7"/>
    <w:rsid w:val="00A03521"/>
    <w:rsid w:val="00A0364C"/>
    <w:rsid w:val="00A03752"/>
    <w:rsid w:val="00A0378E"/>
    <w:rsid w:val="00A0379F"/>
    <w:rsid w:val="00A037C0"/>
    <w:rsid w:val="00A038BE"/>
    <w:rsid w:val="00A03AA8"/>
    <w:rsid w:val="00A03C60"/>
    <w:rsid w:val="00A03C61"/>
    <w:rsid w:val="00A03CA9"/>
    <w:rsid w:val="00A03D14"/>
    <w:rsid w:val="00A03E39"/>
    <w:rsid w:val="00A0412B"/>
    <w:rsid w:val="00A0422A"/>
    <w:rsid w:val="00A04272"/>
    <w:rsid w:val="00A043BB"/>
    <w:rsid w:val="00A043DC"/>
    <w:rsid w:val="00A0443D"/>
    <w:rsid w:val="00A0449E"/>
    <w:rsid w:val="00A044B0"/>
    <w:rsid w:val="00A044DF"/>
    <w:rsid w:val="00A0451A"/>
    <w:rsid w:val="00A04626"/>
    <w:rsid w:val="00A0465A"/>
    <w:rsid w:val="00A04661"/>
    <w:rsid w:val="00A04772"/>
    <w:rsid w:val="00A04869"/>
    <w:rsid w:val="00A04928"/>
    <w:rsid w:val="00A0498A"/>
    <w:rsid w:val="00A049B9"/>
    <w:rsid w:val="00A04ABD"/>
    <w:rsid w:val="00A04ACF"/>
    <w:rsid w:val="00A04AE2"/>
    <w:rsid w:val="00A04B45"/>
    <w:rsid w:val="00A04C5D"/>
    <w:rsid w:val="00A04CE6"/>
    <w:rsid w:val="00A04E9B"/>
    <w:rsid w:val="00A04EE8"/>
    <w:rsid w:val="00A04FB1"/>
    <w:rsid w:val="00A051FB"/>
    <w:rsid w:val="00A05636"/>
    <w:rsid w:val="00A05962"/>
    <w:rsid w:val="00A05A1E"/>
    <w:rsid w:val="00A05E58"/>
    <w:rsid w:val="00A05F7A"/>
    <w:rsid w:val="00A0609F"/>
    <w:rsid w:val="00A06315"/>
    <w:rsid w:val="00A064E2"/>
    <w:rsid w:val="00A065C2"/>
    <w:rsid w:val="00A065C6"/>
    <w:rsid w:val="00A065CB"/>
    <w:rsid w:val="00A067B5"/>
    <w:rsid w:val="00A067EF"/>
    <w:rsid w:val="00A067FA"/>
    <w:rsid w:val="00A068BB"/>
    <w:rsid w:val="00A06903"/>
    <w:rsid w:val="00A069B7"/>
    <w:rsid w:val="00A06A4B"/>
    <w:rsid w:val="00A06A4E"/>
    <w:rsid w:val="00A06BCD"/>
    <w:rsid w:val="00A07074"/>
    <w:rsid w:val="00A0708A"/>
    <w:rsid w:val="00A07209"/>
    <w:rsid w:val="00A07235"/>
    <w:rsid w:val="00A07325"/>
    <w:rsid w:val="00A0740A"/>
    <w:rsid w:val="00A0747D"/>
    <w:rsid w:val="00A074FE"/>
    <w:rsid w:val="00A077D0"/>
    <w:rsid w:val="00A0784F"/>
    <w:rsid w:val="00A07851"/>
    <w:rsid w:val="00A07998"/>
    <w:rsid w:val="00A079DE"/>
    <w:rsid w:val="00A07ABE"/>
    <w:rsid w:val="00A07E4A"/>
    <w:rsid w:val="00A07E4B"/>
    <w:rsid w:val="00A07EA3"/>
    <w:rsid w:val="00A07EFE"/>
    <w:rsid w:val="00A07F21"/>
    <w:rsid w:val="00A1013F"/>
    <w:rsid w:val="00A101D5"/>
    <w:rsid w:val="00A10238"/>
    <w:rsid w:val="00A1029F"/>
    <w:rsid w:val="00A104B5"/>
    <w:rsid w:val="00A10546"/>
    <w:rsid w:val="00A10A59"/>
    <w:rsid w:val="00A10AE4"/>
    <w:rsid w:val="00A10B9F"/>
    <w:rsid w:val="00A10DA4"/>
    <w:rsid w:val="00A10E01"/>
    <w:rsid w:val="00A10EF2"/>
    <w:rsid w:val="00A10F26"/>
    <w:rsid w:val="00A10FDA"/>
    <w:rsid w:val="00A1120C"/>
    <w:rsid w:val="00A1121C"/>
    <w:rsid w:val="00A1179A"/>
    <w:rsid w:val="00A11811"/>
    <w:rsid w:val="00A11869"/>
    <w:rsid w:val="00A118BD"/>
    <w:rsid w:val="00A118C6"/>
    <w:rsid w:val="00A11992"/>
    <w:rsid w:val="00A11A48"/>
    <w:rsid w:val="00A11AE6"/>
    <w:rsid w:val="00A11B52"/>
    <w:rsid w:val="00A11B83"/>
    <w:rsid w:val="00A11D3B"/>
    <w:rsid w:val="00A11DE1"/>
    <w:rsid w:val="00A11EAB"/>
    <w:rsid w:val="00A11F64"/>
    <w:rsid w:val="00A12080"/>
    <w:rsid w:val="00A12175"/>
    <w:rsid w:val="00A12290"/>
    <w:rsid w:val="00A12362"/>
    <w:rsid w:val="00A124BD"/>
    <w:rsid w:val="00A12550"/>
    <w:rsid w:val="00A12597"/>
    <w:rsid w:val="00A12712"/>
    <w:rsid w:val="00A127D9"/>
    <w:rsid w:val="00A12820"/>
    <w:rsid w:val="00A128A0"/>
    <w:rsid w:val="00A12976"/>
    <w:rsid w:val="00A12993"/>
    <w:rsid w:val="00A1299A"/>
    <w:rsid w:val="00A12A63"/>
    <w:rsid w:val="00A12A9F"/>
    <w:rsid w:val="00A12B65"/>
    <w:rsid w:val="00A12BFE"/>
    <w:rsid w:val="00A12C92"/>
    <w:rsid w:val="00A12D27"/>
    <w:rsid w:val="00A12EC1"/>
    <w:rsid w:val="00A12FD0"/>
    <w:rsid w:val="00A13148"/>
    <w:rsid w:val="00A13327"/>
    <w:rsid w:val="00A13368"/>
    <w:rsid w:val="00A13524"/>
    <w:rsid w:val="00A13685"/>
    <w:rsid w:val="00A136BD"/>
    <w:rsid w:val="00A137D5"/>
    <w:rsid w:val="00A13970"/>
    <w:rsid w:val="00A13A42"/>
    <w:rsid w:val="00A13B89"/>
    <w:rsid w:val="00A13FE3"/>
    <w:rsid w:val="00A14209"/>
    <w:rsid w:val="00A1432D"/>
    <w:rsid w:val="00A14394"/>
    <w:rsid w:val="00A14596"/>
    <w:rsid w:val="00A14677"/>
    <w:rsid w:val="00A147CA"/>
    <w:rsid w:val="00A147D6"/>
    <w:rsid w:val="00A14987"/>
    <w:rsid w:val="00A149E0"/>
    <w:rsid w:val="00A14B21"/>
    <w:rsid w:val="00A14B2F"/>
    <w:rsid w:val="00A14B40"/>
    <w:rsid w:val="00A14CBF"/>
    <w:rsid w:val="00A14E1D"/>
    <w:rsid w:val="00A14FAF"/>
    <w:rsid w:val="00A15102"/>
    <w:rsid w:val="00A1528B"/>
    <w:rsid w:val="00A152B8"/>
    <w:rsid w:val="00A15326"/>
    <w:rsid w:val="00A153E4"/>
    <w:rsid w:val="00A154C1"/>
    <w:rsid w:val="00A15534"/>
    <w:rsid w:val="00A15549"/>
    <w:rsid w:val="00A155CC"/>
    <w:rsid w:val="00A155FC"/>
    <w:rsid w:val="00A1578A"/>
    <w:rsid w:val="00A15917"/>
    <w:rsid w:val="00A159AE"/>
    <w:rsid w:val="00A159C5"/>
    <w:rsid w:val="00A159FD"/>
    <w:rsid w:val="00A15B9D"/>
    <w:rsid w:val="00A15BEB"/>
    <w:rsid w:val="00A15CF3"/>
    <w:rsid w:val="00A15CFB"/>
    <w:rsid w:val="00A15E1A"/>
    <w:rsid w:val="00A15FE5"/>
    <w:rsid w:val="00A16158"/>
    <w:rsid w:val="00A161E2"/>
    <w:rsid w:val="00A16233"/>
    <w:rsid w:val="00A1627E"/>
    <w:rsid w:val="00A165C6"/>
    <w:rsid w:val="00A166EB"/>
    <w:rsid w:val="00A16813"/>
    <w:rsid w:val="00A16823"/>
    <w:rsid w:val="00A169D7"/>
    <w:rsid w:val="00A16BFD"/>
    <w:rsid w:val="00A16CC6"/>
    <w:rsid w:val="00A16D4B"/>
    <w:rsid w:val="00A16D8A"/>
    <w:rsid w:val="00A16E6A"/>
    <w:rsid w:val="00A16ECB"/>
    <w:rsid w:val="00A16F29"/>
    <w:rsid w:val="00A16F4E"/>
    <w:rsid w:val="00A170B4"/>
    <w:rsid w:val="00A170CC"/>
    <w:rsid w:val="00A17294"/>
    <w:rsid w:val="00A172AE"/>
    <w:rsid w:val="00A17332"/>
    <w:rsid w:val="00A1740E"/>
    <w:rsid w:val="00A17429"/>
    <w:rsid w:val="00A17435"/>
    <w:rsid w:val="00A1746F"/>
    <w:rsid w:val="00A176FE"/>
    <w:rsid w:val="00A17766"/>
    <w:rsid w:val="00A17824"/>
    <w:rsid w:val="00A178C1"/>
    <w:rsid w:val="00A17A8B"/>
    <w:rsid w:val="00A17AF2"/>
    <w:rsid w:val="00A17E74"/>
    <w:rsid w:val="00A17ED1"/>
    <w:rsid w:val="00A17F04"/>
    <w:rsid w:val="00A17F23"/>
    <w:rsid w:val="00A17F2B"/>
    <w:rsid w:val="00A20172"/>
    <w:rsid w:val="00A205D3"/>
    <w:rsid w:val="00A205EB"/>
    <w:rsid w:val="00A206BC"/>
    <w:rsid w:val="00A206EE"/>
    <w:rsid w:val="00A207F0"/>
    <w:rsid w:val="00A20992"/>
    <w:rsid w:val="00A20A19"/>
    <w:rsid w:val="00A20AA8"/>
    <w:rsid w:val="00A20C43"/>
    <w:rsid w:val="00A20CBA"/>
    <w:rsid w:val="00A20DCB"/>
    <w:rsid w:val="00A20E6C"/>
    <w:rsid w:val="00A20F42"/>
    <w:rsid w:val="00A20FC9"/>
    <w:rsid w:val="00A20FEC"/>
    <w:rsid w:val="00A2109B"/>
    <w:rsid w:val="00A21225"/>
    <w:rsid w:val="00A2138F"/>
    <w:rsid w:val="00A213C4"/>
    <w:rsid w:val="00A213CD"/>
    <w:rsid w:val="00A21519"/>
    <w:rsid w:val="00A218BA"/>
    <w:rsid w:val="00A21983"/>
    <w:rsid w:val="00A21AE6"/>
    <w:rsid w:val="00A21B51"/>
    <w:rsid w:val="00A21CCF"/>
    <w:rsid w:val="00A21D17"/>
    <w:rsid w:val="00A21D6A"/>
    <w:rsid w:val="00A21DA9"/>
    <w:rsid w:val="00A21E34"/>
    <w:rsid w:val="00A21F23"/>
    <w:rsid w:val="00A2217C"/>
    <w:rsid w:val="00A22258"/>
    <w:rsid w:val="00A22444"/>
    <w:rsid w:val="00A22872"/>
    <w:rsid w:val="00A22968"/>
    <w:rsid w:val="00A22B2E"/>
    <w:rsid w:val="00A22D8E"/>
    <w:rsid w:val="00A22D9E"/>
    <w:rsid w:val="00A22E2F"/>
    <w:rsid w:val="00A22E8D"/>
    <w:rsid w:val="00A22F62"/>
    <w:rsid w:val="00A23090"/>
    <w:rsid w:val="00A2310A"/>
    <w:rsid w:val="00A231B6"/>
    <w:rsid w:val="00A2379F"/>
    <w:rsid w:val="00A23845"/>
    <w:rsid w:val="00A23849"/>
    <w:rsid w:val="00A23919"/>
    <w:rsid w:val="00A23AA9"/>
    <w:rsid w:val="00A23AC9"/>
    <w:rsid w:val="00A23F63"/>
    <w:rsid w:val="00A23F98"/>
    <w:rsid w:val="00A24005"/>
    <w:rsid w:val="00A2407C"/>
    <w:rsid w:val="00A240D9"/>
    <w:rsid w:val="00A2415A"/>
    <w:rsid w:val="00A241A9"/>
    <w:rsid w:val="00A242E4"/>
    <w:rsid w:val="00A243DE"/>
    <w:rsid w:val="00A2465D"/>
    <w:rsid w:val="00A247AA"/>
    <w:rsid w:val="00A247E8"/>
    <w:rsid w:val="00A24845"/>
    <w:rsid w:val="00A24847"/>
    <w:rsid w:val="00A2488B"/>
    <w:rsid w:val="00A249BD"/>
    <w:rsid w:val="00A24ABC"/>
    <w:rsid w:val="00A24DCF"/>
    <w:rsid w:val="00A24E04"/>
    <w:rsid w:val="00A24E1F"/>
    <w:rsid w:val="00A24E26"/>
    <w:rsid w:val="00A24FE4"/>
    <w:rsid w:val="00A24FFC"/>
    <w:rsid w:val="00A25187"/>
    <w:rsid w:val="00A25193"/>
    <w:rsid w:val="00A2519E"/>
    <w:rsid w:val="00A25210"/>
    <w:rsid w:val="00A253E7"/>
    <w:rsid w:val="00A25590"/>
    <w:rsid w:val="00A256CE"/>
    <w:rsid w:val="00A25763"/>
    <w:rsid w:val="00A257F4"/>
    <w:rsid w:val="00A25830"/>
    <w:rsid w:val="00A2587A"/>
    <w:rsid w:val="00A258E4"/>
    <w:rsid w:val="00A258FB"/>
    <w:rsid w:val="00A25AF1"/>
    <w:rsid w:val="00A25BB2"/>
    <w:rsid w:val="00A25BF0"/>
    <w:rsid w:val="00A25C2A"/>
    <w:rsid w:val="00A25C71"/>
    <w:rsid w:val="00A25E74"/>
    <w:rsid w:val="00A25EB2"/>
    <w:rsid w:val="00A25F4D"/>
    <w:rsid w:val="00A26039"/>
    <w:rsid w:val="00A260AF"/>
    <w:rsid w:val="00A26175"/>
    <w:rsid w:val="00A2622A"/>
    <w:rsid w:val="00A2646F"/>
    <w:rsid w:val="00A264FD"/>
    <w:rsid w:val="00A2656B"/>
    <w:rsid w:val="00A26603"/>
    <w:rsid w:val="00A2661A"/>
    <w:rsid w:val="00A26733"/>
    <w:rsid w:val="00A267FD"/>
    <w:rsid w:val="00A2684C"/>
    <w:rsid w:val="00A268DE"/>
    <w:rsid w:val="00A26900"/>
    <w:rsid w:val="00A26A01"/>
    <w:rsid w:val="00A26C27"/>
    <w:rsid w:val="00A26C74"/>
    <w:rsid w:val="00A26F08"/>
    <w:rsid w:val="00A27050"/>
    <w:rsid w:val="00A27069"/>
    <w:rsid w:val="00A2707C"/>
    <w:rsid w:val="00A27144"/>
    <w:rsid w:val="00A2716B"/>
    <w:rsid w:val="00A272C3"/>
    <w:rsid w:val="00A27306"/>
    <w:rsid w:val="00A273C1"/>
    <w:rsid w:val="00A273E1"/>
    <w:rsid w:val="00A27593"/>
    <w:rsid w:val="00A275C0"/>
    <w:rsid w:val="00A27A9E"/>
    <w:rsid w:val="00A27B9C"/>
    <w:rsid w:val="00A27C33"/>
    <w:rsid w:val="00A27C9C"/>
    <w:rsid w:val="00A27CD5"/>
    <w:rsid w:val="00A27E84"/>
    <w:rsid w:val="00A27EA9"/>
    <w:rsid w:val="00A27EAD"/>
    <w:rsid w:val="00A30015"/>
    <w:rsid w:val="00A300C8"/>
    <w:rsid w:val="00A300D6"/>
    <w:rsid w:val="00A30173"/>
    <w:rsid w:val="00A301C3"/>
    <w:rsid w:val="00A3023C"/>
    <w:rsid w:val="00A303CA"/>
    <w:rsid w:val="00A30401"/>
    <w:rsid w:val="00A30439"/>
    <w:rsid w:val="00A3046B"/>
    <w:rsid w:val="00A3057B"/>
    <w:rsid w:val="00A3063B"/>
    <w:rsid w:val="00A30854"/>
    <w:rsid w:val="00A308D9"/>
    <w:rsid w:val="00A309F4"/>
    <w:rsid w:val="00A30B0D"/>
    <w:rsid w:val="00A30B9F"/>
    <w:rsid w:val="00A30BFB"/>
    <w:rsid w:val="00A30C45"/>
    <w:rsid w:val="00A30C55"/>
    <w:rsid w:val="00A30C94"/>
    <w:rsid w:val="00A310BF"/>
    <w:rsid w:val="00A310C9"/>
    <w:rsid w:val="00A31307"/>
    <w:rsid w:val="00A313D2"/>
    <w:rsid w:val="00A31467"/>
    <w:rsid w:val="00A3154F"/>
    <w:rsid w:val="00A3163A"/>
    <w:rsid w:val="00A31941"/>
    <w:rsid w:val="00A31CFD"/>
    <w:rsid w:val="00A31D0E"/>
    <w:rsid w:val="00A31DA5"/>
    <w:rsid w:val="00A31DDF"/>
    <w:rsid w:val="00A31F0A"/>
    <w:rsid w:val="00A31F73"/>
    <w:rsid w:val="00A31FBD"/>
    <w:rsid w:val="00A32092"/>
    <w:rsid w:val="00A32284"/>
    <w:rsid w:val="00A322BC"/>
    <w:rsid w:val="00A322CA"/>
    <w:rsid w:val="00A3232F"/>
    <w:rsid w:val="00A32340"/>
    <w:rsid w:val="00A323FF"/>
    <w:rsid w:val="00A32481"/>
    <w:rsid w:val="00A326F0"/>
    <w:rsid w:val="00A3278A"/>
    <w:rsid w:val="00A327B9"/>
    <w:rsid w:val="00A327CF"/>
    <w:rsid w:val="00A32805"/>
    <w:rsid w:val="00A32822"/>
    <w:rsid w:val="00A3284B"/>
    <w:rsid w:val="00A32989"/>
    <w:rsid w:val="00A329F6"/>
    <w:rsid w:val="00A32BEC"/>
    <w:rsid w:val="00A32C95"/>
    <w:rsid w:val="00A32D11"/>
    <w:rsid w:val="00A32DC7"/>
    <w:rsid w:val="00A32EB0"/>
    <w:rsid w:val="00A32F10"/>
    <w:rsid w:val="00A331FB"/>
    <w:rsid w:val="00A33239"/>
    <w:rsid w:val="00A33251"/>
    <w:rsid w:val="00A33264"/>
    <w:rsid w:val="00A33285"/>
    <w:rsid w:val="00A333F0"/>
    <w:rsid w:val="00A334E9"/>
    <w:rsid w:val="00A334FC"/>
    <w:rsid w:val="00A3358C"/>
    <w:rsid w:val="00A337F9"/>
    <w:rsid w:val="00A33926"/>
    <w:rsid w:val="00A33B09"/>
    <w:rsid w:val="00A33B9B"/>
    <w:rsid w:val="00A33E59"/>
    <w:rsid w:val="00A3407D"/>
    <w:rsid w:val="00A3417B"/>
    <w:rsid w:val="00A341FA"/>
    <w:rsid w:val="00A343B3"/>
    <w:rsid w:val="00A3456B"/>
    <w:rsid w:val="00A34581"/>
    <w:rsid w:val="00A345A3"/>
    <w:rsid w:val="00A34730"/>
    <w:rsid w:val="00A3485C"/>
    <w:rsid w:val="00A3488E"/>
    <w:rsid w:val="00A349D5"/>
    <w:rsid w:val="00A34AE4"/>
    <w:rsid w:val="00A34C9E"/>
    <w:rsid w:val="00A34E32"/>
    <w:rsid w:val="00A34F21"/>
    <w:rsid w:val="00A34F8A"/>
    <w:rsid w:val="00A350BE"/>
    <w:rsid w:val="00A350DA"/>
    <w:rsid w:val="00A3511C"/>
    <w:rsid w:val="00A35123"/>
    <w:rsid w:val="00A354C0"/>
    <w:rsid w:val="00A35562"/>
    <w:rsid w:val="00A35792"/>
    <w:rsid w:val="00A35A6A"/>
    <w:rsid w:val="00A35B5C"/>
    <w:rsid w:val="00A35BC9"/>
    <w:rsid w:val="00A35C49"/>
    <w:rsid w:val="00A35D12"/>
    <w:rsid w:val="00A35D58"/>
    <w:rsid w:val="00A35D62"/>
    <w:rsid w:val="00A35D6D"/>
    <w:rsid w:val="00A35D97"/>
    <w:rsid w:val="00A35E01"/>
    <w:rsid w:val="00A35ED7"/>
    <w:rsid w:val="00A35EEF"/>
    <w:rsid w:val="00A35F88"/>
    <w:rsid w:val="00A35FA6"/>
    <w:rsid w:val="00A36171"/>
    <w:rsid w:val="00A361AC"/>
    <w:rsid w:val="00A361D5"/>
    <w:rsid w:val="00A3627E"/>
    <w:rsid w:val="00A36357"/>
    <w:rsid w:val="00A365B0"/>
    <w:rsid w:val="00A36744"/>
    <w:rsid w:val="00A36844"/>
    <w:rsid w:val="00A368FF"/>
    <w:rsid w:val="00A36926"/>
    <w:rsid w:val="00A36963"/>
    <w:rsid w:val="00A36966"/>
    <w:rsid w:val="00A36A2B"/>
    <w:rsid w:val="00A36AC0"/>
    <w:rsid w:val="00A36B2E"/>
    <w:rsid w:val="00A36BA1"/>
    <w:rsid w:val="00A36D67"/>
    <w:rsid w:val="00A36D7C"/>
    <w:rsid w:val="00A36FE7"/>
    <w:rsid w:val="00A36FFC"/>
    <w:rsid w:val="00A3700D"/>
    <w:rsid w:val="00A37257"/>
    <w:rsid w:val="00A374B3"/>
    <w:rsid w:val="00A374C0"/>
    <w:rsid w:val="00A3775B"/>
    <w:rsid w:val="00A377D5"/>
    <w:rsid w:val="00A37A9F"/>
    <w:rsid w:val="00A37B34"/>
    <w:rsid w:val="00A37BA0"/>
    <w:rsid w:val="00A37BB5"/>
    <w:rsid w:val="00A37CAC"/>
    <w:rsid w:val="00A37CF7"/>
    <w:rsid w:val="00A37D94"/>
    <w:rsid w:val="00A37DCE"/>
    <w:rsid w:val="00A40039"/>
    <w:rsid w:val="00A4004F"/>
    <w:rsid w:val="00A400AA"/>
    <w:rsid w:val="00A400C7"/>
    <w:rsid w:val="00A4028F"/>
    <w:rsid w:val="00A405AF"/>
    <w:rsid w:val="00A406C4"/>
    <w:rsid w:val="00A4077F"/>
    <w:rsid w:val="00A4090C"/>
    <w:rsid w:val="00A40B38"/>
    <w:rsid w:val="00A40BC6"/>
    <w:rsid w:val="00A40CED"/>
    <w:rsid w:val="00A40D39"/>
    <w:rsid w:val="00A40DB7"/>
    <w:rsid w:val="00A40E7C"/>
    <w:rsid w:val="00A40F45"/>
    <w:rsid w:val="00A40F70"/>
    <w:rsid w:val="00A40F9E"/>
    <w:rsid w:val="00A40FDA"/>
    <w:rsid w:val="00A41132"/>
    <w:rsid w:val="00A4148B"/>
    <w:rsid w:val="00A414F5"/>
    <w:rsid w:val="00A41525"/>
    <w:rsid w:val="00A41668"/>
    <w:rsid w:val="00A41674"/>
    <w:rsid w:val="00A4183A"/>
    <w:rsid w:val="00A41950"/>
    <w:rsid w:val="00A41A1E"/>
    <w:rsid w:val="00A41A95"/>
    <w:rsid w:val="00A41BC3"/>
    <w:rsid w:val="00A41C87"/>
    <w:rsid w:val="00A41CCF"/>
    <w:rsid w:val="00A41DA0"/>
    <w:rsid w:val="00A41DC1"/>
    <w:rsid w:val="00A41E09"/>
    <w:rsid w:val="00A41E3A"/>
    <w:rsid w:val="00A41EE3"/>
    <w:rsid w:val="00A42050"/>
    <w:rsid w:val="00A4226E"/>
    <w:rsid w:val="00A4227E"/>
    <w:rsid w:val="00A42379"/>
    <w:rsid w:val="00A424BF"/>
    <w:rsid w:val="00A424E8"/>
    <w:rsid w:val="00A4259D"/>
    <w:rsid w:val="00A425DB"/>
    <w:rsid w:val="00A42685"/>
    <w:rsid w:val="00A426D3"/>
    <w:rsid w:val="00A427DA"/>
    <w:rsid w:val="00A42909"/>
    <w:rsid w:val="00A4299B"/>
    <w:rsid w:val="00A42A2B"/>
    <w:rsid w:val="00A42AC4"/>
    <w:rsid w:val="00A42C47"/>
    <w:rsid w:val="00A42EC5"/>
    <w:rsid w:val="00A43179"/>
    <w:rsid w:val="00A432D2"/>
    <w:rsid w:val="00A4335C"/>
    <w:rsid w:val="00A434B7"/>
    <w:rsid w:val="00A435B2"/>
    <w:rsid w:val="00A436A4"/>
    <w:rsid w:val="00A43789"/>
    <w:rsid w:val="00A43887"/>
    <w:rsid w:val="00A439DA"/>
    <w:rsid w:val="00A43BBB"/>
    <w:rsid w:val="00A43CB3"/>
    <w:rsid w:val="00A43CC9"/>
    <w:rsid w:val="00A43DCC"/>
    <w:rsid w:val="00A43DE0"/>
    <w:rsid w:val="00A44028"/>
    <w:rsid w:val="00A4409B"/>
    <w:rsid w:val="00A44186"/>
    <w:rsid w:val="00A441F4"/>
    <w:rsid w:val="00A442A8"/>
    <w:rsid w:val="00A4436C"/>
    <w:rsid w:val="00A4445A"/>
    <w:rsid w:val="00A4450D"/>
    <w:rsid w:val="00A44547"/>
    <w:rsid w:val="00A44577"/>
    <w:rsid w:val="00A4462B"/>
    <w:rsid w:val="00A44805"/>
    <w:rsid w:val="00A4499D"/>
    <w:rsid w:val="00A44B13"/>
    <w:rsid w:val="00A44BF8"/>
    <w:rsid w:val="00A44D6B"/>
    <w:rsid w:val="00A44E6E"/>
    <w:rsid w:val="00A44E7F"/>
    <w:rsid w:val="00A44EC0"/>
    <w:rsid w:val="00A44F1F"/>
    <w:rsid w:val="00A44F48"/>
    <w:rsid w:val="00A450E2"/>
    <w:rsid w:val="00A452DC"/>
    <w:rsid w:val="00A4546F"/>
    <w:rsid w:val="00A454D1"/>
    <w:rsid w:val="00A455B5"/>
    <w:rsid w:val="00A455D5"/>
    <w:rsid w:val="00A456F1"/>
    <w:rsid w:val="00A458BA"/>
    <w:rsid w:val="00A45C60"/>
    <w:rsid w:val="00A45D70"/>
    <w:rsid w:val="00A45D85"/>
    <w:rsid w:val="00A45DC2"/>
    <w:rsid w:val="00A45DDC"/>
    <w:rsid w:val="00A45E96"/>
    <w:rsid w:val="00A45F09"/>
    <w:rsid w:val="00A460E8"/>
    <w:rsid w:val="00A461CC"/>
    <w:rsid w:val="00A462A5"/>
    <w:rsid w:val="00A462EC"/>
    <w:rsid w:val="00A46399"/>
    <w:rsid w:val="00A46406"/>
    <w:rsid w:val="00A46432"/>
    <w:rsid w:val="00A464DD"/>
    <w:rsid w:val="00A464FF"/>
    <w:rsid w:val="00A4663E"/>
    <w:rsid w:val="00A46762"/>
    <w:rsid w:val="00A467D1"/>
    <w:rsid w:val="00A467FC"/>
    <w:rsid w:val="00A468FF"/>
    <w:rsid w:val="00A46D6C"/>
    <w:rsid w:val="00A46D82"/>
    <w:rsid w:val="00A46EAE"/>
    <w:rsid w:val="00A46F04"/>
    <w:rsid w:val="00A4700E"/>
    <w:rsid w:val="00A47154"/>
    <w:rsid w:val="00A471DC"/>
    <w:rsid w:val="00A47216"/>
    <w:rsid w:val="00A472C0"/>
    <w:rsid w:val="00A47349"/>
    <w:rsid w:val="00A47489"/>
    <w:rsid w:val="00A474CD"/>
    <w:rsid w:val="00A4757C"/>
    <w:rsid w:val="00A475D0"/>
    <w:rsid w:val="00A47686"/>
    <w:rsid w:val="00A4777D"/>
    <w:rsid w:val="00A4793D"/>
    <w:rsid w:val="00A4798B"/>
    <w:rsid w:val="00A47AA2"/>
    <w:rsid w:val="00A47CA7"/>
    <w:rsid w:val="00A47E25"/>
    <w:rsid w:val="00A47E5C"/>
    <w:rsid w:val="00A47EC8"/>
    <w:rsid w:val="00A47ED9"/>
    <w:rsid w:val="00A47F2F"/>
    <w:rsid w:val="00A5007B"/>
    <w:rsid w:val="00A50215"/>
    <w:rsid w:val="00A50362"/>
    <w:rsid w:val="00A503FA"/>
    <w:rsid w:val="00A50491"/>
    <w:rsid w:val="00A505C6"/>
    <w:rsid w:val="00A505EC"/>
    <w:rsid w:val="00A507E3"/>
    <w:rsid w:val="00A50826"/>
    <w:rsid w:val="00A508F9"/>
    <w:rsid w:val="00A50A24"/>
    <w:rsid w:val="00A50A52"/>
    <w:rsid w:val="00A50A6B"/>
    <w:rsid w:val="00A50AF9"/>
    <w:rsid w:val="00A50B45"/>
    <w:rsid w:val="00A50BCC"/>
    <w:rsid w:val="00A50C79"/>
    <w:rsid w:val="00A50DBE"/>
    <w:rsid w:val="00A50E0E"/>
    <w:rsid w:val="00A50EB1"/>
    <w:rsid w:val="00A510D4"/>
    <w:rsid w:val="00A510DF"/>
    <w:rsid w:val="00A5116F"/>
    <w:rsid w:val="00A511FE"/>
    <w:rsid w:val="00A5125F"/>
    <w:rsid w:val="00A5128A"/>
    <w:rsid w:val="00A51364"/>
    <w:rsid w:val="00A513FE"/>
    <w:rsid w:val="00A51448"/>
    <w:rsid w:val="00A5155B"/>
    <w:rsid w:val="00A5167B"/>
    <w:rsid w:val="00A51847"/>
    <w:rsid w:val="00A51886"/>
    <w:rsid w:val="00A518E8"/>
    <w:rsid w:val="00A519D8"/>
    <w:rsid w:val="00A519F7"/>
    <w:rsid w:val="00A51A13"/>
    <w:rsid w:val="00A51ADB"/>
    <w:rsid w:val="00A51C7F"/>
    <w:rsid w:val="00A51E58"/>
    <w:rsid w:val="00A5205B"/>
    <w:rsid w:val="00A522A6"/>
    <w:rsid w:val="00A52534"/>
    <w:rsid w:val="00A526D1"/>
    <w:rsid w:val="00A52726"/>
    <w:rsid w:val="00A5278C"/>
    <w:rsid w:val="00A529E8"/>
    <w:rsid w:val="00A52AB2"/>
    <w:rsid w:val="00A52CE4"/>
    <w:rsid w:val="00A52D58"/>
    <w:rsid w:val="00A53011"/>
    <w:rsid w:val="00A53079"/>
    <w:rsid w:val="00A530E0"/>
    <w:rsid w:val="00A53123"/>
    <w:rsid w:val="00A53174"/>
    <w:rsid w:val="00A5327F"/>
    <w:rsid w:val="00A53344"/>
    <w:rsid w:val="00A533FB"/>
    <w:rsid w:val="00A53546"/>
    <w:rsid w:val="00A53551"/>
    <w:rsid w:val="00A535F4"/>
    <w:rsid w:val="00A53654"/>
    <w:rsid w:val="00A53692"/>
    <w:rsid w:val="00A53703"/>
    <w:rsid w:val="00A53790"/>
    <w:rsid w:val="00A53857"/>
    <w:rsid w:val="00A53925"/>
    <w:rsid w:val="00A53AA6"/>
    <w:rsid w:val="00A53CA3"/>
    <w:rsid w:val="00A53D37"/>
    <w:rsid w:val="00A53E26"/>
    <w:rsid w:val="00A540CF"/>
    <w:rsid w:val="00A54132"/>
    <w:rsid w:val="00A541EE"/>
    <w:rsid w:val="00A5423D"/>
    <w:rsid w:val="00A542EE"/>
    <w:rsid w:val="00A5432B"/>
    <w:rsid w:val="00A54511"/>
    <w:rsid w:val="00A5453A"/>
    <w:rsid w:val="00A5476F"/>
    <w:rsid w:val="00A547F1"/>
    <w:rsid w:val="00A54A2A"/>
    <w:rsid w:val="00A54AD9"/>
    <w:rsid w:val="00A54B1F"/>
    <w:rsid w:val="00A54C2B"/>
    <w:rsid w:val="00A54C85"/>
    <w:rsid w:val="00A54EEF"/>
    <w:rsid w:val="00A54FDD"/>
    <w:rsid w:val="00A55046"/>
    <w:rsid w:val="00A550F0"/>
    <w:rsid w:val="00A55103"/>
    <w:rsid w:val="00A55151"/>
    <w:rsid w:val="00A55324"/>
    <w:rsid w:val="00A554B6"/>
    <w:rsid w:val="00A5559A"/>
    <w:rsid w:val="00A555D3"/>
    <w:rsid w:val="00A555E6"/>
    <w:rsid w:val="00A55630"/>
    <w:rsid w:val="00A5568D"/>
    <w:rsid w:val="00A556C7"/>
    <w:rsid w:val="00A55730"/>
    <w:rsid w:val="00A557B6"/>
    <w:rsid w:val="00A55BE0"/>
    <w:rsid w:val="00A55BF9"/>
    <w:rsid w:val="00A55D69"/>
    <w:rsid w:val="00A55EA4"/>
    <w:rsid w:val="00A5606A"/>
    <w:rsid w:val="00A560A0"/>
    <w:rsid w:val="00A560BF"/>
    <w:rsid w:val="00A56103"/>
    <w:rsid w:val="00A56186"/>
    <w:rsid w:val="00A561BB"/>
    <w:rsid w:val="00A562BD"/>
    <w:rsid w:val="00A56503"/>
    <w:rsid w:val="00A56586"/>
    <w:rsid w:val="00A5686C"/>
    <w:rsid w:val="00A5687C"/>
    <w:rsid w:val="00A56AEB"/>
    <w:rsid w:val="00A56C14"/>
    <w:rsid w:val="00A56E15"/>
    <w:rsid w:val="00A56E27"/>
    <w:rsid w:val="00A570A9"/>
    <w:rsid w:val="00A57138"/>
    <w:rsid w:val="00A5715C"/>
    <w:rsid w:val="00A5722C"/>
    <w:rsid w:val="00A5733F"/>
    <w:rsid w:val="00A57492"/>
    <w:rsid w:val="00A577FB"/>
    <w:rsid w:val="00A578BA"/>
    <w:rsid w:val="00A578E8"/>
    <w:rsid w:val="00A57911"/>
    <w:rsid w:val="00A57DA9"/>
    <w:rsid w:val="00A57E42"/>
    <w:rsid w:val="00A57ECB"/>
    <w:rsid w:val="00A57F37"/>
    <w:rsid w:val="00A57F64"/>
    <w:rsid w:val="00A6006D"/>
    <w:rsid w:val="00A600D1"/>
    <w:rsid w:val="00A60100"/>
    <w:rsid w:val="00A6022C"/>
    <w:rsid w:val="00A604B1"/>
    <w:rsid w:val="00A60570"/>
    <w:rsid w:val="00A60602"/>
    <w:rsid w:val="00A60617"/>
    <w:rsid w:val="00A6065E"/>
    <w:rsid w:val="00A6075E"/>
    <w:rsid w:val="00A60802"/>
    <w:rsid w:val="00A6087C"/>
    <w:rsid w:val="00A60892"/>
    <w:rsid w:val="00A60999"/>
    <w:rsid w:val="00A60B6B"/>
    <w:rsid w:val="00A60CFF"/>
    <w:rsid w:val="00A60FBB"/>
    <w:rsid w:val="00A60FDE"/>
    <w:rsid w:val="00A610BD"/>
    <w:rsid w:val="00A610E8"/>
    <w:rsid w:val="00A6110C"/>
    <w:rsid w:val="00A6124F"/>
    <w:rsid w:val="00A61288"/>
    <w:rsid w:val="00A613C4"/>
    <w:rsid w:val="00A6144D"/>
    <w:rsid w:val="00A6145A"/>
    <w:rsid w:val="00A61516"/>
    <w:rsid w:val="00A6152A"/>
    <w:rsid w:val="00A61568"/>
    <w:rsid w:val="00A6178C"/>
    <w:rsid w:val="00A6182D"/>
    <w:rsid w:val="00A61893"/>
    <w:rsid w:val="00A618C5"/>
    <w:rsid w:val="00A61954"/>
    <w:rsid w:val="00A619DE"/>
    <w:rsid w:val="00A61AF6"/>
    <w:rsid w:val="00A61B34"/>
    <w:rsid w:val="00A61C05"/>
    <w:rsid w:val="00A61D91"/>
    <w:rsid w:val="00A61DD4"/>
    <w:rsid w:val="00A61E2C"/>
    <w:rsid w:val="00A61E4A"/>
    <w:rsid w:val="00A61ECA"/>
    <w:rsid w:val="00A61F04"/>
    <w:rsid w:val="00A62057"/>
    <w:rsid w:val="00A62084"/>
    <w:rsid w:val="00A620E3"/>
    <w:rsid w:val="00A6215B"/>
    <w:rsid w:val="00A62242"/>
    <w:rsid w:val="00A62444"/>
    <w:rsid w:val="00A6245F"/>
    <w:rsid w:val="00A62682"/>
    <w:rsid w:val="00A62823"/>
    <w:rsid w:val="00A62A7F"/>
    <w:rsid w:val="00A62AB1"/>
    <w:rsid w:val="00A62B3F"/>
    <w:rsid w:val="00A62B68"/>
    <w:rsid w:val="00A62BF3"/>
    <w:rsid w:val="00A62DD0"/>
    <w:rsid w:val="00A6328A"/>
    <w:rsid w:val="00A632BA"/>
    <w:rsid w:val="00A632D1"/>
    <w:rsid w:val="00A63633"/>
    <w:rsid w:val="00A6376D"/>
    <w:rsid w:val="00A638A9"/>
    <w:rsid w:val="00A63DC7"/>
    <w:rsid w:val="00A63E5D"/>
    <w:rsid w:val="00A63ED7"/>
    <w:rsid w:val="00A640AF"/>
    <w:rsid w:val="00A641A7"/>
    <w:rsid w:val="00A6432C"/>
    <w:rsid w:val="00A6462A"/>
    <w:rsid w:val="00A64637"/>
    <w:rsid w:val="00A64699"/>
    <w:rsid w:val="00A64803"/>
    <w:rsid w:val="00A648D6"/>
    <w:rsid w:val="00A64A04"/>
    <w:rsid w:val="00A64AD5"/>
    <w:rsid w:val="00A64C77"/>
    <w:rsid w:val="00A64D2F"/>
    <w:rsid w:val="00A64D6D"/>
    <w:rsid w:val="00A64D6E"/>
    <w:rsid w:val="00A64E73"/>
    <w:rsid w:val="00A65000"/>
    <w:rsid w:val="00A65093"/>
    <w:rsid w:val="00A651E7"/>
    <w:rsid w:val="00A65280"/>
    <w:rsid w:val="00A652F5"/>
    <w:rsid w:val="00A653F4"/>
    <w:rsid w:val="00A65491"/>
    <w:rsid w:val="00A654F1"/>
    <w:rsid w:val="00A655B1"/>
    <w:rsid w:val="00A655BD"/>
    <w:rsid w:val="00A6563B"/>
    <w:rsid w:val="00A656C7"/>
    <w:rsid w:val="00A659EE"/>
    <w:rsid w:val="00A65C19"/>
    <w:rsid w:val="00A65F45"/>
    <w:rsid w:val="00A65F5C"/>
    <w:rsid w:val="00A66028"/>
    <w:rsid w:val="00A66042"/>
    <w:rsid w:val="00A66114"/>
    <w:rsid w:val="00A66269"/>
    <w:rsid w:val="00A662B3"/>
    <w:rsid w:val="00A6648B"/>
    <w:rsid w:val="00A664E7"/>
    <w:rsid w:val="00A6661D"/>
    <w:rsid w:val="00A66883"/>
    <w:rsid w:val="00A66A01"/>
    <w:rsid w:val="00A66A53"/>
    <w:rsid w:val="00A66CA5"/>
    <w:rsid w:val="00A66E6A"/>
    <w:rsid w:val="00A66F7A"/>
    <w:rsid w:val="00A66FF7"/>
    <w:rsid w:val="00A671A2"/>
    <w:rsid w:val="00A6735F"/>
    <w:rsid w:val="00A673F9"/>
    <w:rsid w:val="00A674E6"/>
    <w:rsid w:val="00A6779F"/>
    <w:rsid w:val="00A677A7"/>
    <w:rsid w:val="00A67856"/>
    <w:rsid w:val="00A67946"/>
    <w:rsid w:val="00A67971"/>
    <w:rsid w:val="00A67B63"/>
    <w:rsid w:val="00A67CEA"/>
    <w:rsid w:val="00A67DA4"/>
    <w:rsid w:val="00A67E4B"/>
    <w:rsid w:val="00A67E4D"/>
    <w:rsid w:val="00A67FA4"/>
    <w:rsid w:val="00A67FB5"/>
    <w:rsid w:val="00A67FDB"/>
    <w:rsid w:val="00A70175"/>
    <w:rsid w:val="00A702DC"/>
    <w:rsid w:val="00A7038A"/>
    <w:rsid w:val="00A705B3"/>
    <w:rsid w:val="00A70615"/>
    <w:rsid w:val="00A7075F"/>
    <w:rsid w:val="00A7078E"/>
    <w:rsid w:val="00A707D9"/>
    <w:rsid w:val="00A709FE"/>
    <w:rsid w:val="00A70A5A"/>
    <w:rsid w:val="00A70B7E"/>
    <w:rsid w:val="00A70C09"/>
    <w:rsid w:val="00A70C69"/>
    <w:rsid w:val="00A70D8B"/>
    <w:rsid w:val="00A70E29"/>
    <w:rsid w:val="00A70F0C"/>
    <w:rsid w:val="00A71030"/>
    <w:rsid w:val="00A71077"/>
    <w:rsid w:val="00A71156"/>
    <w:rsid w:val="00A7116F"/>
    <w:rsid w:val="00A711BA"/>
    <w:rsid w:val="00A71230"/>
    <w:rsid w:val="00A712D2"/>
    <w:rsid w:val="00A7132C"/>
    <w:rsid w:val="00A71415"/>
    <w:rsid w:val="00A7150D"/>
    <w:rsid w:val="00A715DD"/>
    <w:rsid w:val="00A7162D"/>
    <w:rsid w:val="00A716D9"/>
    <w:rsid w:val="00A7177A"/>
    <w:rsid w:val="00A717E8"/>
    <w:rsid w:val="00A719FD"/>
    <w:rsid w:val="00A71ADD"/>
    <w:rsid w:val="00A71AF9"/>
    <w:rsid w:val="00A71D76"/>
    <w:rsid w:val="00A71D97"/>
    <w:rsid w:val="00A71DBC"/>
    <w:rsid w:val="00A71DD8"/>
    <w:rsid w:val="00A71E21"/>
    <w:rsid w:val="00A71F0D"/>
    <w:rsid w:val="00A720D9"/>
    <w:rsid w:val="00A72121"/>
    <w:rsid w:val="00A724DE"/>
    <w:rsid w:val="00A7251C"/>
    <w:rsid w:val="00A72578"/>
    <w:rsid w:val="00A72638"/>
    <w:rsid w:val="00A726D7"/>
    <w:rsid w:val="00A7271C"/>
    <w:rsid w:val="00A727F9"/>
    <w:rsid w:val="00A7287A"/>
    <w:rsid w:val="00A72AAC"/>
    <w:rsid w:val="00A72C87"/>
    <w:rsid w:val="00A72D02"/>
    <w:rsid w:val="00A72E02"/>
    <w:rsid w:val="00A72F8C"/>
    <w:rsid w:val="00A734BA"/>
    <w:rsid w:val="00A7388A"/>
    <w:rsid w:val="00A738EA"/>
    <w:rsid w:val="00A73985"/>
    <w:rsid w:val="00A739EE"/>
    <w:rsid w:val="00A73A79"/>
    <w:rsid w:val="00A73B33"/>
    <w:rsid w:val="00A73CE3"/>
    <w:rsid w:val="00A73DED"/>
    <w:rsid w:val="00A73E91"/>
    <w:rsid w:val="00A73EC3"/>
    <w:rsid w:val="00A73ED9"/>
    <w:rsid w:val="00A74154"/>
    <w:rsid w:val="00A7450A"/>
    <w:rsid w:val="00A747A0"/>
    <w:rsid w:val="00A74828"/>
    <w:rsid w:val="00A7482A"/>
    <w:rsid w:val="00A74893"/>
    <w:rsid w:val="00A74A58"/>
    <w:rsid w:val="00A74C28"/>
    <w:rsid w:val="00A74C46"/>
    <w:rsid w:val="00A74CB6"/>
    <w:rsid w:val="00A74CD1"/>
    <w:rsid w:val="00A74D29"/>
    <w:rsid w:val="00A74D98"/>
    <w:rsid w:val="00A74DC3"/>
    <w:rsid w:val="00A7502F"/>
    <w:rsid w:val="00A75165"/>
    <w:rsid w:val="00A75316"/>
    <w:rsid w:val="00A75367"/>
    <w:rsid w:val="00A75387"/>
    <w:rsid w:val="00A7538D"/>
    <w:rsid w:val="00A753C2"/>
    <w:rsid w:val="00A75428"/>
    <w:rsid w:val="00A754BA"/>
    <w:rsid w:val="00A755B5"/>
    <w:rsid w:val="00A75876"/>
    <w:rsid w:val="00A758A8"/>
    <w:rsid w:val="00A75DC5"/>
    <w:rsid w:val="00A75E10"/>
    <w:rsid w:val="00A76036"/>
    <w:rsid w:val="00A76077"/>
    <w:rsid w:val="00A76235"/>
    <w:rsid w:val="00A762B9"/>
    <w:rsid w:val="00A764B2"/>
    <w:rsid w:val="00A76653"/>
    <w:rsid w:val="00A76747"/>
    <w:rsid w:val="00A768D1"/>
    <w:rsid w:val="00A76BB3"/>
    <w:rsid w:val="00A76BC6"/>
    <w:rsid w:val="00A76BFB"/>
    <w:rsid w:val="00A76C08"/>
    <w:rsid w:val="00A76E2F"/>
    <w:rsid w:val="00A76EDB"/>
    <w:rsid w:val="00A76F93"/>
    <w:rsid w:val="00A76FA1"/>
    <w:rsid w:val="00A76FDE"/>
    <w:rsid w:val="00A77087"/>
    <w:rsid w:val="00A7708C"/>
    <w:rsid w:val="00A7719B"/>
    <w:rsid w:val="00A771AB"/>
    <w:rsid w:val="00A772AF"/>
    <w:rsid w:val="00A7736C"/>
    <w:rsid w:val="00A7767E"/>
    <w:rsid w:val="00A77763"/>
    <w:rsid w:val="00A777AE"/>
    <w:rsid w:val="00A777CA"/>
    <w:rsid w:val="00A77A1A"/>
    <w:rsid w:val="00A77A38"/>
    <w:rsid w:val="00A77AC5"/>
    <w:rsid w:val="00A77AFC"/>
    <w:rsid w:val="00A77C29"/>
    <w:rsid w:val="00A77D5C"/>
    <w:rsid w:val="00A77E8D"/>
    <w:rsid w:val="00A77E9E"/>
    <w:rsid w:val="00A8003C"/>
    <w:rsid w:val="00A8015A"/>
    <w:rsid w:val="00A80311"/>
    <w:rsid w:val="00A8031B"/>
    <w:rsid w:val="00A8043F"/>
    <w:rsid w:val="00A804D5"/>
    <w:rsid w:val="00A80668"/>
    <w:rsid w:val="00A80875"/>
    <w:rsid w:val="00A80992"/>
    <w:rsid w:val="00A80A0A"/>
    <w:rsid w:val="00A80A89"/>
    <w:rsid w:val="00A80AAB"/>
    <w:rsid w:val="00A80B0F"/>
    <w:rsid w:val="00A80B6F"/>
    <w:rsid w:val="00A80D55"/>
    <w:rsid w:val="00A80DAB"/>
    <w:rsid w:val="00A80DF9"/>
    <w:rsid w:val="00A80FA2"/>
    <w:rsid w:val="00A8106B"/>
    <w:rsid w:val="00A81096"/>
    <w:rsid w:val="00A811A8"/>
    <w:rsid w:val="00A8123D"/>
    <w:rsid w:val="00A81249"/>
    <w:rsid w:val="00A8143F"/>
    <w:rsid w:val="00A81469"/>
    <w:rsid w:val="00A8167E"/>
    <w:rsid w:val="00A81791"/>
    <w:rsid w:val="00A818FB"/>
    <w:rsid w:val="00A81961"/>
    <w:rsid w:val="00A81982"/>
    <w:rsid w:val="00A819C1"/>
    <w:rsid w:val="00A81A60"/>
    <w:rsid w:val="00A81C34"/>
    <w:rsid w:val="00A81D49"/>
    <w:rsid w:val="00A81DFF"/>
    <w:rsid w:val="00A81F31"/>
    <w:rsid w:val="00A81F3A"/>
    <w:rsid w:val="00A81F58"/>
    <w:rsid w:val="00A820B1"/>
    <w:rsid w:val="00A820D4"/>
    <w:rsid w:val="00A8212F"/>
    <w:rsid w:val="00A82212"/>
    <w:rsid w:val="00A82464"/>
    <w:rsid w:val="00A824AA"/>
    <w:rsid w:val="00A825EE"/>
    <w:rsid w:val="00A82623"/>
    <w:rsid w:val="00A826BE"/>
    <w:rsid w:val="00A827A8"/>
    <w:rsid w:val="00A827E6"/>
    <w:rsid w:val="00A8290B"/>
    <w:rsid w:val="00A829CD"/>
    <w:rsid w:val="00A829F2"/>
    <w:rsid w:val="00A82AC4"/>
    <w:rsid w:val="00A82D64"/>
    <w:rsid w:val="00A82F31"/>
    <w:rsid w:val="00A83072"/>
    <w:rsid w:val="00A83090"/>
    <w:rsid w:val="00A83164"/>
    <w:rsid w:val="00A832F4"/>
    <w:rsid w:val="00A83315"/>
    <w:rsid w:val="00A8338D"/>
    <w:rsid w:val="00A83471"/>
    <w:rsid w:val="00A83491"/>
    <w:rsid w:val="00A834D3"/>
    <w:rsid w:val="00A8353E"/>
    <w:rsid w:val="00A835F1"/>
    <w:rsid w:val="00A8361C"/>
    <w:rsid w:val="00A83675"/>
    <w:rsid w:val="00A8367F"/>
    <w:rsid w:val="00A836A0"/>
    <w:rsid w:val="00A83824"/>
    <w:rsid w:val="00A838E2"/>
    <w:rsid w:val="00A83906"/>
    <w:rsid w:val="00A83945"/>
    <w:rsid w:val="00A83986"/>
    <w:rsid w:val="00A83ABF"/>
    <w:rsid w:val="00A83BDD"/>
    <w:rsid w:val="00A83C8E"/>
    <w:rsid w:val="00A83DE4"/>
    <w:rsid w:val="00A84061"/>
    <w:rsid w:val="00A84079"/>
    <w:rsid w:val="00A8418D"/>
    <w:rsid w:val="00A8422E"/>
    <w:rsid w:val="00A84498"/>
    <w:rsid w:val="00A844D6"/>
    <w:rsid w:val="00A84510"/>
    <w:rsid w:val="00A8452F"/>
    <w:rsid w:val="00A84579"/>
    <w:rsid w:val="00A845BE"/>
    <w:rsid w:val="00A84606"/>
    <w:rsid w:val="00A847FF"/>
    <w:rsid w:val="00A849D0"/>
    <w:rsid w:val="00A84B0C"/>
    <w:rsid w:val="00A84B87"/>
    <w:rsid w:val="00A84CE9"/>
    <w:rsid w:val="00A84E66"/>
    <w:rsid w:val="00A84E69"/>
    <w:rsid w:val="00A84FB9"/>
    <w:rsid w:val="00A85142"/>
    <w:rsid w:val="00A852CF"/>
    <w:rsid w:val="00A853C6"/>
    <w:rsid w:val="00A8548C"/>
    <w:rsid w:val="00A855A7"/>
    <w:rsid w:val="00A8570E"/>
    <w:rsid w:val="00A858F2"/>
    <w:rsid w:val="00A85AEF"/>
    <w:rsid w:val="00A85B6E"/>
    <w:rsid w:val="00A85B89"/>
    <w:rsid w:val="00A85C73"/>
    <w:rsid w:val="00A85D9E"/>
    <w:rsid w:val="00A85EE0"/>
    <w:rsid w:val="00A85FA3"/>
    <w:rsid w:val="00A860D9"/>
    <w:rsid w:val="00A8619B"/>
    <w:rsid w:val="00A8630E"/>
    <w:rsid w:val="00A86366"/>
    <w:rsid w:val="00A86373"/>
    <w:rsid w:val="00A863D2"/>
    <w:rsid w:val="00A8642A"/>
    <w:rsid w:val="00A86491"/>
    <w:rsid w:val="00A86686"/>
    <w:rsid w:val="00A86691"/>
    <w:rsid w:val="00A8672A"/>
    <w:rsid w:val="00A868E3"/>
    <w:rsid w:val="00A86912"/>
    <w:rsid w:val="00A86955"/>
    <w:rsid w:val="00A869A3"/>
    <w:rsid w:val="00A869E5"/>
    <w:rsid w:val="00A86A7B"/>
    <w:rsid w:val="00A86B7F"/>
    <w:rsid w:val="00A86BC2"/>
    <w:rsid w:val="00A86BF1"/>
    <w:rsid w:val="00A86C1D"/>
    <w:rsid w:val="00A86F5A"/>
    <w:rsid w:val="00A87330"/>
    <w:rsid w:val="00A87350"/>
    <w:rsid w:val="00A873D0"/>
    <w:rsid w:val="00A87812"/>
    <w:rsid w:val="00A87ADE"/>
    <w:rsid w:val="00A87C07"/>
    <w:rsid w:val="00A9006D"/>
    <w:rsid w:val="00A90081"/>
    <w:rsid w:val="00A90156"/>
    <w:rsid w:val="00A90208"/>
    <w:rsid w:val="00A9045E"/>
    <w:rsid w:val="00A90512"/>
    <w:rsid w:val="00A9059A"/>
    <w:rsid w:val="00A905B8"/>
    <w:rsid w:val="00A9078B"/>
    <w:rsid w:val="00A90A5E"/>
    <w:rsid w:val="00A90A9D"/>
    <w:rsid w:val="00A90C4A"/>
    <w:rsid w:val="00A90CB2"/>
    <w:rsid w:val="00A90D98"/>
    <w:rsid w:val="00A90DA2"/>
    <w:rsid w:val="00A90F4D"/>
    <w:rsid w:val="00A91316"/>
    <w:rsid w:val="00A91487"/>
    <w:rsid w:val="00A915E5"/>
    <w:rsid w:val="00A9162D"/>
    <w:rsid w:val="00A91724"/>
    <w:rsid w:val="00A91774"/>
    <w:rsid w:val="00A917B7"/>
    <w:rsid w:val="00A91913"/>
    <w:rsid w:val="00A91963"/>
    <w:rsid w:val="00A919CB"/>
    <w:rsid w:val="00A91B60"/>
    <w:rsid w:val="00A91D46"/>
    <w:rsid w:val="00A91DFE"/>
    <w:rsid w:val="00A91E0F"/>
    <w:rsid w:val="00A91E25"/>
    <w:rsid w:val="00A91E74"/>
    <w:rsid w:val="00A91F58"/>
    <w:rsid w:val="00A92110"/>
    <w:rsid w:val="00A9227D"/>
    <w:rsid w:val="00A922AE"/>
    <w:rsid w:val="00A922B3"/>
    <w:rsid w:val="00A922F1"/>
    <w:rsid w:val="00A9243E"/>
    <w:rsid w:val="00A9274A"/>
    <w:rsid w:val="00A9294C"/>
    <w:rsid w:val="00A92987"/>
    <w:rsid w:val="00A92AF0"/>
    <w:rsid w:val="00A92B48"/>
    <w:rsid w:val="00A92B84"/>
    <w:rsid w:val="00A92C47"/>
    <w:rsid w:val="00A92D03"/>
    <w:rsid w:val="00A92DDE"/>
    <w:rsid w:val="00A92E93"/>
    <w:rsid w:val="00A930BA"/>
    <w:rsid w:val="00A93148"/>
    <w:rsid w:val="00A931B5"/>
    <w:rsid w:val="00A93272"/>
    <w:rsid w:val="00A9331E"/>
    <w:rsid w:val="00A93598"/>
    <w:rsid w:val="00A939A5"/>
    <w:rsid w:val="00A93D52"/>
    <w:rsid w:val="00A93E32"/>
    <w:rsid w:val="00A93F2B"/>
    <w:rsid w:val="00A9402D"/>
    <w:rsid w:val="00A94150"/>
    <w:rsid w:val="00A94159"/>
    <w:rsid w:val="00A941A0"/>
    <w:rsid w:val="00A941A7"/>
    <w:rsid w:val="00A944CD"/>
    <w:rsid w:val="00A9461F"/>
    <w:rsid w:val="00A94669"/>
    <w:rsid w:val="00A947D9"/>
    <w:rsid w:val="00A94B16"/>
    <w:rsid w:val="00A94C01"/>
    <w:rsid w:val="00A94E93"/>
    <w:rsid w:val="00A94FE9"/>
    <w:rsid w:val="00A95290"/>
    <w:rsid w:val="00A95301"/>
    <w:rsid w:val="00A9534B"/>
    <w:rsid w:val="00A953CD"/>
    <w:rsid w:val="00A95436"/>
    <w:rsid w:val="00A95437"/>
    <w:rsid w:val="00A95566"/>
    <w:rsid w:val="00A95718"/>
    <w:rsid w:val="00A95782"/>
    <w:rsid w:val="00A95851"/>
    <w:rsid w:val="00A95863"/>
    <w:rsid w:val="00A9587E"/>
    <w:rsid w:val="00A95A1B"/>
    <w:rsid w:val="00A95E12"/>
    <w:rsid w:val="00A95F02"/>
    <w:rsid w:val="00A95F6F"/>
    <w:rsid w:val="00A9602D"/>
    <w:rsid w:val="00A96048"/>
    <w:rsid w:val="00A9617D"/>
    <w:rsid w:val="00A9618B"/>
    <w:rsid w:val="00A961B8"/>
    <w:rsid w:val="00A9632F"/>
    <w:rsid w:val="00A96383"/>
    <w:rsid w:val="00A9657F"/>
    <w:rsid w:val="00A965A8"/>
    <w:rsid w:val="00A965CD"/>
    <w:rsid w:val="00A966FB"/>
    <w:rsid w:val="00A9671D"/>
    <w:rsid w:val="00A9675A"/>
    <w:rsid w:val="00A96846"/>
    <w:rsid w:val="00A96990"/>
    <w:rsid w:val="00A96AA5"/>
    <w:rsid w:val="00A96ABE"/>
    <w:rsid w:val="00A96ADA"/>
    <w:rsid w:val="00A96EC2"/>
    <w:rsid w:val="00A96FC9"/>
    <w:rsid w:val="00A97128"/>
    <w:rsid w:val="00A97164"/>
    <w:rsid w:val="00A971A9"/>
    <w:rsid w:val="00A971C1"/>
    <w:rsid w:val="00A97275"/>
    <w:rsid w:val="00A972DE"/>
    <w:rsid w:val="00A973D2"/>
    <w:rsid w:val="00A97454"/>
    <w:rsid w:val="00A975AF"/>
    <w:rsid w:val="00A97690"/>
    <w:rsid w:val="00A97768"/>
    <w:rsid w:val="00A977AF"/>
    <w:rsid w:val="00A97868"/>
    <w:rsid w:val="00A97917"/>
    <w:rsid w:val="00A97968"/>
    <w:rsid w:val="00A979F9"/>
    <w:rsid w:val="00A97A3F"/>
    <w:rsid w:val="00A97BEC"/>
    <w:rsid w:val="00A97D38"/>
    <w:rsid w:val="00A97DD1"/>
    <w:rsid w:val="00A97E72"/>
    <w:rsid w:val="00A97F2B"/>
    <w:rsid w:val="00AA0057"/>
    <w:rsid w:val="00AA00FC"/>
    <w:rsid w:val="00AA0102"/>
    <w:rsid w:val="00AA01E3"/>
    <w:rsid w:val="00AA029E"/>
    <w:rsid w:val="00AA032B"/>
    <w:rsid w:val="00AA03B9"/>
    <w:rsid w:val="00AA03C3"/>
    <w:rsid w:val="00AA0489"/>
    <w:rsid w:val="00AA052A"/>
    <w:rsid w:val="00AA05AE"/>
    <w:rsid w:val="00AA05CC"/>
    <w:rsid w:val="00AA0659"/>
    <w:rsid w:val="00AA06CB"/>
    <w:rsid w:val="00AA088E"/>
    <w:rsid w:val="00AA08D7"/>
    <w:rsid w:val="00AA0989"/>
    <w:rsid w:val="00AA0BEA"/>
    <w:rsid w:val="00AA0D59"/>
    <w:rsid w:val="00AA0F16"/>
    <w:rsid w:val="00AA0F87"/>
    <w:rsid w:val="00AA10FE"/>
    <w:rsid w:val="00AA111A"/>
    <w:rsid w:val="00AA1240"/>
    <w:rsid w:val="00AA135E"/>
    <w:rsid w:val="00AA13A0"/>
    <w:rsid w:val="00AA144B"/>
    <w:rsid w:val="00AA14AD"/>
    <w:rsid w:val="00AA1513"/>
    <w:rsid w:val="00AA1632"/>
    <w:rsid w:val="00AA18CE"/>
    <w:rsid w:val="00AA1994"/>
    <w:rsid w:val="00AA1A86"/>
    <w:rsid w:val="00AA1B2F"/>
    <w:rsid w:val="00AA1B87"/>
    <w:rsid w:val="00AA1B9E"/>
    <w:rsid w:val="00AA1C72"/>
    <w:rsid w:val="00AA1CDB"/>
    <w:rsid w:val="00AA1F2A"/>
    <w:rsid w:val="00AA214C"/>
    <w:rsid w:val="00AA21C7"/>
    <w:rsid w:val="00AA2222"/>
    <w:rsid w:val="00AA22DF"/>
    <w:rsid w:val="00AA2382"/>
    <w:rsid w:val="00AA239A"/>
    <w:rsid w:val="00AA2402"/>
    <w:rsid w:val="00AA258F"/>
    <w:rsid w:val="00AA25B4"/>
    <w:rsid w:val="00AA26D3"/>
    <w:rsid w:val="00AA2703"/>
    <w:rsid w:val="00AA27A5"/>
    <w:rsid w:val="00AA289B"/>
    <w:rsid w:val="00AA292F"/>
    <w:rsid w:val="00AA2A28"/>
    <w:rsid w:val="00AA2A58"/>
    <w:rsid w:val="00AA2B11"/>
    <w:rsid w:val="00AA2B49"/>
    <w:rsid w:val="00AA2C7C"/>
    <w:rsid w:val="00AA2D29"/>
    <w:rsid w:val="00AA2EB2"/>
    <w:rsid w:val="00AA3079"/>
    <w:rsid w:val="00AA3149"/>
    <w:rsid w:val="00AA32F2"/>
    <w:rsid w:val="00AA347C"/>
    <w:rsid w:val="00AA35C8"/>
    <w:rsid w:val="00AA360B"/>
    <w:rsid w:val="00AA3690"/>
    <w:rsid w:val="00AA36C3"/>
    <w:rsid w:val="00AA36F5"/>
    <w:rsid w:val="00AA373A"/>
    <w:rsid w:val="00AA3883"/>
    <w:rsid w:val="00AA38D1"/>
    <w:rsid w:val="00AA3967"/>
    <w:rsid w:val="00AA39D6"/>
    <w:rsid w:val="00AA3A35"/>
    <w:rsid w:val="00AA3AF4"/>
    <w:rsid w:val="00AA3C71"/>
    <w:rsid w:val="00AA3C7D"/>
    <w:rsid w:val="00AA3F2C"/>
    <w:rsid w:val="00AA413B"/>
    <w:rsid w:val="00AA419A"/>
    <w:rsid w:val="00AA419B"/>
    <w:rsid w:val="00AA41C4"/>
    <w:rsid w:val="00AA451A"/>
    <w:rsid w:val="00AA468E"/>
    <w:rsid w:val="00AA46D1"/>
    <w:rsid w:val="00AA470B"/>
    <w:rsid w:val="00AA4734"/>
    <w:rsid w:val="00AA474C"/>
    <w:rsid w:val="00AA4AF7"/>
    <w:rsid w:val="00AA4EB2"/>
    <w:rsid w:val="00AA4EC0"/>
    <w:rsid w:val="00AA4FB5"/>
    <w:rsid w:val="00AA4FE9"/>
    <w:rsid w:val="00AA5294"/>
    <w:rsid w:val="00AA5330"/>
    <w:rsid w:val="00AA546F"/>
    <w:rsid w:val="00AA550C"/>
    <w:rsid w:val="00AA5589"/>
    <w:rsid w:val="00AA5635"/>
    <w:rsid w:val="00AA5672"/>
    <w:rsid w:val="00AA56B9"/>
    <w:rsid w:val="00AA570E"/>
    <w:rsid w:val="00AA597D"/>
    <w:rsid w:val="00AA599B"/>
    <w:rsid w:val="00AA5A9D"/>
    <w:rsid w:val="00AA5B9D"/>
    <w:rsid w:val="00AA5DCF"/>
    <w:rsid w:val="00AA5E68"/>
    <w:rsid w:val="00AA5F3A"/>
    <w:rsid w:val="00AA5F6F"/>
    <w:rsid w:val="00AA612E"/>
    <w:rsid w:val="00AA6412"/>
    <w:rsid w:val="00AA647E"/>
    <w:rsid w:val="00AA66BA"/>
    <w:rsid w:val="00AA67C5"/>
    <w:rsid w:val="00AA67DC"/>
    <w:rsid w:val="00AA6867"/>
    <w:rsid w:val="00AA693C"/>
    <w:rsid w:val="00AA6C1A"/>
    <w:rsid w:val="00AA6C9C"/>
    <w:rsid w:val="00AA6CEB"/>
    <w:rsid w:val="00AA6D5E"/>
    <w:rsid w:val="00AA6E29"/>
    <w:rsid w:val="00AA6E93"/>
    <w:rsid w:val="00AA6F86"/>
    <w:rsid w:val="00AA6FBA"/>
    <w:rsid w:val="00AA70BF"/>
    <w:rsid w:val="00AA71CB"/>
    <w:rsid w:val="00AA7419"/>
    <w:rsid w:val="00AA742F"/>
    <w:rsid w:val="00AA7483"/>
    <w:rsid w:val="00AA759F"/>
    <w:rsid w:val="00AA75A0"/>
    <w:rsid w:val="00AA75D7"/>
    <w:rsid w:val="00AA77FD"/>
    <w:rsid w:val="00AA7823"/>
    <w:rsid w:val="00AA7879"/>
    <w:rsid w:val="00AA7A1A"/>
    <w:rsid w:val="00AA7AAE"/>
    <w:rsid w:val="00AA7B05"/>
    <w:rsid w:val="00AA7B65"/>
    <w:rsid w:val="00AA7C00"/>
    <w:rsid w:val="00AA7E3A"/>
    <w:rsid w:val="00AA7F4A"/>
    <w:rsid w:val="00AA7FC3"/>
    <w:rsid w:val="00AB0221"/>
    <w:rsid w:val="00AB0246"/>
    <w:rsid w:val="00AB0283"/>
    <w:rsid w:val="00AB0319"/>
    <w:rsid w:val="00AB0376"/>
    <w:rsid w:val="00AB0512"/>
    <w:rsid w:val="00AB061D"/>
    <w:rsid w:val="00AB0637"/>
    <w:rsid w:val="00AB06E4"/>
    <w:rsid w:val="00AB079C"/>
    <w:rsid w:val="00AB0852"/>
    <w:rsid w:val="00AB08ED"/>
    <w:rsid w:val="00AB095D"/>
    <w:rsid w:val="00AB0A3D"/>
    <w:rsid w:val="00AB0BF6"/>
    <w:rsid w:val="00AB0C7B"/>
    <w:rsid w:val="00AB0D73"/>
    <w:rsid w:val="00AB0DCF"/>
    <w:rsid w:val="00AB0E35"/>
    <w:rsid w:val="00AB0E78"/>
    <w:rsid w:val="00AB0FC1"/>
    <w:rsid w:val="00AB1075"/>
    <w:rsid w:val="00AB10D3"/>
    <w:rsid w:val="00AB1213"/>
    <w:rsid w:val="00AB122B"/>
    <w:rsid w:val="00AB12E4"/>
    <w:rsid w:val="00AB1339"/>
    <w:rsid w:val="00AB16DB"/>
    <w:rsid w:val="00AB1749"/>
    <w:rsid w:val="00AB1796"/>
    <w:rsid w:val="00AB17CC"/>
    <w:rsid w:val="00AB1882"/>
    <w:rsid w:val="00AB1948"/>
    <w:rsid w:val="00AB1AE7"/>
    <w:rsid w:val="00AB1C3E"/>
    <w:rsid w:val="00AB1C7A"/>
    <w:rsid w:val="00AB1D41"/>
    <w:rsid w:val="00AB1D77"/>
    <w:rsid w:val="00AB1F01"/>
    <w:rsid w:val="00AB208D"/>
    <w:rsid w:val="00AB2220"/>
    <w:rsid w:val="00AB2251"/>
    <w:rsid w:val="00AB2294"/>
    <w:rsid w:val="00AB23E5"/>
    <w:rsid w:val="00AB2440"/>
    <w:rsid w:val="00AB255C"/>
    <w:rsid w:val="00AB2576"/>
    <w:rsid w:val="00AB25D8"/>
    <w:rsid w:val="00AB2699"/>
    <w:rsid w:val="00AB28B3"/>
    <w:rsid w:val="00AB2C47"/>
    <w:rsid w:val="00AB2DBE"/>
    <w:rsid w:val="00AB2DF3"/>
    <w:rsid w:val="00AB3047"/>
    <w:rsid w:val="00AB3086"/>
    <w:rsid w:val="00AB32B3"/>
    <w:rsid w:val="00AB32CB"/>
    <w:rsid w:val="00AB3359"/>
    <w:rsid w:val="00AB34A6"/>
    <w:rsid w:val="00AB3565"/>
    <w:rsid w:val="00AB3841"/>
    <w:rsid w:val="00AB387D"/>
    <w:rsid w:val="00AB3895"/>
    <w:rsid w:val="00AB38B5"/>
    <w:rsid w:val="00AB3928"/>
    <w:rsid w:val="00AB3AC6"/>
    <w:rsid w:val="00AB3D6E"/>
    <w:rsid w:val="00AB3E33"/>
    <w:rsid w:val="00AB3E6B"/>
    <w:rsid w:val="00AB4163"/>
    <w:rsid w:val="00AB419C"/>
    <w:rsid w:val="00AB41D8"/>
    <w:rsid w:val="00AB4233"/>
    <w:rsid w:val="00AB427F"/>
    <w:rsid w:val="00AB4283"/>
    <w:rsid w:val="00AB4317"/>
    <w:rsid w:val="00AB4331"/>
    <w:rsid w:val="00AB435B"/>
    <w:rsid w:val="00AB442F"/>
    <w:rsid w:val="00AB447E"/>
    <w:rsid w:val="00AB46C5"/>
    <w:rsid w:val="00AB46D4"/>
    <w:rsid w:val="00AB46E9"/>
    <w:rsid w:val="00AB482F"/>
    <w:rsid w:val="00AB494F"/>
    <w:rsid w:val="00AB497C"/>
    <w:rsid w:val="00AB49A1"/>
    <w:rsid w:val="00AB4ABF"/>
    <w:rsid w:val="00AB4D02"/>
    <w:rsid w:val="00AB4E9F"/>
    <w:rsid w:val="00AB5043"/>
    <w:rsid w:val="00AB5089"/>
    <w:rsid w:val="00AB5166"/>
    <w:rsid w:val="00AB53D8"/>
    <w:rsid w:val="00AB548A"/>
    <w:rsid w:val="00AB55DB"/>
    <w:rsid w:val="00AB565B"/>
    <w:rsid w:val="00AB576D"/>
    <w:rsid w:val="00AB57F0"/>
    <w:rsid w:val="00AB57F6"/>
    <w:rsid w:val="00AB5958"/>
    <w:rsid w:val="00AB59B5"/>
    <w:rsid w:val="00AB59E7"/>
    <w:rsid w:val="00AB5BD9"/>
    <w:rsid w:val="00AB5C0F"/>
    <w:rsid w:val="00AB5D40"/>
    <w:rsid w:val="00AB5E55"/>
    <w:rsid w:val="00AB5E86"/>
    <w:rsid w:val="00AB613F"/>
    <w:rsid w:val="00AB61F2"/>
    <w:rsid w:val="00AB61FD"/>
    <w:rsid w:val="00AB6203"/>
    <w:rsid w:val="00AB6498"/>
    <w:rsid w:val="00AB69AB"/>
    <w:rsid w:val="00AB69B5"/>
    <w:rsid w:val="00AB6A96"/>
    <w:rsid w:val="00AB6AA6"/>
    <w:rsid w:val="00AB6ADB"/>
    <w:rsid w:val="00AB6C5C"/>
    <w:rsid w:val="00AB6CC4"/>
    <w:rsid w:val="00AB6CEE"/>
    <w:rsid w:val="00AB6CF8"/>
    <w:rsid w:val="00AB6E8B"/>
    <w:rsid w:val="00AB7081"/>
    <w:rsid w:val="00AB729F"/>
    <w:rsid w:val="00AB72A6"/>
    <w:rsid w:val="00AB731A"/>
    <w:rsid w:val="00AB740D"/>
    <w:rsid w:val="00AB7427"/>
    <w:rsid w:val="00AB777E"/>
    <w:rsid w:val="00AB7975"/>
    <w:rsid w:val="00AB7AA6"/>
    <w:rsid w:val="00AB7C49"/>
    <w:rsid w:val="00AB7DB0"/>
    <w:rsid w:val="00AB7DF5"/>
    <w:rsid w:val="00AB7F94"/>
    <w:rsid w:val="00AC0134"/>
    <w:rsid w:val="00AC01EA"/>
    <w:rsid w:val="00AC029C"/>
    <w:rsid w:val="00AC05BC"/>
    <w:rsid w:val="00AC063A"/>
    <w:rsid w:val="00AC06AB"/>
    <w:rsid w:val="00AC06FB"/>
    <w:rsid w:val="00AC07AD"/>
    <w:rsid w:val="00AC07BF"/>
    <w:rsid w:val="00AC083D"/>
    <w:rsid w:val="00AC0B8E"/>
    <w:rsid w:val="00AC0C16"/>
    <w:rsid w:val="00AC0D05"/>
    <w:rsid w:val="00AC0E15"/>
    <w:rsid w:val="00AC0EBC"/>
    <w:rsid w:val="00AC1024"/>
    <w:rsid w:val="00AC10BA"/>
    <w:rsid w:val="00AC1138"/>
    <w:rsid w:val="00AC1206"/>
    <w:rsid w:val="00AC1295"/>
    <w:rsid w:val="00AC12AE"/>
    <w:rsid w:val="00AC1394"/>
    <w:rsid w:val="00AC14BC"/>
    <w:rsid w:val="00AC15A0"/>
    <w:rsid w:val="00AC164F"/>
    <w:rsid w:val="00AC16CD"/>
    <w:rsid w:val="00AC171B"/>
    <w:rsid w:val="00AC188A"/>
    <w:rsid w:val="00AC1A31"/>
    <w:rsid w:val="00AC1A9B"/>
    <w:rsid w:val="00AC1D0B"/>
    <w:rsid w:val="00AC1D24"/>
    <w:rsid w:val="00AC1DA5"/>
    <w:rsid w:val="00AC1E0C"/>
    <w:rsid w:val="00AC1E1B"/>
    <w:rsid w:val="00AC1E77"/>
    <w:rsid w:val="00AC2473"/>
    <w:rsid w:val="00AC2559"/>
    <w:rsid w:val="00AC25BA"/>
    <w:rsid w:val="00AC269F"/>
    <w:rsid w:val="00AC26E4"/>
    <w:rsid w:val="00AC2816"/>
    <w:rsid w:val="00AC28A4"/>
    <w:rsid w:val="00AC2954"/>
    <w:rsid w:val="00AC29D8"/>
    <w:rsid w:val="00AC2AB4"/>
    <w:rsid w:val="00AC2AEB"/>
    <w:rsid w:val="00AC2C13"/>
    <w:rsid w:val="00AC2F52"/>
    <w:rsid w:val="00AC2FC0"/>
    <w:rsid w:val="00AC3226"/>
    <w:rsid w:val="00AC328F"/>
    <w:rsid w:val="00AC32E8"/>
    <w:rsid w:val="00AC345A"/>
    <w:rsid w:val="00AC3628"/>
    <w:rsid w:val="00AC363B"/>
    <w:rsid w:val="00AC37A2"/>
    <w:rsid w:val="00AC380A"/>
    <w:rsid w:val="00AC385C"/>
    <w:rsid w:val="00AC3951"/>
    <w:rsid w:val="00AC399E"/>
    <w:rsid w:val="00AC39C6"/>
    <w:rsid w:val="00AC3AA1"/>
    <w:rsid w:val="00AC3B5F"/>
    <w:rsid w:val="00AC3B6F"/>
    <w:rsid w:val="00AC3B7B"/>
    <w:rsid w:val="00AC3E3C"/>
    <w:rsid w:val="00AC3F45"/>
    <w:rsid w:val="00AC4014"/>
    <w:rsid w:val="00AC4137"/>
    <w:rsid w:val="00AC4274"/>
    <w:rsid w:val="00AC428B"/>
    <w:rsid w:val="00AC4376"/>
    <w:rsid w:val="00AC43B6"/>
    <w:rsid w:val="00AC458C"/>
    <w:rsid w:val="00AC4686"/>
    <w:rsid w:val="00AC4843"/>
    <w:rsid w:val="00AC4A17"/>
    <w:rsid w:val="00AC4B18"/>
    <w:rsid w:val="00AC4CF6"/>
    <w:rsid w:val="00AC4D7C"/>
    <w:rsid w:val="00AC4E46"/>
    <w:rsid w:val="00AC4E72"/>
    <w:rsid w:val="00AC4E9B"/>
    <w:rsid w:val="00AC4F33"/>
    <w:rsid w:val="00AC4FDB"/>
    <w:rsid w:val="00AC5147"/>
    <w:rsid w:val="00AC5180"/>
    <w:rsid w:val="00AC51F3"/>
    <w:rsid w:val="00AC5303"/>
    <w:rsid w:val="00AC5357"/>
    <w:rsid w:val="00AC5422"/>
    <w:rsid w:val="00AC543C"/>
    <w:rsid w:val="00AC5443"/>
    <w:rsid w:val="00AC55B2"/>
    <w:rsid w:val="00AC55C2"/>
    <w:rsid w:val="00AC55EB"/>
    <w:rsid w:val="00AC562B"/>
    <w:rsid w:val="00AC57D0"/>
    <w:rsid w:val="00AC57E2"/>
    <w:rsid w:val="00AC5930"/>
    <w:rsid w:val="00AC5E0D"/>
    <w:rsid w:val="00AC603B"/>
    <w:rsid w:val="00AC60FC"/>
    <w:rsid w:val="00AC61F8"/>
    <w:rsid w:val="00AC6239"/>
    <w:rsid w:val="00AC64BB"/>
    <w:rsid w:val="00AC66A1"/>
    <w:rsid w:val="00AC6950"/>
    <w:rsid w:val="00AC6999"/>
    <w:rsid w:val="00AC6B2C"/>
    <w:rsid w:val="00AC6C58"/>
    <w:rsid w:val="00AC6F3E"/>
    <w:rsid w:val="00AC7003"/>
    <w:rsid w:val="00AC7181"/>
    <w:rsid w:val="00AC7251"/>
    <w:rsid w:val="00AC7541"/>
    <w:rsid w:val="00AC75FA"/>
    <w:rsid w:val="00AC7611"/>
    <w:rsid w:val="00AC76D2"/>
    <w:rsid w:val="00AC771E"/>
    <w:rsid w:val="00AC7934"/>
    <w:rsid w:val="00AC79DC"/>
    <w:rsid w:val="00AC7A80"/>
    <w:rsid w:val="00AC7A82"/>
    <w:rsid w:val="00AC7BAE"/>
    <w:rsid w:val="00AC7C38"/>
    <w:rsid w:val="00AC7CCE"/>
    <w:rsid w:val="00AC7D29"/>
    <w:rsid w:val="00AC7D4A"/>
    <w:rsid w:val="00AC7D8F"/>
    <w:rsid w:val="00AD0023"/>
    <w:rsid w:val="00AD02A1"/>
    <w:rsid w:val="00AD02E9"/>
    <w:rsid w:val="00AD0402"/>
    <w:rsid w:val="00AD0480"/>
    <w:rsid w:val="00AD04BF"/>
    <w:rsid w:val="00AD05C1"/>
    <w:rsid w:val="00AD0636"/>
    <w:rsid w:val="00AD0689"/>
    <w:rsid w:val="00AD07AF"/>
    <w:rsid w:val="00AD0836"/>
    <w:rsid w:val="00AD0881"/>
    <w:rsid w:val="00AD0ACE"/>
    <w:rsid w:val="00AD0AF4"/>
    <w:rsid w:val="00AD0F16"/>
    <w:rsid w:val="00AD113F"/>
    <w:rsid w:val="00AD1167"/>
    <w:rsid w:val="00AD11AE"/>
    <w:rsid w:val="00AD1352"/>
    <w:rsid w:val="00AD1462"/>
    <w:rsid w:val="00AD14A3"/>
    <w:rsid w:val="00AD14AA"/>
    <w:rsid w:val="00AD1648"/>
    <w:rsid w:val="00AD170D"/>
    <w:rsid w:val="00AD1768"/>
    <w:rsid w:val="00AD17E9"/>
    <w:rsid w:val="00AD18AE"/>
    <w:rsid w:val="00AD1B61"/>
    <w:rsid w:val="00AD1BC8"/>
    <w:rsid w:val="00AD1DBF"/>
    <w:rsid w:val="00AD1E18"/>
    <w:rsid w:val="00AD1F09"/>
    <w:rsid w:val="00AD1F20"/>
    <w:rsid w:val="00AD1FA3"/>
    <w:rsid w:val="00AD2019"/>
    <w:rsid w:val="00AD229C"/>
    <w:rsid w:val="00AD23C7"/>
    <w:rsid w:val="00AD24B3"/>
    <w:rsid w:val="00AD24D4"/>
    <w:rsid w:val="00AD2522"/>
    <w:rsid w:val="00AD2655"/>
    <w:rsid w:val="00AD2664"/>
    <w:rsid w:val="00AD2825"/>
    <w:rsid w:val="00AD28BE"/>
    <w:rsid w:val="00AD2965"/>
    <w:rsid w:val="00AD2991"/>
    <w:rsid w:val="00AD2AD7"/>
    <w:rsid w:val="00AD2B83"/>
    <w:rsid w:val="00AD2E08"/>
    <w:rsid w:val="00AD2E81"/>
    <w:rsid w:val="00AD319D"/>
    <w:rsid w:val="00AD31E2"/>
    <w:rsid w:val="00AD32DD"/>
    <w:rsid w:val="00AD3329"/>
    <w:rsid w:val="00AD33D3"/>
    <w:rsid w:val="00AD354C"/>
    <w:rsid w:val="00AD36D0"/>
    <w:rsid w:val="00AD372E"/>
    <w:rsid w:val="00AD3843"/>
    <w:rsid w:val="00AD38C9"/>
    <w:rsid w:val="00AD3920"/>
    <w:rsid w:val="00AD3929"/>
    <w:rsid w:val="00AD3A11"/>
    <w:rsid w:val="00AD3B83"/>
    <w:rsid w:val="00AD3C97"/>
    <w:rsid w:val="00AD3E5C"/>
    <w:rsid w:val="00AD3FDB"/>
    <w:rsid w:val="00AD405F"/>
    <w:rsid w:val="00AD4083"/>
    <w:rsid w:val="00AD40CD"/>
    <w:rsid w:val="00AD416B"/>
    <w:rsid w:val="00AD41E6"/>
    <w:rsid w:val="00AD425E"/>
    <w:rsid w:val="00AD4267"/>
    <w:rsid w:val="00AD4576"/>
    <w:rsid w:val="00AD4678"/>
    <w:rsid w:val="00AD4767"/>
    <w:rsid w:val="00AD4771"/>
    <w:rsid w:val="00AD48B8"/>
    <w:rsid w:val="00AD4929"/>
    <w:rsid w:val="00AD4988"/>
    <w:rsid w:val="00AD49A0"/>
    <w:rsid w:val="00AD4A63"/>
    <w:rsid w:val="00AD4A7C"/>
    <w:rsid w:val="00AD4AAC"/>
    <w:rsid w:val="00AD4D35"/>
    <w:rsid w:val="00AD4D9B"/>
    <w:rsid w:val="00AD4F02"/>
    <w:rsid w:val="00AD4F50"/>
    <w:rsid w:val="00AD509E"/>
    <w:rsid w:val="00AD5171"/>
    <w:rsid w:val="00AD51ED"/>
    <w:rsid w:val="00AD52BE"/>
    <w:rsid w:val="00AD530A"/>
    <w:rsid w:val="00AD5317"/>
    <w:rsid w:val="00AD5364"/>
    <w:rsid w:val="00AD53B1"/>
    <w:rsid w:val="00AD53F0"/>
    <w:rsid w:val="00AD54BC"/>
    <w:rsid w:val="00AD54CD"/>
    <w:rsid w:val="00AD550B"/>
    <w:rsid w:val="00AD550C"/>
    <w:rsid w:val="00AD5689"/>
    <w:rsid w:val="00AD56A8"/>
    <w:rsid w:val="00AD57AF"/>
    <w:rsid w:val="00AD5927"/>
    <w:rsid w:val="00AD5940"/>
    <w:rsid w:val="00AD5A9B"/>
    <w:rsid w:val="00AD5C92"/>
    <w:rsid w:val="00AD5C95"/>
    <w:rsid w:val="00AD5C9F"/>
    <w:rsid w:val="00AD5D58"/>
    <w:rsid w:val="00AD5DCA"/>
    <w:rsid w:val="00AD5EF7"/>
    <w:rsid w:val="00AD5F7E"/>
    <w:rsid w:val="00AD60B6"/>
    <w:rsid w:val="00AD6464"/>
    <w:rsid w:val="00AD65B4"/>
    <w:rsid w:val="00AD6785"/>
    <w:rsid w:val="00AD686E"/>
    <w:rsid w:val="00AD68DA"/>
    <w:rsid w:val="00AD68EF"/>
    <w:rsid w:val="00AD69A4"/>
    <w:rsid w:val="00AD6AA9"/>
    <w:rsid w:val="00AD6B92"/>
    <w:rsid w:val="00AD6D58"/>
    <w:rsid w:val="00AD6E0F"/>
    <w:rsid w:val="00AD6FC3"/>
    <w:rsid w:val="00AD71B8"/>
    <w:rsid w:val="00AD7208"/>
    <w:rsid w:val="00AD7221"/>
    <w:rsid w:val="00AD7396"/>
    <w:rsid w:val="00AD756A"/>
    <w:rsid w:val="00AD760A"/>
    <w:rsid w:val="00AD761F"/>
    <w:rsid w:val="00AD793F"/>
    <w:rsid w:val="00AD79DE"/>
    <w:rsid w:val="00AD7B03"/>
    <w:rsid w:val="00AD7C2F"/>
    <w:rsid w:val="00AD7C52"/>
    <w:rsid w:val="00AD7D45"/>
    <w:rsid w:val="00AD7DA4"/>
    <w:rsid w:val="00AD7E01"/>
    <w:rsid w:val="00AD7F7D"/>
    <w:rsid w:val="00AD7F8C"/>
    <w:rsid w:val="00AE0144"/>
    <w:rsid w:val="00AE01C0"/>
    <w:rsid w:val="00AE0449"/>
    <w:rsid w:val="00AE04C3"/>
    <w:rsid w:val="00AE04C4"/>
    <w:rsid w:val="00AE051C"/>
    <w:rsid w:val="00AE0625"/>
    <w:rsid w:val="00AE07B0"/>
    <w:rsid w:val="00AE07B5"/>
    <w:rsid w:val="00AE0800"/>
    <w:rsid w:val="00AE08A9"/>
    <w:rsid w:val="00AE09AB"/>
    <w:rsid w:val="00AE09C4"/>
    <w:rsid w:val="00AE0A4F"/>
    <w:rsid w:val="00AE0AE8"/>
    <w:rsid w:val="00AE0C31"/>
    <w:rsid w:val="00AE0D29"/>
    <w:rsid w:val="00AE0D32"/>
    <w:rsid w:val="00AE0E74"/>
    <w:rsid w:val="00AE0E81"/>
    <w:rsid w:val="00AE1032"/>
    <w:rsid w:val="00AE1161"/>
    <w:rsid w:val="00AE11BD"/>
    <w:rsid w:val="00AE166B"/>
    <w:rsid w:val="00AE1885"/>
    <w:rsid w:val="00AE1A94"/>
    <w:rsid w:val="00AE1C6F"/>
    <w:rsid w:val="00AE1DC9"/>
    <w:rsid w:val="00AE1E82"/>
    <w:rsid w:val="00AE1EB2"/>
    <w:rsid w:val="00AE1FC1"/>
    <w:rsid w:val="00AE2014"/>
    <w:rsid w:val="00AE221A"/>
    <w:rsid w:val="00AE2350"/>
    <w:rsid w:val="00AE2481"/>
    <w:rsid w:val="00AE2603"/>
    <w:rsid w:val="00AE264C"/>
    <w:rsid w:val="00AE28E4"/>
    <w:rsid w:val="00AE29F9"/>
    <w:rsid w:val="00AE2AE3"/>
    <w:rsid w:val="00AE2AE6"/>
    <w:rsid w:val="00AE2B1D"/>
    <w:rsid w:val="00AE2B6A"/>
    <w:rsid w:val="00AE2C2B"/>
    <w:rsid w:val="00AE2C68"/>
    <w:rsid w:val="00AE2D19"/>
    <w:rsid w:val="00AE3098"/>
    <w:rsid w:val="00AE311B"/>
    <w:rsid w:val="00AE314F"/>
    <w:rsid w:val="00AE31D0"/>
    <w:rsid w:val="00AE31DA"/>
    <w:rsid w:val="00AE3447"/>
    <w:rsid w:val="00AE34A5"/>
    <w:rsid w:val="00AE34BF"/>
    <w:rsid w:val="00AE35ED"/>
    <w:rsid w:val="00AE3701"/>
    <w:rsid w:val="00AE371F"/>
    <w:rsid w:val="00AE3724"/>
    <w:rsid w:val="00AE3733"/>
    <w:rsid w:val="00AE3849"/>
    <w:rsid w:val="00AE3864"/>
    <w:rsid w:val="00AE3A74"/>
    <w:rsid w:val="00AE3AD8"/>
    <w:rsid w:val="00AE3B29"/>
    <w:rsid w:val="00AE3B56"/>
    <w:rsid w:val="00AE3BB3"/>
    <w:rsid w:val="00AE3DE0"/>
    <w:rsid w:val="00AE3E56"/>
    <w:rsid w:val="00AE3FC3"/>
    <w:rsid w:val="00AE40BB"/>
    <w:rsid w:val="00AE42D0"/>
    <w:rsid w:val="00AE44AE"/>
    <w:rsid w:val="00AE44B1"/>
    <w:rsid w:val="00AE44EF"/>
    <w:rsid w:val="00AE4590"/>
    <w:rsid w:val="00AE46D4"/>
    <w:rsid w:val="00AE474C"/>
    <w:rsid w:val="00AE4874"/>
    <w:rsid w:val="00AE4887"/>
    <w:rsid w:val="00AE48EF"/>
    <w:rsid w:val="00AE48F9"/>
    <w:rsid w:val="00AE4919"/>
    <w:rsid w:val="00AE494D"/>
    <w:rsid w:val="00AE4A1E"/>
    <w:rsid w:val="00AE4A91"/>
    <w:rsid w:val="00AE4AAD"/>
    <w:rsid w:val="00AE4C61"/>
    <w:rsid w:val="00AE4ECB"/>
    <w:rsid w:val="00AE5217"/>
    <w:rsid w:val="00AE52FB"/>
    <w:rsid w:val="00AE533E"/>
    <w:rsid w:val="00AE5427"/>
    <w:rsid w:val="00AE550D"/>
    <w:rsid w:val="00AE5649"/>
    <w:rsid w:val="00AE568B"/>
    <w:rsid w:val="00AE56F8"/>
    <w:rsid w:val="00AE57DA"/>
    <w:rsid w:val="00AE585D"/>
    <w:rsid w:val="00AE585E"/>
    <w:rsid w:val="00AE58D8"/>
    <w:rsid w:val="00AE5B0A"/>
    <w:rsid w:val="00AE5BDB"/>
    <w:rsid w:val="00AE5BEE"/>
    <w:rsid w:val="00AE5C8C"/>
    <w:rsid w:val="00AE5CC8"/>
    <w:rsid w:val="00AE5D71"/>
    <w:rsid w:val="00AE5DDB"/>
    <w:rsid w:val="00AE6047"/>
    <w:rsid w:val="00AE606A"/>
    <w:rsid w:val="00AE6088"/>
    <w:rsid w:val="00AE60B6"/>
    <w:rsid w:val="00AE60FC"/>
    <w:rsid w:val="00AE627F"/>
    <w:rsid w:val="00AE6478"/>
    <w:rsid w:val="00AE6594"/>
    <w:rsid w:val="00AE6762"/>
    <w:rsid w:val="00AE679B"/>
    <w:rsid w:val="00AE67DF"/>
    <w:rsid w:val="00AE6A7B"/>
    <w:rsid w:val="00AE6A9E"/>
    <w:rsid w:val="00AE6BAE"/>
    <w:rsid w:val="00AE6C6B"/>
    <w:rsid w:val="00AE6CE8"/>
    <w:rsid w:val="00AE6F7F"/>
    <w:rsid w:val="00AE71C7"/>
    <w:rsid w:val="00AE7390"/>
    <w:rsid w:val="00AE73A6"/>
    <w:rsid w:val="00AE73EB"/>
    <w:rsid w:val="00AE742B"/>
    <w:rsid w:val="00AE75D4"/>
    <w:rsid w:val="00AE77BB"/>
    <w:rsid w:val="00AE7989"/>
    <w:rsid w:val="00AE798F"/>
    <w:rsid w:val="00AE7AB1"/>
    <w:rsid w:val="00AE7B3D"/>
    <w:rsid w:val="00AE7B58"/>
    <w:rsid w:val="00AE7C54"/>
    <w:rsid w:val="00AE7C6A"/>
    <w:rsid w:val="00AE7D38"/>
    <w:rsid w:val="00AE7D88"/>
    <w:rsid w:val="00AE7DAE"/>
    <w:rsid w:val="00AE7E36"/>
    <w:rsid w:val="00AE7F81"/>
    <w:rsid w:val="00AE7FDC"/>
    <w:rsid w:val="00AF022D"/>
    <w:rsid w:val="00AF0345"/>
    <w:rsid w:val="00AF0533"/>
    <w:rsid w:val="00AF05F3"/>
    <w:rsid w:val="00AF064B"/>
    <w:rsid w:val="00AF06D2"/>
    <w:rsid w:val="00AF06D7"/>
    <w:rsid w:val="00AF06EF"/>
    <w:rsid w:val="00AF07C9"/>
    <w:rsid w:val="00AF0978"/>
    <w:rsid w:val="00AF0A3B"/>
    <w:rsid w:val="00AF0A58"/>
    <w:rsid w:val="00AF0AB6"/>
    <w:rsid w:val="00AF0B77"/>
    <w:rsid w:val="00AF0BEB"/>
    <w:rsid w:val="00AF0C82"/>
    <w:rsid w:val="00AF0DCC"/>
    <w:rsid w:val="00AF0EA4"/>
    <w:rsid w:val="00AF1002"/>
    <w:rsid w:val="00AF10A0"/>
    <w:rsid w:val="00AF1239"/>
    <w:rsid w:val="00AF1482"/>
    <w:rsid w:val="00AF16DB"/>
    <w:rsid w:val="00AF1757"/>
    <w:rsid w:val="00AF17C7"/>
    <w:rsid w:val="00AF2040"/>
    <w:rsid w:val="00AF2249"/>
    <w:rsid w:val="00AF225D"/>
    <w:rsid w:val="00AF23DE"/>
    <w:rsid w:val="00AF25D0"/>
    <w:rsid w:val="00AF29BA"/>
    <w:rsid w:val="00AF2A69"/>
    <w:rsid w:val="00AF2B66"/>
    <w:rsid w:val="00AF2BD8"/>
    <w:rsid w:val="00AF2C1A"/>
    <w:rsid w:val="00AF2C27"/>
    <w:rsid w:val="00AF2CEB"/>
    <w:rsid w:val="00AF2E81"/>
    <w:rsid w:val="00AF2F13"/>
    <w:rsid w:val="00AF2F5B"/>
    <w:rsid w:val="00AF300D"/>
    <w:rsid w:val="00AF32C4"/>
    <w:rsid w:val="00AF32C5"/>
    <w:rsid w:val="00AF333C"/>
    <w:rsid w:val="00AF337D"/>
    <w:rsid w:val="00AF34FC"/>
    <w:rsid w:val="00AF35A2"/>
    <w:rsid w:val="00AF35E5"/>
    <w:rsid w:val="00AF3611"/>
    <w:rsid w:val="00AF377D"/>
    <w:rsid w:val="00AF3889"/>
    <w:rsid w:val="00AF38B5"/>
    <w:rsid w:val="00AF397E"/>
    <w:rsid w:val="00AF3A08"/>
    <w:rsid w:val="00AF3AE6"/>
    <w:rsid w:val="00AF3AFD"/>
    <w:rsid w:val="00AF3C40"/>
    <w:rsid w:val="00AF3C95"/>
    <w:rsid w:val="00AF3C9C"/>
    <w:rsid w:val="00AF3CEB"/>
    <w:rsid w:val="00AF3D28"/>
    <w:rsid w:val="00AF3D5C"/>
    <w:rsid w:val="00AF3D6C"/>
    <w:rsid w:val="00AF3E56"/>
    <w:rsid w:val="00AF3E73"/>
    <w:rsid w:val="00AF3F2B"/>
    <w:rsid w:val="00AF3F41"/>
    <w:rsid w:val="00AF4001"/>
    <w:rsid w:val="00AF419B"/>
    <w:rsid w:val="00AF42A8"/>
    <w:rsid w:val="00AF4333"/>
    <w:rsid w:val="00AF4415"/>
    <w:rsid w:val="00AF44CF"/>
    <w:rsid w:val="00AF4525"/>
    <w:rsid w:val="00AF45E0"/>
    <w:rsid w:val="00AF46D3"/>
    <w:rsid w:val="00AF4761"/>
    <w:rsid w:val="00AF483F"/>
    <w:rsid w:val="00AF48D7"/>
    <w:rsid w:val="00AF4935"/>
    <w:rsid w:val="00AF49A0"/>
    <w:rsid w:val="00AF4A63"/>
    <w:rsid w:val="00AF4A88"/>
    <w:rsid w:val="00AF4AFA"/>
    <w:rsid w:val="00AF4B3F"/>
    <w:rsid w:val="00AF4BC6"/>
    <w:rsid w:val="00AF4C38"/>
    <w:rsid w:val="00AF502F"/>
    <w:rsid w:val="00AF50EC"/>
    <w:rsid w:val="00AF514E"/>
    <w:rsid w:val="00AF5284"/>
    <w:rsid w:val="00AF530B"/>
    <w:rsid w:val="00AF543C"/>
    <w:rsid w:val="00AF5456"/>
    <w:rsid w:val="00AF5523"/>
    <w:rsid w:val="00AF5598"/>
    <w:rsid w:val="00AF55A6"/>
    <w:rsid w:val="00AF5609"/>
    <w:rsid w:val="00AF5675"/>
    <w:rsid w:val="00AF5688"/>
    <w:rsid w:val="00AF56EE"/>
    <w:rsid w:val="00AF574B"/>
    <w:rsid w:val="00AF58BD"/>
    <w:rsid w:val="00AF5914"/>
    <w:rsid w:val="00AF5A16"/>
    <w:rsid w:val="00AF5AD4"/>
    <w:rsid w:val="00AF5C6C"/>
    <w:rsid w:val="00AF5CFE"/>
    <w:rsid w:val="00AF5EE1"/>
    <w:rsid w:val="00AF5F3B"/>
    <w:rsid w:val="00AF5FD1"/>
    <w:rsid w:val="00AF6273"/>
    <w:rsid w:val="00AF62A6"/>
    <w:rsid w:val="00AF6483"/>
    <w:rsid w:val="00AF6766"/>
    <w:rsid w:val="00AF6846"/>
    <w:rsid w:val="00AF6954"/>
    <w:rsid w:val="00AF69CF"/>
    <w:rsid w:val="00AF69D9"/>
    <w:rsid w:val="00AF6A0F"/>
    <w:rsid w:val="00AF6A45"/>
    <w:rsid w:val="00AF6C07"/>
    <w:rsid w:val="00AF6DCE"/>
    <w:rsid w:val="00AF6DE1"/>
    <w:rsid w:val="00AF6E52"/>
    <w:rsid w:val="00AF6ECC"/>
    <w:rsid w:val="00AF6FA9"/>
    <w:rsid w:val="00AF6FD3"/>
    <w:rsid w:val="00AF6FE6"/>
    <w:rsid w:val="00AF7105"/>
    <w:rsid w:val="00AF71D0"/>
    <w:rsid w:val="00AF72DE"/>
    <w:rsid w:val="00AF7526"/>
    <w:rsid w:val="00AF752B"/>
    <w:rsid w:val="00AF7743"/>
    <w:rsid w:val="00AF7768"/>
    <w:rsid w:val="00AF77C1"/>
    <w:rsid w:val="00AF7800"/>
    <w:rsid w:val="00AF782B"/>
    <w:rsid w:val="00AF787E"/>
    <w:rsid w:val="00AF7E9B"/>
    <w:rsid w:val="00AF7F32"/>
    <w:rsid w:val="00B004CE"/>
    <w:rsid w:val="00B005D4"/>
    <w:rsid w:val="00B0080A"/>
    <w:rsid w:val="00B00832"/>
    <w:rsid w:val="00B00897"/>
    <w:rsid w:val="00B0099A"/>
    <w:rsid w:val="00B00A4B"/>
    <w:rsid w:val="00B00AC4"/>
    <w:rsid w:val="00B00D55"/>
    <w:rsid w:val="00B00E6E"/>
    <w:rsid w:val="00B00E8E"/>
    <w:rsid w:val="00B010BE"/>
    <w:rsid w:val="00B0136A"/>
    <w:rsid w:val="00B013C6"/>
    <w:rsid w:val="00B013C8"/>
    <w:rsid w:val="00B01480"/>
    <w:rsid w:val="00B014CD"/>
    <w:rsid w:val="00B0152D"/>
    <w:rsid w:val="00B0157C"/>
    <w:rsid w:val="00B01661"/>
    <w:rsid w:val="00B01745"/>
    <w:rsid w:val="00B01760"/>
    <w:rsid w:val="00B01815"/>
    <w:rsid w:val="00B01833"/>
    <w:rsid w:val="00B019B5"/>
    <w:rsid w:val="00B01B58"/>
    <w:rsid w:val="00B01B94"/>
    <w:rsid w:val="00B01C07"/>
    <w:rsid w:val="00B01CB0"/>
    <w:rsid w:val="00B01EA4"/>
    <w:rsid w:val="00B01FD8"/>
    <w:rsid w:val="00B020A2"/>
    <w:rsid w:val="00B02128"/>
    <w:rsid w:val="00B0213A"/>
    <w:rsid w:val="00B0213B"/>
    <w:rsid w:val="00B02266"/>
    <w:rsid w:val="00B0231E"/>
    <w:rsid w:val="00B02518"/>
    <w:rsid w:val="00B0273C"/>
    <w:rsid w:val="00B02761"/>
    <w:rsid w:val="00B027D7"/>
    <w:rsid w:val="00B02872"/>
    <w:rsid w:val="00B02A60"/>
    <w:rsid w:val="00B02B3C"/>
    <w:rsid w:val="00B02C16"/>
    <w:rsid w:val="00B02EE3"/>
    <w:rsid w:val="00B02F34"/>
    <w:rsid w:val="00B030F2"/>
    <w:rsid w:val="00B03158"/>
    <w:rsid w:val="00B0321C"/>
    <w:rsid w:val="00B0335F"/>
    <w:rsid w:val="00B03458"/>
    <w:rsid w:val="00B03542"/>
    <w:rsid w:val="00B03679"/>
    <w:rsid w:val="00B0383C"/>
    <w:rsid w:val="00B03B3D"/>
    <w:rsid w:val="00B03D80"/>
    <w:rsid w:val="00B03DB0"/>
    <w:rsid w:val="00B03DC2"/>
    <w:rsid w:val="00B03DD5"/>
    <w:rsid w:val="00B03EFB"/>
    <w:rsid w:val="00B04055"/>
    <w:rsid w:val="00B041C0"/>
    <w:rsid w:val="00B04218"/>
    <w:rsid w:val="00B0432E"/>
    <w:rsid w:val="00B043F9"/>
    <w:rsid w:val="00B0446C"/>
    <w:rsid w:val="00B044C9"/>
    <w:rsid w:val="00B04586"/>
    <w:rsid w:val="00B046E9"/>
    <w:rsid w:val="00B04A04"/>
    <w:rsid w:val="00B04D24"/>
    <w:rsid w:val="00B04DC6"/>
    <w:rsid w:val="00B04EDF"/>
    <w:rsid w:val="00B04FFD"/>
    <w:rsid w:val="00B050C0"/>
    <w:rsid w:val="00B0521C"/>
    <w:rsid w:val="00B05307"/>
    <w:rsid w:val="00B0534A"/>
    <w:rsid w:val="00B0541F"/>
    <w:rsid w:val="00B0547B"/>
    <w:rsid w:val="00B054A4"/>
    <w:rsid w:val="00B05669"/>
    <w:rsid w:val="00B0566F"/>
    <w:rsid w:val="00B057CC"/>
    <w:rsid w:val="00B05820"/>
    <w:rsid w:val="00B0584F"/>
    <w:rsid w:val="00B0589D"/>
    <w:rsid w:val="00B05BA9"/>
    <w:rsid w:val="00B05C14"/>
    <w:rsid w:val="00B05CBB"/>
    <w:rsid w:val="00B05CE7"/>
    <w:rsid w:val="00B05E90"/>
    <w:rsid w:val="00B05FDD"/>
    <w:rsid w:val="00B06353"/>
    <w:rsid w:val="00B06433"/>
    <w:rsid w:val="00B065D8"/>
    <w:rsid w:val="00B0665B"/>
    <w:rsid w:val="00B066DE"/>
    <w:rsid w:val="00B06738"/>
    <w:rsid w:val="00B06A56"/>
    <w:rsid w:val="00B06C55"/>
    <w:rsid w:val="00B06D35"/>
    <w:rsid w:val="00B06E5D"/>
    <w:rsid w:val="00B06EA5"/>
    <w:rsid w:val="00B06ECB"/>
    <w:rsid w:val="00B06FAC"/>
    <w:rsid w:val="00B06FCA"/>
    <w:rsid w:val="00B07022"/>
    <w:rsid w:val="00B07175"/>
    <w:rsid w:val="00B071D9"/>
    <w:rsid w:val="00B07318"/>
    <w:rsid w:val="00B07388"/>
    <w:rsid w:val="00B07413"/>
    <w:rsid w:val="00B0746C"/>
    <w:rsid w:val="00B0767E"/>
    <w:rsid w:val="00B07930"/>
    <w:rsid w:val="00B07949"/>
    <w:rsid w:val="00B07CA9"/>
    <w:rsid w:val="00B07CF5"/>
    <w:rsid w:val="00B07E67"/>
    <w:rsid w:val="00B07FB8"/>
    <w:rsid w:val="00B1019F"/>
    <w:rsid w:val="00B10225"/>
    <w:rsid w:val="00B104E6"/>
    <w:rsid w:val="00B10628"/>
    <w:rsid w:val="00B106D4"/>
    <w:rsid w:val="00B10825"/>
    <w:rsid w:val="00B1091D"/>
    <w:rsid w:val="00B10BEB"/>
    <w:rsid w:val="00B10D47"/>
    <w:rsid w:val="00B10EC0"/>
    <w:rsid w:val="00B10FEB"/>
    <w:rsid w:val="00B1106D"/>
    <w:rsid w:val="00B112F0"/>
    <w:rsid w:val="00B114EE"/>
    <w:rsid w:val="00B11630"/>
    <w:rsid w:val="00B117CC"/>
    <w:rsid w:val="00B117CD"/>
    <w:rsid w:val="00B1180C"/>
    <w:rsid w:val="00B11D38"/>
    <w:rsid w:val="00B11E48"/>
    <w:rsid w:val="00B1205D"/>
    <w:rsid w:val="00B12163"/>
    <w:rsid w:val="00B12236"/>
    <w:rsid w:val="00B1230A"/>
    <w:rsid w:val="00B12371"/>
    <w:rsid w:val="00B1240E"/>
    <w:rsid w:val="00B1257F"/>
    <w:rsid w:val="00B12705"/>
    <w:rsid w:val="00B12707"/>
    <w:rsid w:val="00B12710"/>
    <w:rsid w:val="00B12738"/>
    <w:rsid w:val="00B12772"/>
    <w:rsid w:val="00B12776"/>
    <w:rsid w:val="00B12817"/>
    <w:rsid w:val="00B1286A"/>
    <w:rsid w:val="00B12892"/>
    <w:rsid w:val="00B12994"/>
    <w:rsid w:val="00B129AB"/>
    <w:rsid w:val="00B129AE"/>
    <w:rsid w:val="00B12A1F"/>
    <w:rsid w:val="00B12AC7"/>
    <w:rsid w:val="00B12CE5"/>
    <w:rsid w:val="00B12D44"/>
    <w:rsid w:val="00B12D6E"/>
    <w:rsid w:val="00B12E3D"/>
    <w:rsid w:val="00B12E73"/>
    <w:rsid w:val="00B12F1E"/>
    <w:rsid w:val="00B12F7A"/>
    <w:rsid w:val="00B131AA"/>
    <w:rsid w:val="00B1325C"/>
    <w:rsid w:val="00B13369"/>
    <w:rsid w:val="00B135F0"/>
    <w:rsid w:val="00B13693"/>
    <w:rsid w:val="00B137D4"/>
    <w:rsid w:val="00B139E7"/>
    <w:rsid w:val="00B13A69"/>
    <w:rsid w:val="00B13AC9"/>
    <w:rsid w:val="00B13C2B"/>
    <w:rsid w:val="00B13CE5"/>
    <w:rsid w:val="00B13DF3"/>
    <w:rsid w:val="00B1409B"/>
    <w:rsid w:val="00B142FD"/>
    <w:rsid w:val="00B1475D"/>
    <w:rsid w:val="00B147AA"/>
    <w:rsid w:val="00B14A4E"/>
    <w:rsid w:val="00B14AD2"/>
    <w:rsid w:val="00B14AE1"/>
    <w:rsid w:val="00B14C65"/>
    <w:rsid w:val="00B14DAE"/>
    <w:rsid w:val="00B1501C"/>
    <w:rsid w:val="00B150FE"/>
    <w:rsid w:val="00B1517C"/>
    <w:rsid w:val="00B15288"/>
    <w:rsid w:val="00B1542E"/>
    <w:rsid w:val="00B15641"/>
    <w:rsid w:val="00B15B5F"/>
    <w:rsid w:val="00B15D7D"/>
    <w:rsid w:val="00B15DC4"/>
    <w:rsid w:val="00B15DD7"/>
    <w:rsid w:val="00B15E04"/>
    <w:rsid w:val="00B1609D"/>
    <w:rsid w:val="00B16280"/>
    <w:rsid w:val="00B162C7"/>
    <w:rsid w:val="00B1636C"/>
    <w:rsid w:val="00B164DE"/>
    <w:rsid w:val="00B16521"/>
    <w:rsid w:val="00B16591"/>
    <w:rsid w:val="00B165FD"/>
    <w:rsid w:val="00B16604"/>
    <w:rsid w:val="00B167FB"/>
    <w:rsid w:val="00B168A3"/>
    <w:rsid w:val="00B16938"/>
    <w:rsid w:val="00B16A78"/>
    <w:rsid w:val="00B16D1A"/>
    <w:rsid w:val="00B16DAD"/>
    <w:rsid w:val="00B16DB5"/>
    <w:rsid w:val="00B16F0A"/>
    <w:rsid w:val="00B171A8"/>
    <w:rsid w:val="00B17276"/>
    <w:rsid w:val="00B172B4"/>
    <w:rsid w:val="00B174A5"/>
    <w:rsid w:val="00B175D8"/>
    <w:rsid w:val="00B17614"/>
    <w:rsid w:val="00B17781"/>
    <w:rsid w:val="00B1789C"/>
    <w:rsid w:val="00B17932"/>
    <w:rsid w:val="00B17BE2"/>
    <w:rsid w:val="00B17DE3"/>
    <w:rsid w:val="00B17FDC"/>
    <w:rsid w:val="00B200E1"/>
    <w:rsid w:val="00B200F2"/>
    <w:rsid w:val="00B2016F"/>
    <w:rsid w:val="00B201C1"/>
    <w:rsid w:val="00B20525"/>
    <w:rsid w:val="00B205E3"/>
    <w:rsid w:val="00B209FB"/>
    <w:rsid w:val="00B20B34"/>
    <w:rsid w:val="00B20EF1"/>
    <w:rsid w:val="00B20FC4"/>
    <w:rsid w:val="00B20FF6"/>
    <w:rsid w:val="00B210A4"/>
    <w:rsid w:val="00B2167E"/>
    <w:rsid w:val="00B2175D"/>
    <w:rsid w:val="00B217E0"/>
    <w:rsid w:val="00B219CE"/>
    <w:rsid w:val="00B21A57"/>
    <w:rsid w:val="00B21A5F"/>
    <w:rsid w:val="00B21A78"/>
    <w:rsid w:val="00B21C00"/>
    <w:rsid w:val="00B21CEB"/>
    <w:rsid w:val="00B21FE5"/>
    <w:rsid w:val="00B2219D"/>
    <w:rsid w:val="00B22313"/>
    <w:rsid w:val="00B22707"/>
    <w:rsid w:val="00B22725"/>
    <w:rsid w:val="00B2297F"/>
    <w:rsid w:val="00B22A20"/>
    <w:rsid w:val="00B22A23"/>
    <w:rsid w:val="00B22BB1"/>
    <w:rsid w:val="00B22C76"/>
    <w:rsid w:val="00B22CAD"/>
    <w:rsid w:val="00B22CBE"/>
    <w:rsid w:val="00B22D98"/>
    <w:rsid w:val="00B23213"/>
    <w:rsid w:val="00B232BF"/>
    <w:rsid w:val="00B232C9"/>
    <w:rsid w:val="00B23465"/>
    <w:rsid w:val="00B2357F"/>
    <w:rsid w:val="00B2360F"/>
    <w:rsid w:val="00B23632"/>
    <w:rsid w:val="00B23685"/>
    <w:rsid w:val="00B236BB"/>
    <w:rsid w:val="00B236DB"/>
    <w:rsid w:val="00B2378F"/>
    <w:rsid w:val="00B23D0E"/>
    <w:rsid w:val="00B23DD2"/>
    <w:rsid w:val="00B23E1B"/>
    <w:rsid w:val="00B23ED2"/>
    <w:rsid w:val="00B2402B"/>
    <w:rsid w:val="00B240DA"/>
    <w:rsid w:val="00B240E3"/>
    <w:rsid w:val="00B2461F"/>
    <w:rsid w:val="00B24839"/>
    <w:rsid w:val="00B24965"/>
    <w:rsid w:val="00B24B79"/>
    <w:rsid w:val="00B24BC0"/>
    <w:rsid w:val="00B24BF7"/>
    <w:rsid w:val="00B24CE7"/>
    <w:rsid w:val="00B24D5C"/>
    <w:rsid w:val="00B24DD4"/>
    <w:rsid w:val="00B2509B"/>
    <w:rsid w:val="00B25127"/>
    <w:rsid w:val="00B253AA"/>
    <w:rsid w:val="00B254E7"/>
    <w:rsid w:val="00B2556B"/>
    <w:rsid w:val="00B25683"/>
    <w:rsid w:val="00B2570C"/>
    <w:rsid w:val="00B259F3"/>
    <w:rsid w:val="00B25B57"/>
    <w:rsid w:val="00B25B6B"/>
    <w:rsid w:val="00B25BA3"/>
    <w:rsid w:val="00B25D1D"/>
    <w:rsid w:val="00B25E42"/>
    <w:rsid w:val="00B25F88"/>
    <w:rsid w:val="00B25FEC"/>
    <w:rsid w:val="00B2613A"/>
    <w:rsid w:val="00B2639A"/>
    <w:rsid w:val="00B264C0"/>
    <w:rsid w:val="00B26576"/>
    <w:rsid w:val="00B26893"/>
    <w:rsid w:val="00B268C9"/>
    <w:rsid w:val="00B268FB"/>
    <w:rsid w:val="00B26927"/>
    <w:rsid w:val="00B26948"/>
    <w:rsid w:val="00B269AA"/>
    <w:rsid w:val="00B26A3F"/>
    <w:rsid w:val="00B26ACF"/>
    <w:rsid w:val="00B26C50"/>
    <w:rsid w:val="00B26CC4"/>
    <w:rsid w:val="00B26E0D"/>
    <w:rsid w:val="00B26E18"/>
    <w:rsid w:val="00B26FBA"/>
    <w:rsid w:val="00B26FC0"/>
    <w:rsid w:val="00B26FC9"/>
    <w:rsid w:val="00B2702F"/>
    <w:rsid w:val="00B27093"/>
    <w:rsid w:val="00B27109"/>
    <w:rsid w:val="00B27256"/>
    <w:rsid w:val="00B27341"/>
    <w:rsid w:val="00B27482"/>
    <w:rsid w:val="00B27493"/>
    <w:rsid w:val="00B2756C"/>
    <w:rsid w:val="00B275D0"/>
    <w:rsid w:val="00B27602"/>
    <w:rsid w:val="00B276A6"/>
    <w:rsid w:val="00B2781D"/>
    <w:rsid w:val="00B27C11"/>
    <w:rsid w:val="00B27C5E"/>
    <w:rsid w:val="00B27CA7"/>
    <w:rsid w:val="00B27D32"/>
    <w:rsid w:val="00B27E0C"/>
    <w:rsid w:val="00B27E2D"/>
    <w:rsid w:val="00B27F1E"/>
    <w:rsid w:val="00B30062"/>
    <w:rsid w:val="00B3007C"/>
    <w:rsid w:val="00B30124"/>
    <w:rsid w:val="00B30210"/>
    <w:rsid w:val="00B3024F"/>
    <w:rsid w:val="00B30281"/>
    <w:rsid w:val="00B304CE"/>
    <w:rsid w:val="00B30967"/>
    <w:rsid w:val="00B309DD"/>
    <w:rsid w:val="00B30BE0"/>
    <w:rsid w:val="00B30D76"/>
    <w:rsid w:val="00B30FCA"/>
    <w:rsid w:val="00B30FCC"/>
    <w:rsid w:val="00B31188"/>
    <w:rsid w:val="00B31251"/>
    <w:rsid w:val="00B31262"/>
    <w:rsid w:val="00B312C9"/>
    <w:rsid w:val="00B3140E"/>
    <w:rsid w:val="00B31483"/>
    <w:rsid w:val="00B314F4"/>
    <w:rsid w:val="00B315EE"/>
    <w:rsid w:val="00B31A5E"/>
    <w:rsid w:val="00B31B72"/>
    <w:rsid w:val="00B31BEB"/>
    <w:rsid w:val="00B31C36"/>
    <w:rsid w:val="00B31CBF"/>
    <w:rsid w:val="00B31CFA"/>
    <w:rsid w:val="00B31DBD"/>
    <w:rsid w:val="00B31F94"/>
    <w:rsid w:val="00B320BD"/>
    <w:rsid w:val="00B320E8"/>
    <w:rsid w:val="00B3215D"/>
    <w:rsid w:val="00B3219C"/>
    <w:rsid w:val="00B32214"/>
    <w:rsid w:val="00B322A2"/>
    <w:rsid w:val="00B32365"/>
    <w:rsid w:val="00B3259A"/>
    <w:rsid w:val="00B3261E"/>
    <w:rsid w:val="00B328F2"/>
    <w:rsid w:val="00B32A49"/>
    <w:rsid w:val="00B32A54"/>
    <w:rsid w:val="00B32B11"/>
    <w:rsid w:val="00B32C70"/>
    <w:rsid w:val="00B32F1B"/>
    <w:rsid w:val="00B32F1C"/>
    <w:rsid w:val="00B32FB7"/>
    <w:rsid w:val="00B32FBF"/>
    <w:rsid w:val="00B330EA"/>
    <w:rsid w:val="00B3326C"/>
    <w:rsid w:val="00B33275"/>
    <w:rsid w:val="00B3327F"/>
    <w:rsid w:val="00B33310"/>
    <w:rsid w:val="00B33389"/>
    <w:rsid w:val="00B333ED"/>
    <w:rsid w:val="00B335A7"/>
    <w:rsid w:val="00B33664"/>
    <w:rsid w:val="00B33694"/>
    <w:rsid w:val="00B336A8"/>
    <w:rsid w:val="00B33805"/>
    <w:rsid w:val="00B33996"/>
    <w:rsid w:val="00B33A73"/>
    <w:rsid w:val="00B33CDB"/>
    <w:rsid w:val="00B33D6D"/>
    <w:rsid w:val="00B33DE6"/>
    <w:rsid w:val="00B33EFB"/>
    <w:rsid w:val="00B33F20"/>
    <w:rsid w:val="00B3407E"/>
    <w:rsid w:val="00B34156"/>
    <w:rsid w:val="00B34189"/>
    <w:rsid w:val="00B3419C"/>
    <w:rsid w:val="00B344C7"/>
    <w:rsid w:val="00B345A1"/>
    <w:rsid w:val="00B345B5"/>
    <w:rsid w:val="00B3460C"/>
    <w:rsid w:val="00B3464B"/>
    <w:rsid w:val="00B34670"/>
    <w:rsid w:val="00B34732"/>
    <w:rsid w:val="00B34797"/>
    <w:rsid w:val="00B347FB"/>
    <w:rsid w:val="00B34861"/>
    <w:rsid w:val="00B34A44"/>
    <w:rsid w:val="00B34A83"/>
    <w:rsid w:val="00B34B49"/>
    <w:rsid w:val="00B34B4E"/>
    <w:rsid w:val="00B34BD4"/>
    <w:rsid w:val="00B34C27"/>
    <w:rsid w:val="00B34D37"/>
    <w:rsid w:val="00B34F40"/>
    <w:rsid w:val="00B3513F"/>
    <w:rsid w:val="00B35174"/>
    <w:rsid w:val="00B3520E"/>
    <w:rsid w:val="00B35284"/>
    <w:rsid w:val="00B35298"/>
    <w:rsid w:val="00B352DC"/>
    <w:rsid w:val="00B355D0"/>
    <w:rsid w:val="00B3581A"/>
    <w:rsid w:val="00B358F7"/>
    <w:rsid w:val="00B35C0B"/>
    <w:rsid w:val="00B35C0F"/>
    <w:rsid w:val="00B35CA9"/>
    <w:rsid w:val="00B35DC7"/>
    <w:rsid w:val="00B35F6C"/>
    <w:rsid w:val="00B36115"/>
    <w:rsid w:val="00B3618D"/>
    <w:rsid w:val="00B361E9"/>
    <w:rsid w:val="00B363C2"/>
    <w:rsid w:val="00B36507"/>
    <w:rsid w:val="00B3658C"/>
    <w:rsid w:val="00B36650"/>
    <w:rsid w:val="00B366B7"/>
    <w:rsid w:val="00B36734"/>
    <w:rsid w:val="00B36756"/>
    <w:rsid w:val="00B3692D"/>
    <w:rsid w:val="00B36959"/>
    <w:rsid w:val="00B369AF"/>
    <w:rsid w:val="00B36A70"/>
    <w:rsid w:val="00B36C71"/>
    <w:rsid w:val="00B36CD5"/>
    <w:rsid w:val="00B36D8F"/>
    <w:rsid w:val="00B36DF2"/>
    <w:rsid w:val="00B36ED2"/>
    <w:rsid w:val="00B36FF6"/>
    <w:rsid w:val="00B37078"/>
    <w:rsid w:val="00B370D2"/>
    <w:rsid w:val="00B370EE"/>
    <w:rsid w:val="00B371DA"/>
    <w:rsid w:val="00B374D4"/>
    <w:rsid w:val="00B37501"/>
    <w:rsid w:val="00B37601"/>
    <w:rsid w:val="00B37685"/>
    <w:rsid w:val="00B376F7"/>
    <w:rsid w:val="00B377D7"/>
    <w:rsid w:val="00B3780A"/>
    <w:rsid w:val="00B37ADC"/>
    <w:rsid w:val="00B37BC3"/>
    <w:rsid w:val="00B37C27"/>
    <w:rsid w:val="00B37C70"/>
    <w:rsid w:val="00B37CC1"/>
    <w:rsid w:val="00B37DFC"/>
    <w:rsid w:val="00B37F19"/>
    <w:rsid w:val="00B4020E"/>
    <w:rsid w:val="00B40258"/>
    <w:rsid w:val="00B40440"/>
    <w:rsid w:val="00B4047B"/>
    <w:rsid w:val="00B405D3"/>
    <w:rsid w:val="00B406B3"/>
    <w:rsid w:val="00B407ED"/>
    <w:rsid w:val="00B40843"/>
    <w:rsid w:val="00B40B58"/>
    <w:rsid w:val="00B40E52"/>
    <w:rsid w:val="00B40E7E"/>
    <w:rsid w:val="00B40EA4"/>
    <w:rsid w:val="00B41014"/>
    <w:rsid w:val="00B41019"/>
    <w:rsid w:val="00B411B9"/>
    <w:rsid w:val="00B41311"/>
    <w:rsid w:val="00B41493"/>
    <w:rsid w:val="00B414FA"/>
    <w:rsid w:val="00B41567"/>
    <w:rsid w:val="00B4160B"/>
    <w:rsid w:val="00B4167C"/>
    <w:rsid w:val="00B41707"/>
    <w:rsid w:val="00B417D8"/>
    <w:rsid w:val="00B4180B"/>
    <w:rsid w:val="00B41BCC"/>
    <w:rsid w:val="00B41E64"/>
    <w:rsid w:val="00B41F56"/>
    <w:rsid w:val="00B42028"/>
    <w:rsid w:val="00B42261"/>
    <w:rsid w:val="00B42282"/>
    <w:rsid w:val="00B424D3"/>
    <w:rsid w:val="00B42805"/>
    <w:rsid w:val="00B428BE"/>
    <w:rsid w:val="00B42993"/>
    <w:rsid w:val="00B429B0"/>
    <w:rsid w:val="00B42C27"/>
    <w:rsid w:val="00B42E85"/>
    <w:rsid w:val="00B42F1F"/>
    <w:rsid w:val="00B4302F"/>
    <w:rsid w:val="00B43084"/>
    <w:rsid w:val="00B430EF"/>
    <w:rsid w:val="00B43178"/>
    <w:rsid w:val="00B431DA"/>
    <w:rsid w:val="00B43294"/>
    <w:rsid w:val="00B43478"/>
    <w:rsid w:val="00B435D8"/>
    <w:rsid w:val="00B43771"/>
    <w:rsid w:val="00B438BC"/>
    <w:rsid w:val="00B43986"/>
    <w:rsid w:val="00B439A0"/>
    <w:rsid w:val="00B43AC8"/>
    <w:rsid w:val="00B43C8B"/>
    <w:rsid w:val="00B43C9A"/>
    <w:rsid w:val="00B43E3B"/>
    <w:rsid w:val="00B43F06"/>
    <w:rsid w:val="00B43F4D"/>
    <w:rsid w:val="00B43F73"/>
    <w:rsid w:val="00B43F99"/>
    <w:rsid w:val="00B44267"/>
    <w:rsid w:val="00B442DD"/>
    <w:rsid w:val="00B442FD"/>
    <w:rsid w:val="00B443DD"/>
    <w:rsid w:val="00B444C0"/>
    <w:rsid w:val="00B444C8"/>
    <w:rsid w:val="00B446DB"/>
    <w:rsid w:val="00B44788"/>
    <w:rsid w:val="00B44ACD"/>
    <w:rsid w:val="00B44BA0"/>
    <w:rsid w:val="00B44CF3"/>
    <w:rsid w:val="00B44E70"/>
    <w:rsid w:val="00B44EE0"/>
    <w:rsid w:val="00B44F35"/>
    <w:rsid w:val="00B44FB5"/>
    <w:rsid w:val="00B45128"/>
    <w:rsid w:val="00B451B2"/>
    <w:rsid w:val="00B451E4"/>
    <w:rsid w:val="00B45254"/>
    <w:rsid w:val="00B45287"/>
    <w:rsid w:val="00B45290"/>
    <w:rsid w:val="00B4531C"/>
    <w:rsid w:val="00B45379"/>
    <w:rsid w:val="00B4540A"/>
    <w:rsid w:val="00B45438"/>
    <w:rsid w:val="00B45468"/>
    <w:rsid w:val="00B4548F"/>
    <w:rsid w:val="00B45503"/>
    <w:rsid w:val="00B457EE"/>
    <w:rsid w:val="00B45893"/>
    <w:rsid w:val="00B45914"/>
    <w:rsid w:val="00B45915"/>
    <w:rsid w:val="00B45957"/>
    <w:rsid w:val="00B45964"/>
    <w:rsid w:val="00B45979"/>
    <w:rsid w:val="00B45B4F"/>
    <w:rsid w:val="00B45BFF"/>
    <w:rsid w:val="00B45CE7"/>
    <w:rsid w:val="00B45D30"/>
    <w:rsid w:val="00B45D35"/>
    <w:rsid w:val="00B45F42"/>
    <w:rsid w:val="00B45F73"/>
    <w:rsid w:val="00B45F89"/>
    <w:rsid w:val="00B4614F"/>
    <w:rsid w:val="00B46192"/>
    <w:rsid w:val="00B461EF"/>
    <w:rsid w:val="00B4631A"/>
    <w:rsid w:val="00B466E5"/>
    <w:rsid w:val="00B46891"/>
    <w:rsid w:val="00B469A8"/>
    <w:rsid w:val="00B46AB3"/>
    <w:rsid w:val="00B46B32"/>
    <w:rsid w:val="00B46C08"/>
    <w:rsid w:val="00B46CE9"/>
    <w:rsid w:val="00B46E7B"/>
    <w:rsid w:val="00B46EA5"/>
    <w:rsid w:val="00B46FC3"/>
    <w:rsid w:val="00B471B3"/>
    <w:rsid w:val="00B4743C"/>
    <w:rsid w:val="00B47674"/>
    <w:rsid w:val="00B4770C"/>
    <w:rsid w:val="00B4776E"/>
    <w:rsid w:val="00B479F2"/>
    <w:rsid w:val="00B47D6A"/>
    <w:rsid w:val="00B47E91"/>
    <w:rsid w:val="00B47F23"/>
    <w:rsid w:val="00B500D6"/>
    <w:rsid w:val="00B50295"/>
    <w:rsid w:val="00B50302"/>
    <w:rsid w:val="00B50485"/>
    <w:rsid w:val="00B504B8"/>
    <w:rsid w:val="00B5067C"/>
    <w:rsid w:val="00B506B2"/>
    <w:rsid w:val="00B50788"/>
    <w:rsid w:val="00B50A97"/>
    <w:rsid w:val="00B50B3D"/>
    <w:rsid w:val="00B50D29"/>
    <w:rsid w:val="00B50E3C"/>
    <w:rsid w:val="00B50F01"/>
    <w:rsid w:val="00B5109A"/>
    <w:rsid w:val="00B51252"/>
    <w:rsid w:val="00B5137C"/>
    <w:rsid w:val="00B5147B"/>
    <w:rsid w:val="00B514CC"/>
    <w:rsid w:val="00B51520"/>
    <w:rsid w:val="00B517E8"/>
    <w:rsid w:val="00B51B4A"/>
    <w:rsid w:val="00B51BBF"/>
    <w:rsid w:val="00B51BF2"/>
    <w:rsid w:val="00B51D0C"/>
    <w:rsid w:val="00B51EA7"/>
    <w:rsid w:val="00B52060"/>
    <w:rsid w:val="00B52299"/>
    <w:rsid w:val="00B523D9"/>
    <w:rsid w:val="00B5241D"/>
    <w:rsid w:val="00B52441"/>
    <w:rsid w:val="00B5248C"/>
    <w:rsid w:val="00B524E4"/>
    <w:rsid w:val="00B5258D"/>
    <w:rsid w:val="00B525C2"/>
    <w:rsid w:val="00B52676"/>
    <w:rsid w:val="00B526F0"/>
    <w:rsid w:val="00B526FA"/>
    <w:rsid w:val="00B5271F"/>
    <w:rsid w:val="00B527B1"/>
    <w:rsid w:val="00B5280A"/>
    <w:rsid w:val="00B528C0"/>
    <w:rsid w:val="00B52A0E"/>
    <w:rsid w:val="00B52A43"/>
    <w:rsid w:val="00B52AF5"/>
    <w:rsid w:val="00B52B68"/>
    <w:rsid w:val="00B52C58"/>
    <w:rsid w:val="00B52CD8"/>
    <w:rsid w:val="00B52D2E"/>
    <w:rsid w:val="00B52E24"/>
    <w:rsid w:val="00B52EB9"/>
    <w:rsid w:val="00B530DB"/>
    <w:rsid w:val="00B53253"/>
    <w:rsid w:val="00B533E8"/>
    <w:rsid w:val="00B53492"/>
    <w:rsid w:val="00B534E0"/>
    <w:rsid w:val="00B534E3"/>
    <w:rsid w:val="00B5354C"/>
    <w:rsid w:val="00B53618"/>
    <w:rsid w:val="00B5364D"/>
    <w:rsid w:val="00B53675"/>
    <w:rsid w:val="00B5367C"/>
    <w:rsid w:val="00B537D8"/>
    <w:rsid w:val="00B5388D"/>
    <w:rsid w:val="00B53AE8"/>
    <w:rsid w:val="00B53B20"/>
    <w:rsid w:val="00B53C59"/>
    <w:rsid w:val="00B53C84"/>
    <w:rsid w:val="00B53DEE"/>
    <w:rsid w:val="00B54045"/>
    <w:rsid w:val="00B5429A"/>
    <w:rsid w:val="00B5437A"/>
    <w:rsid w:val="00B543F9"/>
    <w:rsid w:val="00B54540"/>
    <w:rsid w:val="00B545E8"/>
    <w:rsid w:val="00B54625"/>
    <w:rsid w:val="00B547DC"/>
    <w:rsid w:val="00B5494C"/>
    <w:rsid w:val="00B549E0"/>
    <w:rsid w:val="00B54A2D"/>
    <w:rsid w:val="00B54A3C"/>
    <w:rsid w:val="00B54C35"/>
    <w:rsid w:val="00B54D6D"/>
    <w:rsid w:val="00B54D86"/>
    <w:rsid w:val="00B54DD1"/>
    <w:rsid w:val="00B54F77"/>
    <w:rsid w:val="00B54FC4"/>
    <w:rsid w:val="00B54FD4"/>
    <w:rsid w:val="00B55110"/>
    <w:rsid w:val="00B551BE"/>
    <w:rsid w:val="00B55266"/>
    <w:rsid w:val="00B55267"/>
    <w:rsid w:val="00B55270"/>
    <w:rsid w:val="00B55279"/>
    <w:rsid w:val="00B55376"/>
    <w:rsid w:val="00B55428"/>
    <w:rsid w:val="00B5565E"/>
    <w:rsid w:val="00B55679"/>
    <w:rsid w:val="00B558CF"/>
    <w:rsid w:val="00B55A38"/>
    <w:rsid w:val="00B55A61"/>
    <w:rsid w:val="00B55B17"/>
    <w:rsid w:val="00B55D36"/>
    <w:rsid w:val="00B56009"/>
    <w:rsid w:val="00B56021"/>
    <w:rsid w:val="00B5622D"/>
    <w:rsid w:val="00B562EF"/>
    <w:rsid w:val="00B56353"/>
    <w:rsid w:val="00B56398"/>
    <w:rsid w:val="00B563DE"/>
    <w:rsid w:val="00B56564"/>
    <w:rsid w:val="00B565D4"/>
    <w:rsid w:val="00B5661E"/>
    <w:rsid w:val="00B56667"/>
    <w:rsid w:val="00B56713"/>
    <w:rsid w:val="00B56737"/>
    <w:rsid w:val="00B5689D"/>
    <w:rsid w:val="00B56A62"/>
    <w:rsid w:val="00B56B23"/>
    <w:rsid w:val="00B56CFB"/>
    <w:rsid w:val="00B56D1B"/>
    <w:rsid w:val="00B56E12"/>
    <w:rsid w:val="00B57049"/>
    <w:rsid w:val="00B571CE"/>
    <w:rsid w:val="00B57281"/>
    <w:rsid w:val="00B572AD"/>
    <w:rsid w:val="00B574CC"/>
    <w:rsid w:val="00B57521"/>
    <w:rsid w:val="00B575D4"/>
    <w:rsid w:val="00B57683"/>
    <w:rsid w:val="00B57684"/>
    <w:rsid w:val="00B5773A"/>
    <w:rsid w:val="00B577F4"/>
    <w:rsid w:val="00B57848"/>
    <w:rsid w:val="00B57A2B"/>
    <w:rsid w:val="00B57A85"/>
    <w:rsid w:val="00B57B4E"/>
    <w:rsid w:val="00B57B73"/>
    <w:rsid w:val="00B57BAE"/>
    <w:rsid w:val="00B57C5A"/>
    <w:rsid w:val="00B60239"/>
    <w:rsid w:val="00B602AA"/>
    <w:rsid w:val="00B602ED"/>
    <w:rsid w:val="00B60379"/>
    <w:rsid w:val="00B603CE"/>
    <w:rsid w:val="00B603F1"/>
    <w:rsid w:val="00B6041E"/>
    <w:rsid w:val="00B6061D"/>
    <w:rsid w:val="00B606BA"/>
    <w:rsid w:val="00B606C4"/>
    <w:rsid w:val="00B6081C"/>
    <w:rsid w:val="00B608C6"/>
    <w:rsid w:val="00B609AD"/>
    <w:rsid w:val="00B609C2"/>
    <w:rsid w:val="00B609F7"/>
    <w:rsid w:val="00B60DA4"/>
    <w:rsid w:val="00B60FC4"/>
    <w:rsid w:val="00B61071"/>
    <w:rsid w:val="00B610F5"/>
    <w:rsid w:val="00B612B3"/>
    <w:rsid w:val="00B613EC"/>
    <w:rsid w:val="00B615CA"/>
    <w:rsid w:val="00B61841"/>
    <w:rsid w:val="00B618D5"/>
    <w:rsid w:val="00B61A27"/>
    <w:rsid w:val="00B61AFF"/>
    <w:rsid w:val="00B61B62"/>
    <w:rsid w:val="00B61C46"/>
    <w:rsid w:val="00B61CFB"/>
    <w:rsid w:val="00B61E18"/>
    <w:rsid w:val="00B61E42"/>
    <w:rsid w:val="00B61E93"/>
    <w:rsid w:val="00B61EBF"/>
    <w:rsid w:val="00B61F84"/>
    <w:rsid w:val="00B62045"/>
    <w:rsid w:val="00B62070"/>
    <w:rsid w:val="00B621BC"/>
    <w:rsid w:val="00B622AB"/>
    <w:rsid w:val="00B623EA"/>
    <w:rsid w:val="00B62549"/>
    <w:rsid w:val="00B62622"/>
    <w:rsid w:val="00B62631"/>
    <w:rsid w:val="00B62682"/>
    <w:rsid w:val="00B626A9"/>
    <w:rsid w:val="00B6275B"/>
    <w:rsid w:val="00B627ED"/>
    <w:rsid w:val="00B6298B"/>
    <w:rsid w:val="00B62A48"/>
    <w:rsid w:val="00B62D4E"/>
    <w:rsid w:val="00B62E4F"/>
    <w:rsid w:val="00B62EC7"/>
    <w:rsid w:val="00B630B7"/>
    <w:rsid w:val="00B63120"/>
    <w:rsid w:val="00B6321C"/>
    <w:rsid w:val="00B632C4"/>
    <w:rsid w:val="00B633E5"/>
    <w:rsid w:val="00B634C0"/>
    <w:rsid w:val="00B636C1"/>
    <w:rsid w:val="00B6374A"/>
    <w:rsid w:val="00B63A8B"/>
    <w:rsid w:val="00B63DC9"/>
    <w:rsid w:val="00B63E17"/>
    <w:rsid w:val="00B64191"/>
    <w:rsid w:val="00B64408"/>
    <w:rsid w:val="00B64518"/>
    <w:rsid w:val="00B648C6"/>
    <w:rsid w:val="00B648EA"/>
    <w:rsid w:val="00B64BBB"/>
    <w:rsid w:val="00B64BDE"/>
    <w:rsid w:val="00B64C88"/>
    <w:rsid w:val="00B64EA9"/>
    <w:rsid w:val="00B64F20"/>
    <w:rsid w:val="00B64F72"/>
    <w:rsid w:val="00B64FF6"/>
    <w:rsid w:val="00B65073"/>
    <w:rsid w:val="00B651C8"/>
    <w:rsid w:val="00B652F6"/>
    <w:rsid w:val="00B6535A"/>
    <w:rsid w:val="00B653E4"/>
    <w:rsid w:val="00B653FC"/>
    <w:rsid w:val="00B6553C"/>
    <w:rsid w:val="00B65564"/>
    <w:rsid w:val="00B65639"/>
    <w:rsid w:val="00B65724"/>
    <w:rsid w:val="00B65736"/>
    <w:rsid w:val="00B6573B"/>
    <w:rsid w:val="00B65882"/>
    <w:rsid w:val="00B65910"/>
    <w:rsid w:val="00B65918"/>
    <w:rsid w:val="00B6595D"/>
    <w:rsid w:val="00B65A60"/>
    <w:rsid w:val="00B65B52"/>
    <w:rsid w:val="00B65D19"/>
    <w:rsid w:val="00B65FAC"/>
    <w:rsid w:val="00B660A2"/>
    <w:rsid w:val="00B66121"/>
    <w:rsid w:val="00B66153"/>
    <w:rsid w:val="00B66208"/>
    <w:rsid w:val="00B66319"/>
    <w:rsid w:val="00B66322"/>
    <w:rsid w:val="00B663D3"/>
    <w:rsid w:val="00B665A4"/>
    <w:rsid w:val="00B66694"/>
    <w:rsid w:val="00B6671D"/>
    <w:rsid w:val="00B66A7D"/>
    <w:rsid w:val="00B66C07"/>
    <w:rsid w:val="00B66EBE"/>
    <w:rsid w:val="00B66FC4"/>
    <w:rsid w:val="00B67073"/>
    <w:rsid w:val="00B67125"/>
    <w:rsid w:val="00B6729E"/>
    <w:rsid w:val="00B6745C"/>
    <w:rsid w:val="00B67723"/>
    <w:rsid w:val="00B67870"/>
    <w:rsid w:val="00B678F8"/>
    <w:rsid w:val="00B67B3F"/>
    <w:rsid w:val="00B67C15"/>
    <w:rsid w:val="00B67DB4"/>
    <w:rsid w:val="00B67E58"/>
    <w:rsid w:val="00B67F16"/>
    <w:rsid w:val="00B70196"/>
    <w:rsid w:val="00B70441"/>
    <w:rsid w:val="00B707F5"/>
    <w:rsid w:val="00B708C8"/>
    <w:rsid w:val="00B7097A"/>
    <w:rsid w:val="00B70B3E"/>
    <w:rsid w:val="00B70B6A"/>
    <w:rsid w:val="00B70B7D"/>
    <w:rsid w:val="00B70D22"/>
    <w:rsid w:val="00B70DA2"/>
    <w:rsid w:val="00B70DBF"/>
    <w:rsid w:val="00B70F39"/>
    <w:rsid w:val="00B70F8A"/>
    <w:rsid w:val="00B70FF2"/>
    <w:rsid w:val="00B71016"/>
    <w:rsid w:val="00B710FE"/>
    <w:rsid w:val="00B71164"/>
    <w:rsid w:val="00B7120E"/>
    <w:rsid w:val="00B71254"/>
    <w:rsid w:val="00B71328"/>
    <w:rsid w:val="00B71459"/>
    <w:rsid w:val="00B71503"/>
    <w:rsid w:val="00B715B9"/>
    <w:rsid w:val="00B71674"/>
    <w:rsid w:val="00B716C7"/>
    <w:rsid w:val="00B71834"/>
    <w:rsid w:val="00B7187C"/>
    <w:rsid w:val="00B718A8"/>
    <w:rsid w:val="00B719B8"/>
    <w:rsid w:val="00B719F1"/>
    <w:rsid w:val="00B71A96"/>
    <w:rsid w:val="00B71AAC"/>
    <w:rsid w:val="00B71ABA"/>
    <w:rsid w:val="00B71B13"/>
    <w:rsid w:val="00B71C68"/>
    <w:rsid w:val="00B71C9B"/>
    <w:rsid w:val="00B71D23"/>
    <w:rsid w:val="00B71D4D"/>
    <w:rsid w:val="00B71E33"/>
    <w:rsid w:val="00B71E95"/>
    <w:rsid w:val="00B71F14"/>
    <w:rsid w:val="00B71F7C"/>
    <w:rsid w:val="00B72054"/>
    <w:rsid w:val="00B7208D"/>
    <w:rsid w:val="00B72608"/>
    <w:rsid w:val="00B7264C"/>
    <w:rsid w:val="00B726D9"/>
    <w:rsid w:val="00B7273B"/>
    <w:rsid w:val="00B72800"/>
    <w:rsid w:val="00B72875"/>
    <w:rsid w:val="00B7289A"/>
    <w:rsid w:val="00B72920"/>
    <w:rsid w:val="00B72936"/>
    <w:rsid w:val="00B7297E"/>
    <w:rsid w:val="00B729F0"/>
    <w:rsid w:val="00B72B37"/>
    <w:rsid w:val="00B72C52"/>
    <w:rsid w:val="00B72C88"/>
    <w:rsid w:val="00B72CEA"/>
    <w:rsid w:val="00B72EB3"/>
    <w:rsid w:val="00B72F3D"/>
    <w:rsid w:val="00B72FB2"/>
    <w:rsid w:val="00B72FB9"/>
    <w:rsid w:val="00B72FDE"/>
    <w:rsid w:val="00B73000"/>
    <w:rsid w:val="00B73154"/>
    <w:rsid w:val="00B731A8"/>
    <w:rsid w:val="00B7324C"/>
    <w:rsid w:val="00B73305"/>
    <w:rsid w:val="00B73357"/>
    <w:rsid w:val="00B73415"/>
    <w:rsid w:val="00B734DD"/>
    <w:rsid w:val="00B735D2"/>
    <w:rsid w:val="00B7378D"/>
    <w:rsid w:val="00B7383E"/>
    <w:rsid w:val="00B7384E"/>
    <w:rsid w:val="00B73867"/>
    <w:rsid w:val="00B73870"/>
    <w:rsid w:val="00B73AA6"/>
    <w:rsid w:val="00B73AFD"/>
    <w:rsid w:val="00B73BD1"/>
    <w:rsid w:val="00B73BEE"/>
    <w:rsid w:val="00B7428E"/>
    <w:rsid w:val="00B742B6"/>
    <w:rsid w:val="00B74316"/>
    <w:rsid w:val="00B74432"/>
    <w:rsid w:val="00B744D7"/>
    <w:rsid w:val="00B74902"/>
    <w:rsid w:val="00B74959"/>
    <w:rsid w:val="00B7495D"/>
    <w:rsid w:val="00B74A57"/>
    <w:rsid w:val="00B74A6F"/>
    <w:rsid w:val="00B74E89"/>
    <w:rsid w:val="00B74F95"/>
    <w:rsid w:val="00B75090"/>
    <w:rsid w:val="00B750BF"/>
    <w:rsid w:val="00B750D0"/>
    <w:rsid w:val="00B75447"/>
    <w:rsid w:val="00B75487"/>
    <w:rsid w:val="00B755CB"/>
    <w:rsid w:val="00B757A6"/>
    <w:rsid w:val="00B7593F"/>
    <w:rsid w:val="00B75BCA"/>
    <w:rsid w:val="00B75BD9"/>
    <w:rsid w:val="00B75C13"/>
    <w:rsid w:val="00B75C26"/>
    <w:rsid w:val="00B75CFA"/>
    <w:rsid w:val="00B7608E"/>
    <w:rsid w:val="00B761AE"/>
    <w:rsid w:val="00B761D8"/>
    <w:rsid w:val="00B76336"/>
    <w:rsid w:val="00B763D2"/>
    <w:rsid w:val="00B7660B"/>
    <w:rsid w:val="00B7669D"/>
    <w:rsid w:val="00B766D1"/>
    <w:rsid w:val="00B7685A"/>
    <w:rsid w:val="00B768FD"/>
    <w:rsid w:val="00B76A75"/>
    <w:rsid w:val="00B76BCF"/>
    <w:rsid w:val="00B76D28"/>
    <w:rsid w:val="00B76D31"/>
    <w:rsid w:val="00B76F4D"/>
    <w:rsid w:val="00B7735A"/>
    <w:rsid w:val="00B7749F"/>
    <w:rsid w:val="00B776AB"/>
    <w:rsid w:val="00B77915"/>
    <w:rsid w:val="00B77C3D"/>
    <w:rsid w:val="00B77C7D"/>
    <w:rsid w:val="00B77DA5"/>
    <w:rsid w:val="00B77DD4"/>
    <w:rsid w:val="00B8013D"/>
    <w:rsid w:val="00B80203"/>
    <w:rsid w:val="00B80279"/>
    <w:rsid w:val="00B80418"/>
    <w:rsid w:val="00B80426"/>
    <w:rsid w:val="00B80537"/>
    <w:rsid w:val="00B80560"/>
    <w:rsid w:val="00B80572"/>
    <w:rsid w:val="00B80590"/>
    <w:rsid w:val="00B8065D"/>
    <w:rsid w:val="00B80669"/>
    <w:rsid w:val="00B80737"/>
    <w:rsid w:val="00B808DA"/>
    <w:rsid w:val="00B80949"/>
    <w:rsid w:val="00B809B3"/>
    <w:rsid w:val="00B80A22"/>
    <w:rsid w:val="00B80FCB"/>
    <w:rsid w:val="00B81047"/>
    <w:rsid w:val="00B8111B"/>
    <w:rsid w:val="00B81323"/>
    <w:rsid w:val="00B81362"/>
    <w:rsid w:val="00B813F0"/>
    <w:rsid w:val="00B81479"/>
    <w:rsid w:val="00B81525"/>
    <w:rsid w:val="00B8155A"/>
    <w:rsid w:val="00B8166E"/>
    <w:rsid w:val="00B8174F"/>
    <w:rsid w:val="00B818D2"/>
    <w:rsid w:val="00B81966"/>
    <w:rsid w:val="00B81A1F"/>
    <w:rsid w:val="00B81AE8"/>
    <w:rsid w:val="00B81BD7"/>
    <w:rsid w:val="00B81D0E"/>
    <w:rsid w:val="00B81D17"/>
    <w:rsid w:val="00B81D47"/>
    <w:rsid w:val="00B81F36"/>
    <w:rsid w:val="00B81F80"/>
    <w:rsid w:val="00B81FF3"/>
    <w:rsid w:val="00B82089"/>
    <w:rsid w:val="00B8217A"/>
    <w:rsid w:val="00B822C4"/>
    <w:rsid w:val="00B8279C"/>
    <w:rsid w:val="00B827D7"/>
    <w:rsid w:val="00B82816"/>
    <w:rsid w:val="00B828D6"/>
    <w:rsid w:val="00B82B27"/>
    <w:rsid w:val="00B82D0C"/>
    <w:rsid w:val="00B82DDF"/>
    <w:rsid w:val="00B82E44"/>
    <w:rsid w:val="00B82F9F"/>
    <w:rsid w:val="00B83054"/>
    <w:rsid w:val="00B830BB"/>
    <w:rsid w:val="00B830FB"/>
    <w:rsid w:val="00B831B7"/>
    <w:rsid w:val="00B83212"/>
    <w:rsid w:val="00B832D6"/>
    <w:rsid w:val="00B83A64"/>
    <w:rsid w:val="00B83AFD"/>
    <w:rsid w:val="00B83AFF"/>
    <w:rsid w:val="00B83D35"/>
    <w:rsid w:val="00B83E8B"/>
    <w:rsid w:val="00B8431F"/>
    <w:rsid w:val="00B84331"/>
    <w:rsid w:val="00B8439D"/>
    <w:rsid w:val="00B84432"/>
    <w:rsid w:val="00B8453D"/>
    <w:rsid w:val="00B846C1"/>
    <w:rsid w:val="00B8489E"/>
    <w:rsid w:val="00B8491F"/>
    <w:rsid w:val="00B849EC"/>
    <w:rsid w:val="00B84B5A"/>
    <w:rsid w:val="00B84C1F"/>
    <w:rsid w:val="00B84CFB"/>
    <w:rsid w:val="00B84E4F"/>
    <w:rsid w:val="00B84E9F"/>
    <w:rsid w:val="00B85002"/>
    <w:rsid w:val="00B850CE"/>
    <w:rsid w:val="00B852A6"/>
    <w:rsid w:val="00B85380"/>
    <w:rsid w:val="00B854DE"/>
    <w:rsid w:val="00B8553C"/>
    <w:rsid w:val="00B85557"/>
    <w:rsid w:val="00B8567D"/>
    <w:rsid w:val="00B859A6"/>
    <w:rsid w:val="00B85B1A"/>
    <w:rsid w:val="00B85CBF"/>
    <w:rsid w:val="00B85E0C"/>
    <w:rsid w:val="00B85EE5"/>
    <w:rsid w:val="00B86065"/>
    <w:rsid w:val="00B860C7"/>
    <w:rsid w:val="00B86114"/>
    <w:rsid w:val="00B86146"/>
    <w:rsid w:val="00B86152"/>
    <w:rsid w:val="00B86255"/>
    <w:rsid w:val="00B86363"/>
    <w:rsid w:val="00B86451"/>
    <w:rsid w:val="00B86550"/>
    <w:rsid w:val="00B8657D"/>
    <w:rsid w:val="00B86645"/>
    <w:rsid w:val="00B8678A"/>
    <w:rsid w:val="00B8682B"/>
    <w:rsid w:val="00B86831"/>
    <w:rsid w:val="00B86929"/>
    <w:rsid w:val="00B8695D"/>
    <w:rsid w:val="00B869E1"/>
    <w:rsid w:val="00B86A2F"/>
    <w:rsid w:val="00B86A6A"/>
    <w:rsid w:val="00B86A79"/>
    <w:rsid w:val="00B86B88"/>
    <w:rsid w:val="00B86BFD"/>
    <w:rsid w:val="00B86E36"/>
    <w:rsid w:val="00B86EDD"/>
    <w:rsid w:val="00B86F81"/>
    <w:rsid w:val="00B87121"/>
    <w:rsid w:val="00B87291"/>
    <w:rsid w:val="00B872DE"/>
    <w:rsid w:val="00B87480"/>
    <w:rsid w:val="00B87596"/>
    <w:rsid w:val="00B875CA"/>
    <w:rsid w:val="00B87602"/>
    <w:rsid w:val="00B8767A"/>
    <w:rsid w:val="00B87856"/>
    <w:rsid w:val="00B87B75"/>
    <w:rsid w:val="00B87D7F"/>
    <w:rsid w:val="00B90005"/>
    <w:rsid w:val="00B9017C"/>
    <w:rsid w:val="00B901B2"/>
    <w:rsid w:val="00B9026F"/>
    <w:rsid w:val="00B90359"/>
    <w:rsid w:val="00B9038A"/>
    <w:rsid w:val="00B9039F"/>
    <w:rsid w:val="00B90537"/>
    <w:rsid w:val="00B905C1"/>
    <w:rsid w:val="00B90694"/>
    <w:rsid w:val="00B907A0"/>
    <w:rsid w:val="00B90970"/>
    <w:rsid w:val="00B909BE"/>
    <w:rsid w:val="00B90B3B"/>
    <w:rsid w:val="00B90BCD"/>
    <w:rsid w:val="00B90FF3"/>
    <w:rsid w:val="00B9108F"/>
    <w:rsid w:val="00B910FF"/>
    <w:rsid w:val="00B911B6"/>
    <w:rsid w:val="00B911FE"/>
    <w:rsid w:val="00B91391"/>
    <w:rsid w:val="00B91398"/>
    <w:rsid w:val="00B913F7"/>
    <w:rsid w:val="00B913FC"/>
    <w:rsid w:val="00B91481"/>
    <w:rsid w:val="00B915C1"/>
    <w:rsid w:val="00B91761"/>
    <w:rsid w:val="00B91818"/>
    <w:rsid w:val="00B919BC"/>
    <w:rsid w:val="00B91C92"/>
    <w:rsid w:val="00B91C93"/>
    <w:rsid w:val="00B91E40"/>
    <w:rsid w:val="00B91EFA"/>
    <w:rsid w:val="00B92130"/>
    <w:rsid w:val="00B92215"/>
    <w:rsid w:val="00B9243F"/>
    <w:rsid w:val="00B9266A"/>
    <w:rsid w:val="00B9266F"/>
    <w:rsid w:val="00B928C8"/>
    <w:rsid w:val="00B92964"/>
    <w:rsid w:val="00B92A84"/>
    <w:rsid w:val="00B92CE8"/>
    <w:rsid w:val="00B92E91"/>
    <w:rsid w:val="00B92EBA"/>
    <w:rsid w:val="00B92FBB"/>
    <w:rsid w:val="00B930B4"/>
    <w:rsid w:val="00B9320A"/>
    <w:rsid w:val="00B9334F"/>
    <w:rsid w:val="00B9340D"/>
    <w:rsid w:val="00B934A9"/>
    <w:rsid w:val="00B935EC"/>
    <w:rsid w:val="00B935ED"/>
    <w:rsid w:val="00B93634"/>
    <w:rsid w:val="00B936AC"/>
    <w:rsid w:val="00B938AD"/>
    <w:rsid w:val="00B93900"/>
    <w:rsid w:val="00B939B2"/>
    <w:rsid w:val="00B93A71"/>
    <w:rsid w:val="00B93B59"/>
    <w:rsid w:val="00B93B5B"/>
    <w:rsid w:val="00B93B67"/>
    <w:rsid w:val="00B93CC4"/>
    <w:rsid w:val="00B93F4B"/>
    <w:rsid w:val="00B94082"/>
    <w:rsid w:val="00B940DC"/>
    <w:rsid w:val="00B9415E"/>
    <w:rsid w:val="00B9418A"/>
    <w:rsid w:val="00B94272"/>
    <w:rsid w:val="00B94492"/>
    <w:rsid w:val="00B944D8"/>
    <w:rsid w:val="00B945C8"/>
    <w:rsid w:val="00B94661"/>
    <w:rsid w:val="00B94687"/>
    <w:rsid w:val="00B946AA"/>
    <w:rsid w:val="00B94795"/>
    <w:rsid w:val="00B947AF"/>
    <w:rsid w:val="00B94A92"/>
    <w:rsid w:val="00B94AE0"/>
    <w:rsid w:val="00B94B97"/>
    <w:rsid w:val="00B94BA1"/>
    <w:rsid w:val="00B94BA9"/>
    <w:rsid w:val="00B94BF0"/>
    <w:rsid w:val="00B94C3A"/>
    <w:rsid w:val="00B94CB6"/>
    <w:rsid w:val="00B94CCF"/>
    <w:rsid w:val="00B94CE2"/>
    <w:rsid w:val="00B94D2E"/>
    <w:rsid w:val="00B94E5F"/>
    <w:rsid w:val="00B94EC1"/>
    <w:rsid w:val="00B94EF3"/>
    <w:rsid w:val="00B94F76"/>
    <w:rsid w:val="00B94F7E"/>
    <w:rsid w:val="00B94FD3"/>
    <w:rsid w:val="00B951A9"/>
    <w:rsid w:val="00B9549D"/>
    <w:rsid w:val="00B954F4"/>
    <w:rsid w:val="00B95595"/>
    <w:rsid w:val="00B95733"/>
    <w:rsid w:val="00B95761"/>
    <w:rsid w:val="00B957B4"/>
    <w:rsid w:val="00B9590C"/>
    <w:rsid w:val="00B95A5D"/>
    <w:rsid w:val="00B95C4B"/>
    <w:rsid w:val="00B95E43"/>
    <w:rsid w:val="00B95FBE"/>
    <w:rsid w:val="00B9600D"/>
    <w:rsid w:val="00B9624C"/>
    <w:rsid w:val="00B962A4"/>
    <w:rsid w:val="00B96317"/>
    <w:rsid w:val="00B96492"/>
    <w:rsid w:val="00B96577"/>
    <w:rsid w:val="00B9665F"/>
    <w:rsid w:val="00B96857"/>
    <w:rsid w:val="00B969B2"/>
    <w:rsid w:val="00B96C17"/>
    <w:rsid w:val="00B96CDD"/>
    <w:rsid w:val="00B96CFD"/>
    <w:rsid w:val="00B96D64"/>
    <w:rsid w:val="00B96E05"/>
    <w:rsid w:val="00B96E23"/>
    <w:rsid w:val="00B96FBD"/>
    <w:rsid w:val="00B971CD"/>
    <w:rsid w:val="00B97285"/>
    <w:rsid w:val="00B97342"/>
    <w:rsid w:val="00B973C1"/>
    <w:rsid w:val="00B9749A"/>
    <w:rsid w:val="00B97602"/>
    <w:rsid w:val="00B9763A"/>
    <w:rsid w:val="00B976D3"/>
    <w:rsid w:val="00B97748"/>
    <w:rsid w:val="00B9791F"/>
    <w:rsid w:val="00B97A04"/>
    <w:rsid w:val="00B97C66"/>
    <w:rsid w:val="00B97CEA"/>
    <w:rsid w:val="00B97D29"/>
    <w:rsid w:val="00B97D78"/>
    <w:rsid w:val="00B97FAB"/>
    <w:rsid w:val="00BA0015"/>
    <w:rsid w:val="00BA015F"/>
    <w:rsid w:val="00BA0199"/>
    <w:rsid w:val="00BA02A3"/>
    <w:rsid w:val="00BA02B4"/>
    <w:rsid w:val="00BA034A"/>
    <w:rsid w:val="00BA048D"/>
    <w:rsid w:val="00BA060B"/>
    <w:rsid w:val="00BA065A"/>
    <w:rsid w:val="00BA0798"/>
    <w:rsid w:val="00BA07CF"/>
    <w:rsid w:val="00BA0850"/>
    <w:rsid w:val="00BA08D5"/>
    <w:rsid w:val="00BA0CBA"/>
    <w:rsid w:val="00BA0DD8"/>
    <w:rsid w:val="00BA0E21"/>
    <w:rsid w:val="00BA1055"/>
    <w:rsid w:val="00BA10E9"/>
    <w:rsid w:val="00BA11D3"/>
    <w:rsid w:val="00BA1261"/>
    <w:rsid w:val="00BA127C"/>
    <w:rsid w:val="00BA12A7"/>
    <w:rsid w:val="00BA1366"/>
    <w:rsid w:val="00BA145A"/>
    <w:rsid w:val="00BA14FE"/>
    <w:rsid w:val="00BA15DA"/>
    <w:rsid w:val="00BA16B2"/>
    <w:rsid w:val="00BA1774"/>
    <w:rsid w:val="00BA1843"/>
    <w:rsid w:val="00BA18A2"/>
    <w:rsid w:val="00BA193A"/>
    <w:rsid w:val="00BA1983"/>
    <w:rsid w:val="00BA1988"/>
    <w:rsid w:val="00BA1A3E"/>
    <w:rsid w:val="00BA1ACC"/>
    <w:rsid w:val="00BA1BDD"/>
    <w:rsid w:val="00BA1D3E"/>
    <w:rsid w:val="00BA1DEB"/>
    <w:rsid w:val="00BA1E00"/>
    <w:rsid w:val="00BA1F54"/>
    <w:rsid w:val="00BA1FC5"/>
    <w:rsid w:val="00BA2110"/>
    <w:rsid w:val="00BA2202"/>
    <w:rsid w:val="00BA222B"/>
    <w:rsid w:val="00BA22C4"/>
    <w:rsid w:val="00BA236D"/>
    <w:rsid w:val="00BA249F"/>
    <w:rsid w:val="00BA25B7"/>
    <w:rsid w:val="00BA2620"/>
    <w:rsid w:val="00BA2846"/>
    <w:rsid w:val="00BA28DC"/>
    <w:rsid w:val="00BA2A54"/>
    <w:rsid w:val="00BA2AB0"/>
    <w:rsid w:val="00BA2AEF"/>
    <w:rsid w:val="00BA2D15"/>
    <w:rsid w:val="00BA2E9B"/>
    <w:rsid w:val="00BA2ECC"/>
    <w:rsid w:val="00BA2FD2"/>
    <w:rsid w:val="00BA3378"/>
    <w:rsid w:val="00BA340F"/>
    <w:rsid w:val="00BA34D6"/>
    <w:rsid w:val="00BA358B"/>
    <w:rsid w:val="00BA36E1"/>
    <w:rsid w:val="00BA3702"/>
    <w:rsid w:val="00BA3774"/>
    <w:rsid w:val="00BA3873"/>
    <w:rsid w:val="00BA38AB"/>
    <w:rsid w:val="00BA39D1"/>
    <w:rsid w:val="00BA3A9F"/>
    <w:rsid w:val="00BA3AA7"/>
    <w:rsid w:val="00BA3CAD"/>
    <w:rsid w:val="00BA3CE1"/>
    <w:rsid w:val="00BA3E75"/>
    <w:rsid w:val="00BA3F32"/>
    <w:rsid w:val="00BA402F"/>
    <w:rsid w:val="00BA43A1"/>
    <w:rsid w:val="00BA43BB"/>
    <w:rsid w:val="00BA4435"/>
    <w:rsid w:val="00BA4660"/>
    <w:rsid w:val="00BA46CB"/>
    <w:rsid w:val="00BA46E9"/>
    <w:rsid w:val="00BA4804"/>
    <w:rsid w:val="00BA48FF"/>
    <w:rsid w:val="00BA4914"/>
    <w:rsid w:val="00BA49EB"/>
    <w:rsid w:val="00BA4A3B"/>
    <w:rsid w:val="00BA4AD3"/>
    <w:rsid w:val="00BA4B10"/>
    <w:rsid w:val="00BA4B60"/>
    <w:rsid w:val="00BA4BA8"/>
    <w:rsid w:val="00BA4C68"/>
    <w:rsid w:val="00BA4D69"/>
    <w:rsid w:val="00BA4EC3"/>
    <w:rsid w:val="00BA5068"/>
    <w:rsid w:val="00BA50D6"/>
    <w:rsid w:val="00BA51C4"/>
    <w:rsid w:val="00BA5323"/>
    <w:rsid w:val="00BA537B"/>
    <w:rsid w:val="00BA53FE"/>
    <w:rsid w:val="00BA5509"/>
    <w:rsid w:val="00BA589B"/>
    <w:rsid w:val="00BA58D8"/>
    <w:rsid w:val="00BA5A01"/>
    <w:rsid w:val="00BA5B37"/>
    <w:rsid w:val="00BA5C8C"/>
    <w:rsid w:val="00BA5DB0"/>
    <w:rsid w:val="00BA5F1C"/>
    <w:rsid w:val="00BA61B4"/>
    <w:rsid w:val="00BA6288"/>
    <w:rsid w:val="00BA62B3"/>
    <w:rsid w:val="00BA6307"/>
    <w:rsid w:val="00BA6314"/>
    <w:rsid w:val="00BA6346"/>
    <w:rsid w:val="00BA6542"/>
    <w:rsid w:val="00BA6663"/>
    <w:rsid w:val="00BA6720"/>
    <w:rsid w:val="00BA6755"/>
    <w:rsid w:val="00BA6813"/>
    <w:rsid w:val="00BA6A5D"/>
    <w:rsid w:val="00BA6B15"/>
    <w:rsid w:val="00BA6B7B"/>
    <w:rsid w:val="00BA6C3D"/>
    <w:rsid w:val="00BA6C72"/>
    <w:rsid w:val="00BA6DF1"/>
    <w:rsid w:val="00BA6E3C"/>
    <w:rsid w:val="00BA6FBB"/>
    <w:rsid w:val="00BA707D"/>
    <w:rsid w:val="00BA709D"/>
    <w:rsid w:val="00BA70FA"/>
    <w:rsid w:val="00BA7149"/>
    <w:rsid w:val="00BA73F4"/>
    <w:rsid w:val="00BA7472"/>
    <w:rsid w:val="00BA7498"/>
    <w:rsid w:val="00BA74E8"/>
    <w:rsid w:val="00BA75AC"/>
    <w:rsid w:val="00BA75D1"/>
    <w:rsid w:val="00BA773C"/>
    <w:rsid w:val="00BA777C"/>
    <w:rsid w:val="00BA781D"/>
    <w:rsid w:val="00BA793D"/>
    <w:rsid w:val="00BA7A48"/>
    <w:rsid w:val="00BA7AB7"/>
    <w:rsid w:val="00BA7C91"/>
    <w:rsid w:val="00BA7DEA"/>
    <w:rsid w:val="00BA7E99"/>
    <w:rsid w:val="00BA7ECA"/>
    <w:rsid w:val="00BB005E"/>
    <w:rsid w:val="00BB00B4"/>
    <w:rsid w:val="00BB05EE"/>
    <w:rsid w:val="00BB093B"/>
    <w:rsid w:val="00BB0A0F"/>
    <w:rsid w:val="00BB0BC0"/>
    <w:rsid w:val="00BB0BD5"/>
    <w:rsid w:val="00BB0D18"/>
    <w:rsid w:val="00BB0DD6"/>
    <w:rsid w:val="00BB0E34"/>
    <w:rsid w:val="00BB0FE6"/>
    <w:rsid w:val="00BB10E7"/>
    <w:rsid w:val="00BB10F3"/>
    <w:rsid w:val="00BB10FD"/>
    <w:rsid w:val="00BB11AE"/>
    <w:rsid w:val="00BB1451"/>
    <w:rsid w:val="00BB14A0"/>
    <w:rsid w:val="00BB1660"/>
    <w:rsid w:val="00BB177E"/>
    <w:rsid w:val="00BB1803"/>
    <w:rsid w:val="00BB1879"/>
    <w:rsid w:val="00BB19AB"/>
    <w:rsid w:val="00BB1D2A"/>
    <w:rsid w:val="00BB1F79"/>
    <w:rsid w:val="00BB2016"/>
    <w:rsid w:val="00BB2490"/>
    <w:rsid w:val="00BB251A"/>
    <w:rsid w:val="00BB2642"/>
    <w:rsid w:val="00BB272D"/>
    <w:rsid w:val="00BB2782"/>
    <w:rsid w:val="00BB2842"/>
    <w:rsid w:val="00BB2922"/>
    <w:rsid w:val="00BB2966"/>
    <w:rsid w:val="00BB2D14"/>
    <w:rsid w:val="00BB2DEB"/>
    <w:rsid w:val="00BB2EC2"/>
    <w:rsid w:val="00BB321E"/>
    <w:rsid w:val="00BB32F5"/>
    <w:rsid w:val="00BB333B"/>
    <w:rsid w:val="00BB3440"/>
    <w:rsid w:val="00BB3513"/>
    <w:rsid w:val="00BB3616"/>
    <w:rsid w:val="00BB365D"/>
    <w:rsid w:val="00BB3673"/>
    <w:rsid w:val="00BB387F"/>
    <w:rsid w:val="00BB394E"/>
    <w:rsid w:val="00BB39D5"/>
    <w:rsid w:val="00BB3C78"/>
    <w:rsid w:val="00BB3DF7"/>
    <w:rsid w:val="00BB3E3D"/>
    <w:rsid w:val="00BB3E9C"/>
    <w:rsid w:val="00BB3FD7"/>
    <w:rsid w:val="00BB40BF"/>
    <w:rsid w:val="00BB4440"/>
    <w:rsid w:val="00BB4447"/>
    <w:rsid w:val="00BB4522"/>
    <w:rsid w:val="00BB4772"/>
    <w:rsid w:val="00BB4821"/>
    <w:rsid w:val="00BB4863"/>
    <w:rsid w:val="00BB48BD"/>
    <w:rsid w:val="00BB492A"/>
    <w:rsid w:val="00BB496F"/>
    <w:rsid w:val="00BB4C60"/>
    <w:rsid w:val="00BB4CA4"/>
    <w:rsid w:val="00BB4D9D"/>
    <w:rsid w:val="00BB4E1F"/>
    <w:rsid w:val="00BB5106"/>
    <w:rsid w:val="00BB529A"/>
    <w:rsid w:val="00BB5455"/>
    <w:rsid w:val="00BB545F"/>
    <w:rsid w:val="00BB550C"/>
    <w:rsid w:val="00BB55CC"/>
    <w:rsid w:val="00BB564A"/>
    <w:rsid w:val="00BB569E"/>
    <w:rsid w:val="00BB58B3"/>
    <w:rsid w:val="00BB5940"/>
    <w:rsid w:val="00BB599A"/>
    <w:rsid w:val="00BB59E2"/>
    <w:rsid w:val="00BB5B89"/>
    <w:rsid w:val="00BB5B98"/>
    <w:rsid w:val="00BB5E7D"/>
    <w:rsid w:val="00BB60ED"/>
    <w:rsid w:val="00BB6172"/>
    <w:rsid w:val="00BB61AD"/>
    <w:rsid w:val="00BB621E"/>
    <w:rsid w:val="00BB6434"/>
    <w:rsid w:val="00BB6439"/>
    <w:rsid w:val="00BB6663"/>
    <w:rsid w:val="00BB66C9"/>
    <w:rsid w:val="00BB673D"/>
    <w:rsid w:val="00BB67AB"/>
    <w:rsid w:val="00BB681F"/>
    <w:rsid w:val="00BB68A0"/>
    <w:rsid w:val="00BB6A5A"/>
    <w:rsid w:val="00BB6A8D"/>
    <w:rsid w:val="00BB6AE5"/>
    <w:rsid w:val="00BB6B81"/>
    <w:rsid w:val="00BB6D60"/>
    <w:rsid w:val="00BB6FAF"/>
    <w:rsid w:val="00BB6FBF"/>
    <w:rsid w:val="00BB700D"/>
    <w:rsid w:val="00BB700E"/>
    <w:rsid w:val="00BB7448"/>
    <w:rsid w:val="00BB753E"/>
    <w:rsid w:val="00BB764F"/>
    <w:rsid w:val="00BB77EE"/>
    <w:rsid w:val="00BB780E"/>
    <w:rsid w:val="00BB7851"/>
    <w:rsid w:val="00BB799F"/>
    <w:rsid w:val="00BB7B87"/>
    <w:rsid w:val="00BB7C21"/>
    <w:rsid w:val="00BB7C92"/>
    <w:rsid w:val="00BB7C9E"/>
    <w:rsid w:val="00BB7D9B"/>
    <w:rsid w:val="00BB7F8C"/>
    <w:rsid w:val="00BB7F95"/>
    <w:rsid w:val="00BC00D4"/>
    <w:rsid w:val="00BC028A"/>
    <w:rsid w:val="00BC037E"/>
    <w:rsid w:val="00BC0482"/>
    <w:rsid w:val="00BC0488"/>
    <w:rsid w:val="00BC086E"/>
    <w:rsid w:val="00BC0913"/>
    <w:rsid w:val="00BC091A"/>
    <w:rsid w:val="00BC094A"/>
    <w:rsid w:val="00BC0A45"/>
    <w:rsid w:val="00BC0B46"/>
    <w:rsid w:val="00BC0D17"/>
    <w:rsid w:val="00BC0D5A"/>
    <w:rsid w:val="00BC0DBE"/>
    <w:rsid w:val="00BC1253"/>
    <w:rsid w:val="00BC1383"/>
    <w:rsid w:val="00BC1593"/>
    <w:rsid w:val="00BC17C7"/>
    <w:rsid w:val="00BC1CD4"/>
    <w:rsid w:val="00BC1DBA"/>
    <w:rsid w:val="00BC1DD1"/>
    <w:rsid w:val="00BC2050"/>
    <w:rsid w:val="00BC208B"/>
    <w:rsid w:val="00BC210A"/>
    <w:rsid w:val="00BC2261"/>
    <w:rsid w:val="00BC24A3"/>
    <w:rsid w:val="00BC2553"/>
    <w:rsid w:val="00BC26CE"/>
    <w:rsid w:val="00BC27F1"/>
    <w:rsid w:val="00BC27FF"/>
    <w:rsid w:val="00BC2818"/>
    <w:rsid w:val="00BC28B4"/>
    <w:rsid w:val="00BC29E6"/>
    <w:rsid w:val="00BC2A82"/>
    <w:rsid w:val="00BC2B31"/>
    <w:rsid w:val="00BC2B70"/>
    <w:rsid w:val="00BC2C1A"/>
    <w:rsid w:val="00BC2C63"/>
    <w:rsid w:val="00BC2CAA"/>
    <w:rsid w:val="00BC2D74"/>
    <w:rsid w:val="00BC2DAB"/>
    <w:rsid w:val="00BC2DB4"/>
    <w:rsid w:val="00BC2DF6"/>
    <w:rsid w:val="00BC2F0B"/>
    <w:rsid w:val="00BC3138"/>
    <w:rsid w:val="00BC3193"/>
    <w:rsid w:val="00BC3214"/>
    <w:rsid w:val="00BC3336"/>
    <w:rsid w:val="00BC3345"/>
    <w:rsid w:val="00BC34A1"/>
    <w:rsid w:val="00BC366D"/>
    <w:rsid w:val="00BC36A4"/>
    <w:rsid w:val="00BC36EC"/>
    <w:rsid w:val="00BC3837"/>
    <w:rsid w:val="00BC39BA"/>
    <w:rsid w:val="00BC3A48"/>
    <w:rsid w:val="00BC3AD7"/>
    <w:rsid w:val="00BC3BC3"/>
    <w:rsid w:val="00BC3BE3"/>
    <w:rsid w:val="00BC3C03"/>
    <w:rsid w:val="00BC3C22"/>
    <w:rsid w:val="00BC3DEA"/>
    <w:rsid w:val="00BC3E5D"/>
    <w:rsid w:val="00BC3F8B"/>
    <w:rsid w:val="00BC4285"/>
    <w:rsid w:val="00BC44DE"/>
    <w:rsid w:val="00BC4545"/>
    <w:rsid w:val="00BC4598"/>
    <w:rsid w:val="00BC45A3"/>
    <w:rsid w:val="00BC4703"/>
    <w:rsid w:val="00BC47B6"/>
    <w:rsid w:val="00BC4924"/>
    <w:rsid w:val="00BC499F"/>
    <w:rsid w:val="00BC4A09"/>
    <w:rsid w:val="00BC4C06"/>
    <w:rsid w:val="00BC4D04"/>
    <w:rsid w:val="00BC4DDB"/>
    <w:rsid w:val="00BC4F67"/>
    <w:rsid w:val="00BC50D0"/>
    <w:rsid w:val="00BC51D2"/>
    <w:rsid w:val="00BC5265"/>
    <w:rsid w:val="00BC5438"/>
    <w:rsid w:val="00BC550D"/>
    <w:rsid w:val="00BC5518"/>
    <w:rsid w:val="00BC56C9"/>
    <w:rsid w:val="00BC57F0"/>
    <w:rsid w:val="00BC5AD1"/>
    <w:rsid w:val="00BC5CBD"/>
    <w:rsid w:val="00BC5CD5"/>
    <w:rsid w:val="00BC5CFF"/>
    <w:rsid w:val="00BC5E35"/>
    <w:rsid w:val="00BC5EF4"/>
    <w:rsid w:val="00BC5F77"/>
    <w:rsid w:val="00BC60D8"/>
    <w:rsid w:val="00BC645F"/>
    <w:rsid w:val="00BC6473"/>
    <w:rsid w:val="00BC654C"/>
    <w:rsid w:val="00BC65A3"/>
    <w:rsid w:val="00BC66B3"/>
    <w:rsid w:val="00BC674A"/>
    <w:rsid w:val="00BC67E1"/>
    <w:rsid w:val="00BC6A50"/>
    <w:rsid w:val="00BC6A92"/>
    <w:rsid w:val="00BC6AC9"/>
    <w:rsid w:val="00BC6D52"/>
    <w:rsid w:val="00BC6D68"/>
    <w:rsid w:val="00BC713D"/>
    <w:rsid w:val="00BC7180"/>
    <w:rsid w:val="00BC71EE"/>
    <w:rsid w:val="00BC725A"/>
    <w:rsid w:val="00BC728F"/>
    <w:rsid w:val="00BC7390"/>
    <w:rsid w:val="00BC73F9"/>
    <w:rsid w:val="00BC741B"/>
    <w:rsid w:val="00BC75FE"/>
    <w:rsid w:val="00BC7657"/>
    <w:rsid w:val="00BC76AC"/>
    <w:rsid w:val="00BC76C9"/>
    <w:rsid w:val="00BC78B6"/>
    <w:rsid w:val="00BC7A4A"/>
    <w:rsid w:val="00BC7AC2"/>
    <w:rsid w:val="00BC7C99"/>
    <w:rsid w:val="00BC7E36"/>
    <w:rsid w:val="00BC7E6F"/>
    <w:rsid w:val="00BC7EC4"/>
    <w:rsid w:val="00BC7EEF"/>
    <w:rsid w:val="00BC7F2C"/>
    <w:rsid w:val="00BD00E7"/>
    <w:rsid w:val="00BD01A2"/>
    <w:rsid w:val="00BD0254"/>
    <w:rsid w:val="00BD0718"/>
    <w:rsid w:val="00BD07A7"/>
    <w:rsid w:val="00BD08ED"/>
    <w:rsid w:val="00BD09FD"/>
    <w:rsid w:val="00BD0A7E"/>
    <w:rsid w:val="00BD0B76"/>
    <w:rsid w:val="00BD0BE4"/>
    <w:rsid w:val="00BD0CB9"/>
    <w:rsid w:val="00BD0D01"/>
    <w:rsid w:val="00BD0DA3"/>
    <w:rsid w:val="00BD0E09"/>
    <w:rsid w:val="00BD10D3"/>
    <w:rsid w:val="00BD113C"/>
    <w:rsid w:val="00BD12DB"/>
    <w:rsid w:val="00BD130A"/>
    <w:rsid w:val="00BD130F"/>
    <w:rsid w:val="00BD1312"/>
    <w:rsid w:val="00BD1374"/>
    <w:rsid w:val="00BD1464"/>
    <w:rsid w:val="00BD15BB"/>
    <w:rsid w:val="00BD167C"/>
    <w:rsid w:val="00BD16AA"/>
    <w:rsid w:val="00BD17B0"/>
    <w:rsid w:val="00BD195F"/>
    <w:rsid w:val="00BD1974"/>
    <w:rsid w:val="00BD19DE"/>
    <w:rsid w:val="00BD1A00"/>
    <w:rsid w:val="00BD1BE3"/>
    <w:rsid w:val="00BD1C61"/>
    <w:rsid w:val="00BD1CC3"/>
    <w:rsid w:val="00BD1E29"/>
    <w:rsid w:val="00BD2047"/>
    <w:rsid w:val="00BD21C1"/>
    <w:rsid w:val="00BD22DD"/>
    <w:rsid w:val="00BD2348"/>
    <w:rsid w:val="00BD2647"/>
    <w:rsid w:val="00BD26CA"/>
    <w:rsid w:val="00BD273F"/>
    <w:rsid w:val="00BD28ED"/>
    <w:rsid w:val="00BD2F0C"/>
    <w:rsid w:val="00BD2F47"/>
    <w:rsid w:val="00BD3134"/>
    <w:rsid w:val="00BD321C"/>
    <w:rsid w:val="00BD3478"/>
    <w:rsid w:val="00BD3630"/>
    <w:rsid w:val="00BD376D"/>
    <w:rsid w:val="00BD3A66"/>
    <w:rsid w:val="00BD3B8B"/>
    <w:rsid w:val="00BD3D20"/>
    <w:rsid w:val="00BD3DD0"/>
    <w:rsid w:val="00BD3EB9"/>
    <w:rsid w:val="00BD3F2E"/>
    <w:rsid w:val="00BD4465"/>
    <w:rsid w:val="00BD45FC"/>
    <w:rsid w:val="00BD4739"/>
    <w:rsid w:val="00BD4777"/>
    <w:rsid w:val="00BD4A33"/>
    <w:rsid w:val="00BD4B15"/>
    <w:rsid w:val="00BD4C4C"/>
    <w:rsid w:val="00BD4C7D"/>
    <w:rsid w:val="00BD4DC7"/>
    <w:rsid w:val="00BD4E45"/>
    <w:rsid w:val="00BD4E77"/>
    <w:rsid w:val="00BD504D"/>
    <w:rsid w:val="00BD5063"/>
    <w:rsid w:val="00BD506D"/>
    <w:rsid w:val="00BD52D6"/>
    <w:rsid w:val="00BD5342"/>
    <w:rsid w:val="00BD5417"/>
    <w:rsid w:val="00BD54A2"/>
    <w:rsid w:val="00BD551C"/>
    <w:rsid w:val="00BD575F"/>
    <w:rsid w:val="00BD5780"/>
    <w:rsid w:val="00BD5805"/>
    <w:rsid w:val="00BD5834"/>
    <w:rsid w:val="00BD59C6"/>
    <w:rsid w:val="00BD5A12"/>
    <w:rsid w:val="00BD5A34"/>
    <w:rsid w:val="00BD5AA9"/>
    <w:rsid w:val="00BD5B1A"/>
    <w:rsid w:val="00BD5B8A"/>
    <w:rsid w:val="00BD5BE4"/>
    <w:rsid w:val="00BD5C39"/>
    <w:rsid w:val="00BD5D0D"/>
    <w:rsid w:val="00BD5E82"/>
    <w:rsid w:val="00BD5F35"/>
    <w:rsid w:val="00BD5F7A"/>
    <w:rsid w:val="00BD62F6"/>
    <w:rsid w:val="00BD648B"/>
    <w:rsid w:val="00BD6537"/>
    <w:rsid w:val="00BD65F6"/>
    <w:rsid w:val="00BD66EA"/>
    <w:rsid w:val="00BD679F"/>
    <w:rsid w:val="00BD6882"/>
    <w:rsid w:val="00BD6914"/>
    <w:rsid w:val="00BD6A25"/>
    <w:rsid w:val="00BD6A92"/>
    <w:rsid w:val="00BD6BE0"/>
    <w:rsid w:val="00BD6C3F"/>
    <w:rsid w:val="00BD6FBC"/>
    <w:rsid w:val="00BD70E7"/>
    <w:rsid w:val="00BD7201"/>
    <w:rsid w:val="00BD7229"/>
    <w:rsid w:val="00BD7236"/>
    <w:rsid w:val="00BD745E"/>
    <w:rsid w:val="00BD7B20"/>
    <w:rsid w:val="00BD7B76"/>
    <w:rsid w:val="00BD7C0E"/>
    <w:rsid w:val="00BD7DBB"/>
    <w:rsid w:val="00BD7E9F"/>
    <w:rsid w:val="00BD7FA3"/>
    <w:rsid w:val="00BE000A"/>
    <w:rsid w:val="00BE014B"/>
    <w:rsid w:val="00BE0159"/>
    <w:rsid w:val="00BE01A1"/>
    <w:rsid w:val="00BE021A"/>
    <w:rsid w:val="00BE02E5"/>
    <w:rsid w:val="00BE0349"/>
    <w:rsid w:val="00BE043B"/>
    <w:rsid w:val="00BE0446"/>
    <w:rsid w:val="00BE0463"/>
    <w:rsid w:val="00BE0665"/>
    <w:rsid w:val="00BE072E"/>
    <w:rsid w:val="00BE0734"/>
    <w:rsid w:val="00BE0903"/>
    <w:rsid w:val="00BE092F"/>
    <w:rsid w:val="00BE099B"/>
    <w:rsid w:val="00BE0A5F"/>
    <w:rsid w:val="00BE0AA8"/>
    <w:rsid w:val="00BE0AD5"/>
    <w:rsid w:val="00BE0B80"/>
    <w:rsid w:val="00BE0C29"/>
    <w:rsid w:val="00BE0C8F"/>
    <w:rsid w:val="00BE0CD2"/>
    <w:rsid w:val="00BE111E"/>
    <w:rsid w:val="00BE117C"/>
    <w:rsid w:val="00BE1317"/>
    <w:rsid w:val="00BE1393"/>
    <w:rsid w:val="00BE1584"/>
    <w:rsid w:val="00BE1623"/>
    <w:rsid w:val="00BE162F"/>
    <w:rsid w:val="00BE17D3"/>
    <w:rsid w:val="00BE1A39"/>
    <w:rsid w:val="00BE1A50"/>
    <w:rsid w:val="00BE1BFC"/>
    <w:rsid w:val="00BE1C22"/>
    <w:rsid w:val="00BE1C86"/>
    <w:rsid w:val="00BE1D6A"/>
    <w:rsid w:val="00BE1EC2"/>
    <w:rsid w:val="00BE1EE5"/>
    <w:rsid w:val="00BE1EFB"/>
    <w:rsid w:val="00BE1F0A"/>
    <w:rsid w:val="00BE2080"/>
    <w:rsid w:val="00BE214D"/>
    <w:rsid w:val="00BE2295"/>
    <w:rsid w:val="00BE22B8"/>
    <w:rsid w:val="00BE231F"/>
    <w:rsid w:val="00BE2595"/>
    <w:rsid w:val="00BE2599"/>
    <w:rsid w:val="00BE25BB"/>
    <w:rsid w:val="00BE260D"/>
    <w:rsid w:val="00BE2787"/>
    <w:rsid w:val="00BE2810"/>
    <w:rsid w:val="00BE2902"/>
    <w:rsid w:val="00BE2BFD"/>
    <w:rsid w:val="00BE2C4A"/>
    <w:rsid w:val="00BE2C8E"/>
    <w:rsid w:val="00BE2CA9"/>
    <w:rsid w:val="00BE2DB5"/>
    <w:rsid w:val="00BE2ED3"/>
    <w:rsid w:val="00BE2F64"/>
    <w:rsid w:val="00BE2FE4"/>
    <w:rsid w:val="00BE2FF1"/>
    <w:rsid w:val="00BE3004"/>
    <w:rsid w:val="00BE3105"/>
    <w:rsid w:val="00BE31B7"/>
    <w:rsid w:val="00BE31E6"/>
    <w:rsid w:val="00BE3369"/>
    <w:rsid w:val="00BE3431"/>
    <w:rsid w:val="00BE3557"/>
    <w:rsid w:val="00BE35CC"/>
    <w:rsid w:val="00BE3658"/>
    <w:rsid w:val="00BE3672"/>
    <w:rsid w:val="00BE37C0"/>
    <w:rsid w:val="00BE3A0D"/>
    <w:rsid w:val="00BE3A2D"/>
    <w:rsid w:val="00BE3B45"/>
    <w:rsid w:val="00BE3BA2"/>
    <w:rsid w:val="00BE3BCE"/>
    <w:rsid w:val="00BE3E42"/>
    <w:rsid w:val="00BE3E4C"/>
    <w:rsid w:val="00BE3E7C"/>
    <w:rsid w:val="00BE3F56"/>
    <w:rsid w:val="00BE3F73"/>
    <w:rsid w:val="00BE42BB"/>
    <w:rsid w:val="00BE431C"/>
    <w:rsid w:val="00BE439C"/>
    <w:rsid w:val="00BE461E"/>
    <w:rsid w:val="00BE46F5"/>
    <w:rsid w:val="00BE4825"/>
    <w:rsid w:val="00BE4A2D"/>
    <w:rsid w:val="00BE4AAF"/>
    <w:rsid w:val="00BE4E08"/>
    <w:rsid w:val="00BE4E7A"/>
    <w:rsid w:val="00BE4F87"/>
    <w:rsid w:val="00BE500B"/>
    <w:rsid w:val="00BE50F1"/>
    <w:rsid w:val="00BE5115"/>
    <w:rsid w:val="00BE51F8"/>
    <w:rsid w:val="00BE5257"/>
    <w:rsid w:val="00BE5512"/>
    <w:rsid w:val="00BE5670"/>
    <w:rsid w:val="00BE56EF"/>
    <w:rsid w:val="00BE57BA"/>
    <w:rsid w:val="00BE582D"/>
    <w:rsid w:val="00BE5934"/>
    <w:rsid w:val="00BE59BF"/>
    <w:rsid w:val="00BE5B26"/>
    <w:rsid w:val="00BE5BC0"/>
    <w:rsid w:val="00BE5CE7"/>
    <w:rsid w:val="00BE5E0A"/>
    <w:rsid w:val="00BE5E7F"/>
    <w:rsid w:val="00BE5FFC"/>
    <w:rsid w:val="00BE61E2"/>
    <w:rsid w:val="00BE623B"/>
    <w:rsid w:val="00BE6362"/>
    <w:rsid w:val="00BE638F"/>
    <w:rsid w:val="00BE6446"/>
    <w:rsid w:val="00BE656A"/>
    <w:rsid w:val="00BE66BB"/>
    <w:rsid w:val="00BE6BAA"/>
    <w:rsid w:val="00BE6ECB"/>
    <w:rsid w:val="00BE6EDA"/>
    <w:rsid w:val="00BE7030"/>
    <w:rsid w:val="00BE70BD"/>
    <w:rsid w:val="00BE71DB"/>
    <w:rsid w:val="00BE72C7"/>
    <w:rsid w:val="00BE73AD"/>
    <w:rsid w:val="00BE73CF"/>
    <w:rsid w:val="00BE73F6"/>
    <w:rsid w:val="00BE7493"/>
    <w:rsid w:val="00BE75A8"/>
    <w:rsid w:val="00BE75A9"/>
    <w:rsid w:val="00BE7605"/>
    <w:rsid w:val="00BE76B7"/>
    <w:rsid w:val="00BE76DC"/>
    <w:rsid w:val="00BE77FE"/>
    <w:rsid w:val="00BE7827"/>
    <w:rsid w:val="00BE78A8"/>
    <w:rsid w:val="00BE796D"/>
    <w:rsid w:val="00BE7A1B"/>
    <w:rsid w:val="00BE7A66"/>
    <w:rsid w:val="00BE7AED"/>
    <w:rsid w:val="00BE7B10"/>
    <w:rsid w:val="00BE7B50"/>
    <w:rsid w:val="00BE7C27"/>
    <w:rsid w:val="00BE7E1F"/>
    <w:rsid w:val="00BF004B"/>
    <w:rsid w:val="00BF004D"/>
    <w:rsid w:val="00BF0062"/>
    <w:rsid w:val="00BF007E"/>
    <w:rsid w:val="00BF0267"/>
    <w:rsid w:val="00BF03E8"/>
    <w:rsid w:val="00BF0496"/>
    <w:rsid w:val="00BF05C0"/>
    <w:rsid w:val="00BF0614"/>
    <w:rsid w:val="00BF0657"/>
    <w:rsid w:val="00BF07D9"/>
    <w:rsid w:val="00BF084A"/>
    <w:rsid w:val="00BF09C3"/>
    <w:rsid w:val="00BF09F0"/>
    <w:rsid w:val="00BF0BFA"/>
    <w:rsid w:val="00BF0D35"/>
    <w:rsid w:val="00BF0D72"/>
    <w:rsid w:val="00BF0DF5"/>
    <w:rsid w:val="00BF0E06"/>
    <w:rsid w:val="00BF0E38"/>
    <w:rsid w:val="00BF0E69"/>
    <w:rsid w:val="00BF0EBD"/>
    <w:rsid w:val="00BF0EE4"/>
    <w:rsid w:val="00BF0EF4"/>
    <w:rsid w:val="00BF0F12"/>
    <w:rsid w:val="00BF0FC4"/>
    <w:rsid w:val="00BF102A"/>
    <w:rsid w:val="00BF1192"/>
    <w:rsid w:val="00BF11A1"/>
    <w:rsid w:val="00BF1211"/>
    <w:rsid w:val="00BF12B8"/>
    <w:rsid w:val="00BF12D3"/>
    <w:rsid w:val="00BF131D"/>
    <w:rsid w:val="00BF13EB"/>
    <w:rsid w:val="00BF148E"/>
    <w:rsid w:val="00BF156E"/>
    <w:rsid w:val="00BF15F7"/>
    <w:rsid w:val="00BF1644"/>
    <w:rsid w:val="00BF169F"/>
    <w:rsid w:val="00BF1835"/>
    <w:rsid w:val="00BF18CE"/>
    <w:rsid w:val="00BF1940"/>
    <w:rsid w:val="00BF1964"/>
    <w:rsid w:val="00BF19B2"/>
    <w:rsid w:val="00BF19F2"/>
    <w:rsid w:val="00BF1BF0"/>
    <w:rsid w:val="00BF1E55"/>
    <w:rsid w:val="00BF1E6C"/>
    <w:rsid w:val="00BF1F06"/>
    <w:rsid w:val="00BF1F9B"/>
    <w:rsid w:val="00BF20B2"/>
    <w:rsid w:val="00BF26A7"/>
    <w:rsid w:val="00BF26BC"/>
    <w:rsid w:val="00BF26E1"/>
    <w:rsid w:val="00BF29DD"/>
    <w:rsid w:val="00BF2A6A"/>
    <w:rsid w:val="00BF2CE6"/>
    <w:rsid w:val="00BF2E6E"/>
    <w:rsid w:val="00BF2F16"/>
    <w:rsid w:val="00BF303F"/>
    <w:rsid w:val="00BF32DB"/>
    <w:rsid w:val="00BF3523"/>
    <w:rsid w:val="00BF3751"/>
    <w:rsid w:val="00BF388B"/>
    <w:rsid w:val="00BF3A98"/>
    <w:rsid w:val="00BF3AC3"/>
    <w:rsid w:val="00BF3BC7"/>
    <w:rsid w:val="00BF3CC8"/>
    <w:rsid w:val="00BF3FAB"/>
    <w:rsid w:val="00BF41E3"/>
    <w:rsid w:val="00BF4345"/>
    <w:rsid w:val="00BF4355"/>
    <w:rsid w:val="00BF435C"/>
    <w:rsid w:val="00BF4665"/>
    <w:rsid w:val="00BF4674"/>
    <w:rsid w:val="00BF46E2"/>
    <w:rsid w:val="00BF4879"/>
    <w:rsid w:val="00BF48B8"/>
    <w:rsid w:val="00BF4929"/>
    <w:rsid w:val="00BF49A6"/>
    <w:rsid w:val="00BF4A66"/>
    <w:rsid w:val="00BF4B41"/>
    <w:rsid w:val="00BF4E5A"/>
    <w:rsid w:val="00BF4E61"/>
    <w:rsid w:val="00BF4E99"/>
    <w:rsid w:val="00BF4FDE"/>
    <w:rsid w:val="00BF5045"/>
    <w:rsid w:val="00BF5071"/>
    <w:rsid w:val="00BF5210"/>
    <w:rsid w:val="00BF53E9"/>
    <w:rsid w:val="00BF5501"/>
    <w:rsid w:val="00BF57B5"/>
    <w:rsid w:val="00BF57B9"/>
    <w:rsid w:val="00BF5847"/>
    <w:rsid w:val="00BF5970"/>
    <w:rsid w:val="00BF5A00"/>
    <w:rsid w:val="00BF5BD6"/>
    <w:rsid w:val="00BF5E0E"/>
    <w:rsid w:val="00BF5E1C"/>
    <w:rsid w:val="00BF5E2E"/>
    <w:rsid w:val="00BF5E30"/>
    <w:rsid w:val="00BF5E4B"/>
    <w:rsid w:val="00BF5FBB"/>
    <w:rsid w:val="00BF6014"/>
    <w:rsid w:val="00BF613D"/>
    <w:rsid w:val="00BF6240"/>
    <w:rsid w:val="00BF6267"/>
    <w:rsid w:val="00BF638C"/>
    <w:rsid w:val="00BF63E2"/>
    <w:rsid w:val="00BF6424"/>
    <w:rsid w:val="00BF649D"/>
    <w:rsid w:val="00BF649F"/>
    <w:rsid w:val="00BF6616"/>
    <w:rsid w:val="00BF68D0"/>
    <w:rsid w:val="00BF692F"/>
    <w:rsid w:val="00BF69C4"/>
    <w:rsid w:val="00BF6B74"/>
    <w:rsid w:val="00BF6C0C"/>
    <w:rsid w:val="00BF6C34"/>
    <w:rsid w:val="00BF6C44"/>
    <w:rsid w:val="00BF6DD0"/>
    <w:rsid w:val="00BF6E9F"/>
    <w:rsid w:val="00BF6EB4"/>
    <w:rsid w:val="00BF6EC3"/>
    <w:rsid w:val="00BF6F66"/>
    <w:rsid w:val="00BF7176"/>
    <w:rsid w:val="00BF735A"/>
    <w:rsid w:val="00BF74D5"/>
    <w:rsid w:val="00BF75A8"/>
    <w:rsid w:val="00BF7772"/>
    <w:rsid w:val="00BF7776"/>
    <w:rsid w:val="00BF77C3"/>
    <w:rsid w:val="00BF783B"/>
    <w:rsid w:val="00BF7852"/>
    <w:rsid w:val="00BF791B"/>
    <w:rsid w:val="00BF7A3D"/>
    <w:rsid w:val="00BF7A7E"/>
    <w:rsid w:val="00BF7C2D"/>
    <w:rsid w:val="00BF7FF5"/>
    <w:rsid w:val="00C0000D"/>
    <w:rsid w:val="00C000F2"/>
    <w:rsid w:val="00C0011B"/>
    <w:rsid w:val="00C001E4"/>
    <w:rsid w:val="00C00207"/>
    <w:rsid w:val="00C00261"/>
    <w:rsid w:val="00C0035D"/>
    <w:rsid w:val="00C0043B"/>
    <w:rsid w:val="00C0046A"/>
    <w:rsid w:val="00C004D3"/>
    <w:rsid w:val="00C00556"/>
    <w:rsid w:val="00C007EB"/>
    <w:rsid w:val="00C00836"/>
    <w:rsid w:val="00C00973"/>
    <w:rsid w:val="00C0099D"/>
    <w:rsid w:val="00C009EC"/>
    <w:rsid w:val="00C00B48"/>
    <w:rsid w:val="00C00BEE"/>
    <w:rsid w:val="00C00D77"/>
    <w:rsid w:val="00C01067"/>
    <w:rsid w:val="00C0107A"/>
    <w:rsid w:val="00C01224"/>
    <w:rsid w:val="00C012B8"/>
    <w:rsid w:val="00C01505"/>
    <w:rsid w:val="00C01520"/>
    <w:rsid w:val="00C01530"/>
    <w:rsid w:val="00C015A2"/>
    <w:rsid w:val="00C016B1"/>
    <w:rsid w:val="00C0174D"/>
    <w:rsid w:val="00C0183B"/>
    <w:rsid w:val="00C018B4"/>
    <w:rsid w:val="00C01AF5"/>
    <w:rsid w:val="00C01C40"/>
    <w:rsid w:val="00C01C85"/>
    <w:rsid w:val="00C01D56"/>
    <w:rsid w:val="00C01ED6"/>
    <w:rsid w:val="00C02031"/>
    <w:rsid w:val="00C02060"/>
    <w:rsid w:val="00C020D9"/>
    <w:rsid w:val="00C022D7"/>
    <w:rsid w:val="00C02490"/>
    <w:rsid w:val="00C025D0"/>
    <w:rsid w:val="00C02617"/>
    <w:rsid w:val="00C02622"/>
    <w:rsid w:val="00C026AD"/>
    <w:rsid w:val="00C02A27"/>
    <w:rsid w:val="00C02A73"/>
    <w:rsid w:val="00C02AE8"/>
    <w:rsid w:val="00C02D60"/>
    <w:rsid w:val="00C02E56"/>
    <w:rsid w:val="00C02E6C"/>
    <w:rsid w:val="00C02EDA"/>
    <w:rsid w:val="00C03082"/>
    <w:rsid w:val="00C030F9"/>
    <w:rsid w:val="00C0335C"/>
    <w:rsid w:val="00C03367"/>
    <w:rsid w:val="00C033B5"/>
    <w:rsid w:val="00C036E2"/>
    <w:rsid w:val="00C0372C"/>
    <w:rsid w:val="00C03799"/>
    <w:rsid w:val="00C03841"/>
    <w:rsid w:val="00C03879"/>
    <w:rsid w:val="00C03982"/>
    <w:rsid w:val="00C03A9D"/>
    <w:rsid w:val="00C03D6A"/>
    <w:rsid w:val="00C03E30"/>
    <w:rsid w:val="00C04007"/>
    <w:rsid w:val="00C0401E"/>
    <w:rsid w:val="00C0406F"/>
    <w:rsid w:val="00C040F7"/>
    <w:rsid w:val="00C04545"/>
    <w:rsid w:val="00C0459A"/>
    <w:rsid w:val="00C0479A"/>
    <w:rsid w:val="00C047FE"/>
    <w:rsid w:val="00C04A3E"/>
    <w:rsid w:val="00C04C4F"/>
    <w:rsid w:val="00C04D28"/>
    <w:rsid w:val="00C04D9F"/>
    <w:rsid w:val="00C04E34"/>
    <w:rsid w:val="00C04FF2"/>
    <w:rsid w:val="00C050CE"/>
    <w:rsid w:val="00C0510E"/>
    <w:rsid w:val="00C05163"/>
    <w:rsid w:val="00C05184"/>
    <w:rsid w:val="00C0532F"/>
    <w:rsid w:val="00C05413"/>
    <w:rsid w:val="00C05486"/>
    <w:rsid w:val="00C054F4"/>
    <w:rsid w:val="00C05558"/>
    <w:rsid w:val="00C0558F"/>
    <w:rsid w:val="00C05623"/>
    <w:rsid w:val="00C0563A"/>
    <w:rsid w:val="00C056A3"/>
    <w:rsid w:val="00C0570A"/>
    <w:rsid w:val="00C057D0"/>
    <w:rsid w:val="00C05A2B"/>
    <w:rsid w:val="00C05AAE"/>
    <w:rsid w:val="00C05B1D"/>
    <w:rsid w:val="00C05B84"/>
    <w:rsid w:val="00C05BEC"/>
    <w:rsid w:val="00C05D1E"/>
    <w:rsid w:val="00C05E64"/>
    <w:rsid w:val="00C06062"/>
    <w:rsid w:val="00C060A1"/>
    <w:rsid w:val="00C062CA"/>
    <w:rsid w:val="00C06300"/>
    <w:rsid w:val="00C063EC"/>
    <w:rsid w:val="00C0643D"/>
    <w:rsid w:val="00C06461"/>
    <w:rsid w:val="00C0646C"/>
    <w:rsid w:val="00C0649D"/>
    <w:rsid w:val="00C06605"/>
    <w:rsid w:val="00C06664"/>
    <w:rsid w:val="00C0666F"/>
    <w:rsid w:val="00C066D4"/>
    <w:rsid w:val="00C06852"/>
    <w:rsid w:val="00C06962"/>
    <w:rsid w:val="00C06A13"/>
    <w:rsid w:val="00C06A3C"/>
    <w:rsid w:val="00C06C7B"/>
    <w:rsid w:val="00C06D96"/>
    <w:rsid w:val="00C06DF9"/>
    <w:rsid w:val="00C06F2F"/>
    <w:rsid w:val="00C06F44"/>
    <w:rsid w:val="00C0702B"/>
    <w:rsid w:val="00C07041"/>
    <w:rsid w:val="00C07161"/>
    <w:rsid w:val="00C07167"/>
    <w:rsid w:val="00C071FC"/>
    <w:rsid w:val="00C07267"/>
    <w:rsid w:val="00C07283"/>
    <w:rsid w:val="00C07302"/>
    <w:rsid w:val="00C075B2"/>
    <w:rsid w:val="00C0762A"/>
    <w:rsid w:val="00C078B0"/>
    <w:rsid w:val="00C0792D"/>
    <w:rsid w:val="00C07A93"/>
    <w:rsid w:val="00C07B99"/>
    <w:rsid w:val="00C07BCD"/>
    <w:rsid w:val="00C07C1A"/>
    <w:rsid w:val="00C07E39"/>
    <w:rsid w:val="00C07E3B"/>
    <w:rsid w:val="00C07F72"/>
    <w:rsid w:val="00C07FCA"/>
    <w:rsid w:val="00C100D2"/>
    <w:rsid w:val="00C1010D"/>
    <w:rsid w:val="00C1017B"/>
    <w:rsid w:val="00C10232"/>
    <w:rsid w:val="00C10283"/>
    <w:rsid w:val="00C10356"/>
    <w:rsid w:val="00C10491"/>
    <w:rsid w:val="00C1079A"/>
    <w:rsid w:val="00C1098D"/>
    <w:rsid w:val="00C10C69"/>
    <w:rsid w:val="00C10E10"/>
    <w:rsid w:val="00C10ED6"/>
    <w:rsid w:val="00C10F76"/>
    <w:rsid w:val="00C10FED"/>
    <w:rsid w:val="00C1140F"/>
    <w:rsid w:val="00C11444"/>
    <w:rsid w:val="00C116E0"/>
    <w:rsid w:val="00C11849"/>
    <w:rsid w:val="00C119C2"/>
    <w:rsid w:val="00C11A12"/>
    <w:rsid w:val="00C11B6D"/>
    <w:rsid w:val="00C11C00"/>
    <w:rsid w:val="00C11C59"/>
    <w:rsid w:val="00C11DDC"/>
    <w:rsid w:val="00C11EB4"/>
    <w:rsid w:val="00C1215C"/>
    <w:rsid w:val="00C12166"/>
    <w:rsid w:val="00C12234"/>
    <w:rsid w:val="00C12286"/>
    <w:rsid w:val="00C123FB"/>
    <w:rsid w:val="00C1241D"/>
    <w:rsid w:val="00C124A4"/>
    <w:rsid w:val="00C12755"/>
    <w:rsid w:val="00C128EA"/>
    <w:rsid w:val="00C129F8"/>
    <w:rsid w:val="00C12B2B"/>
    <w:rsid w:val="00C12C4C"/>
    <w:rsid w:val="00C12D25"/>
    <w:rsid w:val="00C12E37"/>
    <w:rsid w:val="00C12EAA"/>
    <w:rsid w:val="00C12EB8"/>
    <w:rsid w:val="00C12F4D"/>
    <w:rsid w:val="00C12F57"/>
    <w:rsid w:val="00C12FDB"/>
    <w:rsid w:val="00C13409"/>
    <w:rsid w:val="00C135F1"/>
    <w:rsid w:val="00C135F8"/>
    <w:rsid w:val="00C13A7B"/>
    <w:rsid w:val="00C13A87"/>
    <w:rsid w:val="00C13A8D"/>
    <w:rsid w:val="00C13C83"/>
    <w:rsid w:val="00C13C96"/>
    <w:rsid w:val="00C13D56"/>
    <w:rsid w:val="00C13E08"/>
    <w:rsid w:val="00C13E16"/>
    <w:rsid w:val="00C13EA2"/>
    <w:rsid w:val="00C1401B"/>
    <w:rsid w:val="00C1417C"/>
    <w:rsid w:val="00C14298"/>
    <w:rsid w:val="00C1436B"/>
    <w:rsid w:val="00C144EF"/>
    <w:rsid w:val="00C145BA"/>
    <w:rsid w:val="00C145CA"/>
    <w:rsid w:val="00C14669"/>
    <w:rsid w:val="00C1473A"/>
    <w:rsid w:val="00C1486F"/>
    <w:rsid w:val="00C1487E"/>
    <w:rsid w:val="00C149FB"/>
    <w:rsid w:val="00C14A57"/>
    <w:rsid w:val="00C14B04"/>
    <w:rsid w:val="00C14CA8"/>
    <w:rsid w:val="00C14CC7"/>
    <w:rsid w:val="00C14FC4"/>
    <w:rsid w:val="00C15014"/>
    <w:rsid w:val="00C15063"/>
    <w:rsid w:val="00C150C7"/>
    <w:rsid w:val="00C150DC"/>
    <w:rsid w:val="00C1523F"/>
    <w:rsid w:val="00C154AA"/>
    <w:rsid w:val="00C15596"/>
    <w:rsid w:val="00C156BB"/>
    <w:rsid w:val="00C1587B"/>
    <w:rsid w:val="00C15A10"/>
    <w:rsid w:val="00C15A4E"/>
    <w:rsid w:val="00C15BA7"/>
    <w:rsid w:val="00C15C39"/>
    <w:rsid w:val="00C15D36"/>
    <w:rsid w:val="00C15D96"/>
    <w:rsid w:val="00C15EF8"/>
    <w:rsid w:val="00C160F3"/>
    <w:rsid w:val="00C16169"/>
    <w:rsid w:val="00C1628E"/>
    <w:rsid w:val="00C16385"/>
    <w:rsid w:val="00C164E5"/>
    <w:rsid w:val="00C16563"/>
    <w:rsid w:val="00C165CC"/>
    <w:rsid w:val="00C165F0"/>
    <w:rsid w:val="00C16686"/>
    <w:rsid w:val="00C16710"/>
    <w:rsid w:val="00C167A2"/>
    <w:rsid w:val="00C16839"/>
    <w:rsid w:val="00C16984"/>
    <w:rsid w:val="00C16A71"/>
    <w:rsid w:val="00C16CC5"/>
    <w:rsid w:val="00C16CE7"/>
    <w:rsid w:val="00C16D0D"/>
    <w:rsid w:val="00C16D49"/>
    <w:rsid w:val="00C16F19"/>
    <w:rsid w:val="00C16F6F"/>
    <w:rsid w:val="00C16F9A"/>
    <w:rsid w:val="00C16FE9"/>
    <w:rsid w:val="00C17039"/>
    <w:rsid w:val="00C1704F"/>
    <w:rsid w:val="00C1719A"/>
    <w:rsid w:val="00C1721E"/>
    <w:rsid w:val="00C17245"/>
    <w:rsid w:val="00C173C7"/>
    <w:rsid w:val="00C17433"/>
    <w:rsid w:val="00C175BE"/>
    <w:rsid w:val="00C1784A"/>
    <w:rsid w:val="00C17850"/>
    <w:rsid w:val="00C178B4"/>
    <w:rsid w:val="00C178E9"/>
    <w:rsid w:val="00C178FA"/>
    <w:rsid w:val="00C17A0B"/>
    <w:rsid w:val="00C17A95"/>
    <w:rsid w:val="00C17DD2"/>
    <w:rsid w:val="00C17DF3"/>
    <w:rsid w:val="00C17E0B"/>
    <w:rsid w:val="00C17F0C"/>
    <w:rsid w:val="00C17FCB"/>
    <w:rsid w:val="00C20002"/>
    <w:rsid w:val="00C20198"/>
    <w:rsid w:val="00C20220"/>
    <w:rsid w:val="00C202CD"/>
    <w:rsid w:val="00C20519"/>
    <w:rsid w:val="00C2063A"/>
    <w:rsid w:val="00C20642"/>
    <w:rsid w:val="00C206D6"/>
    <w:rsid w:val="00C207C5"/>
    <w:rsid w:val="00C2084B"/>
    <w:rsid w:val="00C20960"/>
    <w:rsid w:val="00C20A04"/>
    <w:rsid w:val="00C20A2D"/>
    <w:rsid w:val="00C20A5D"/>
    <w:rsid w:val="00C20A8C"/>
    <w:rsid w:val="00C20B12"/>
    <w:rsid w:val="00C20B1D"/>
    <w:rsid w:val="00C20B3D"/>
    <w:rsid w:val="00C20B5A"/>
    <w:rsid w:val="00C20D2B"/>
    <w:rsid w:val="00C20F6A"/>
    <w:rsid w:val="00C21044"/>
    <w:rsid w:val="00C21168"/>
    <w:rsid w:val="00C21211"/>
    <w:rsid w:val="00C2121E"/>
    <w:rsid w:val="00C21752"/>
    <w:rsid w:val="00C21809"/>
    <w:rsid w:val="00C2180D"/>
    <w:rsid w:val="00C218F1"/>
    <w:rsid w:val="00C21CAA"/>
    <w:rsid w:val="00C21FAF"/>
    <w:rsid w:val="00C220E4"/>
    <w:rsid w:val="00C2237C"/>
    <w:rsid w:val="00C2258E"/>
    <w:rsid w:val="00C22693"/>
    <w:rsid w:val="00C227A6"/>
    <w:rsid w:val="00C22881"/>
    <w:rsid w:val="00C228AE"/>
    <w:rsid w:val="00C229D9"/>
    <w:rsid w:val="00C22D9F"/>
    <w:rsid w:val="00C22F0C"/>
    <w:rsid w:val="00C22F0E"/>
    <w:rsid w:val="00C230C4"/>
    <w:rsid w:val="00C23320"/>
    <w:rsid w:val="00C234A0"/>
    <w:rsid w:val="00C235FE"/>
    <w:rsid w:val="00C2371D"/>
    <w:rsid w:val="00C239E7"/>
    <w:rsid w:val="00C23A0A"/>
    <w:rsid w:val="00C23C1D"/>
    <w:rsid w:val="00C23C3B"/>
    <w:rsid w:val="00C23DAC"/>
    <w:rsid w:val="00C23ED8"/>
    <w:rsid w:val="00C2414B"/>
    <w:rsid w:val="00C2417F"/>
    <w:rsid w:val="00C24216"/>
    <w:rsid w:val="00C2429B"/>
    <w:rsid w:val="00C24468"/>
    <w:rsid w:val="00C24561"/>
    <w:rsid w:val="00C245FF"/>
    <w:rsid w:val="00C24724"/>
    <w:rsid w:val="00C24821"/>
    <w:rsid w:val="00C24951"/>
    <w:rsid w:val="00C2495F"/>
    <w:rsid w:val="00C2497B"/>
    <w:rsid w:val="00C249B4"/>
    <w:rsid w:val="00C24CB0"/>
    <w:rsid w:val="00C24D2C"/>
    <w:rsid w:val="00C24EEE"/>
    <w:rsid w:val="00C25397"/>
    <w:rsid w:val="00C253FF"/>
    <w:rsid w:val="00C2541A"/>
    <w:rsid w:val="00C25453"/>
    <w:rsid w:val="00C2547E"/>
    <w:rsid w:val="00C255F4"/>
    <w:rsid w:val="00C25639"/>
    <w:rsid w:val="00C2573C"/>
    <w:rsid w:val="00C25997"/>
    <w:rsid w:val="00C259AD"/>
    <w:rsid w:val="00C25B05"/>
    <w:rsid w:val="00C25BBD"/>
    <w:rsid w:val="00C25C1C"/>
    <w:rsid w:val="00C25F7E"/>
    <w:rsid w:val="00C26194"/>
    <w:rsid w:val="00C26278"/>
    <w:rsid w:val="00C26334"/>
    <w:rsid w:val="00C26361"/>
    <w:rsid w:val="00C26447"/>
    <w:rsid w:val="00C26644"/>
    <w:rsid w:val="00C26761"/>
    <w:rsid w:val="00C2684B"/>
    <w:rsid w:val="00C269B9"/>
    <w:rsid w:val="00C269FE"/>
    <w:rsid w:val="00C26A57"/>
    <w:rsid w:val="00C26B4D"/>
    <w:rsid w:val="00C26BF3"/>
    <w:rsid w:val="00C26C92"/>
    <w:rsid w:val="00C26E55"/>
    <w:rsid w:val="00C270E5"/>
    <w:rsid w:val="00C272FD"/>
    <w:rsid w:val="00C27300"/>
    <w:rsid w:val="00C273B8"/>
    <w:rsid w:val="00C275D9"/>
    <w:rsid w:val="00C275EA"/>
    <w:rsid w:val="00C27643"/>
    <w:rsid w:val="00C2767C"/>
    <w:rsid w:val="00C2774F"/>
    <w:rsid w:val="00C2792A"/>
    <w:rsid w:val="00C27B67"/>
    <w:rsid w:val="00C27BB7"/>
    <w:rsid w:val="00C27BBE"/>
    <w:rsid w:val="00C27BE0"/>
    <w:rsid w:val="00C27C05"/>
    <w:rsid w:val="00C27C35"/>
    <w:rsid w:val="00C27C9E"/>
    <w:rsid w:val="00C27D7B"/>
    <w:rsid w:val="00C27E69"/>
    <w:rsid w:val="00C27E82"/>
    <w:rsid w:val="00C27FFC"/>
    <w:rsid w:val="00C30072"/>
    <w:rsid w:val="00C30209"/>
    <w:rsid w:val="00C302A1"/>
    <w:rsid w:val="00C30382"/>
    <w:rsid w:val="00C304A2"/>
    <w:rsid w:val="00C30650"/>
    <w:rsid w:val="00C30706"/>
    <w:rsid w:val="00C30720"/>
    <w:rsid w:val="00C307EC"/>
    <w:rsid w:val="00C30A2C"/>
    <w:rsid w:val="00C30D3E"/>
    <w:rsid w:val="00C30E1B"/>
    <w:rsid w:val="00C30E27"/>
    <w:rsid w:val="00C30FC9"/>
    <w:rsid w:val="00C310E3"/>
    <w:rsid w:val="00C31153"/>
    <w:rsid w:val="00C311C5"/>
    <w:rsid w:val="00C3123B"/>
    <w:rsid w:val="00C3129B"/>
    <w:rsid w:val="00C31703"/>
    <w:rsid w:val="00C31772"/>
    <w:rsid w:val="00C31835"/>
    <w:rsid w:val="00C3183E"/>
    <w:rsid w:val="00C3185F"/>
    <w:rsid w:val="00C31A13"/>
    <w:rsid w:val="00C31B9E"/>
    <w:rsid w:val="00C31C34"/>
    <w:rsid w:val="00C31F1E"/>
    <w:rsid w:val="00C32160"/>
    <w:rsid w:val="00C323AF"/>
    <w:rsid w:val="00C325AB"/>
    <w:rsid w:val="00C325FD"/>
    <w:rsid w:val="00C3261F"/>
    <w:rsid w:val="00C326EF"/>
    <w:rsid w:val="00C32815"/>
    <w:rsid w:val="00C32902"/>
    <w:rsid w:val="00C32A77"/>
    <w:rsid w:val="00C32AC3"/>
    <w:rsid w:val="00C32C5E"/>
    <w:rsid w:val="00C32C8C"/>
    <w:rsid w:val="00C32F78"/>
    <w:rsid w:val="00C32FA1"/>
    <w:rsid w:val="00C32FB5"/>
    <w:rsid w:val="00C33209"/>
    <w:rsid w:val="00C3334B"/>
    <w:rsid w:val="00C333B5"/>
    <w:rsid w:val="00C33510"/>
    <w:rsid w:val="00C3359C"/>
    <w:rsid w:val="00C3361B"/>
    <w:rsid w:val="00C33774"/>
    <w:rsid w:val="00C3394C"/>
    <w:rsid w:val="00C339DC"/>
    <w:rsid w:val="00C33B12"/>
    <w:rsid w:val="00C33B75"/>
    <w:rsid w:val="00C33B97"/>
    <w:rsid w:val="00C33DB9"/>
    <w:rsid w:val="00C33DC4"/>
    <w:rsid w:val="00C33F6D"/>
    <w:rsid w:val="00C33F94"/>
    <w:rsid w:val="00C33FB2"/>
    <w:rsid w:val="00C340AF"/>
    <w:rsid w:val="00C34268"/>
    <w:rsid w:val="00C3429F"/>
    <w:rsid w:val="00C343F0"/>
    <w:rsid w:val="00C345D5"/>
    <w:rsid w:val="00C3464C"/>
    <w:rsid w:val="00C346DD"/>
    <w:rsid w:val="00C3472F"/>
    <w:rsid w:val="00C3475E"/>
    <w:rsid w:val="00C34795"/>
    <w:rsid w:val="00C349D2"/>
    <w:rsid w:val="00C34B2C"/>
    <w:rsid w:val="00C34CF4"/>
    <w:rsid w:val="00C34F4D"/>
    <w:rsid w:val="00C34F4E"/>
    <w:rsid w:val="00C350F5"/>
    <w:rsid w:val="00C35220"/>
    <w:rsid w:val="00C352BE"/>
    <w:rsid w:val="00C352E0"/>
    <w:rsid w:val="00C353DF"/>
    <w:rsid w:val="00C35684"/>
    <w:rsid w:val="00C35730"/>
    <w:rsid w:val="00C35753"/>
    <w:rsid w:val="00C35787"/>
    <w:rsid w:val="00C357A3"/>
    <w:rsid w:val="00C3595C"/>
    <w:rsid w:val="00C35B46"/>
    <w:rsid w:val="00C35B49"/>
    <w:rsid w:val="00C35C11"/>
    <w:rsid w:val="00C35C39"/>
    <w:rsid w:val="00C35C8A"/>
    <w:rsid w:val="00C35D3F"/>
    <w:rsid w:val="00C35DAE"/>
    <w:rsid w:val="00C35DD9"/>
    <w:rsid w:val="00C35DEA"/>
    <w:rsid w:val="00C35E3D"/>
    <w:rsid w:val="00C35F07"/>
    <w:rsid w:val="00C35F10"/>
    <w:rsid w:val="00C360F8"/>
    <w:rsid w:val="00C361AF"/>
    <w:rsid w:val="00C3622B"/>
    <w:rsid w:val="00C36251"/>
    <w:rsid w:val="00C364A5"/>
    <w:rsid w:val="00C364F0"/>
    <w:rsid w:val="00C365DA"/>
    <w:rsid w:val="00C36620"/>
    <w:rsid w:val="00C3668D"/>
    <w:rsid w:val="00C366C7"/>
    <w:rsid w:val="00C367C0"/>
    <w:rsid w:val="00C36836"/>
    <w:rsid w:val="00C368D3"/>
    <w:rsid w:val="00C36AAF"/>
    <w:rsid w:val="00C36AC8"/>
    <w:rsid w:val="00C36B46"/>
    <w:rsid w:val="00C36C28"/>
    <w:rsid w:val="00C36C2E"/>
    <w:rsid w:val="00C36CA1"/>
    <w:rsid w:val="00C36CB5"/>
    <w:rsid w:val="00C36CE5"/>
    <w:rsid w:val="00C36D14"/>
    <w:rsid w:val="00C36F9F"/>
    <w:rsid w:val="00C3709A"/>
    <w:rsid w:val="00C37219"/>
    <w:rsid w:val="00C372AF"/>
    <w:rsid w:val="00C37387"/>
    <w:rsid w:val="00C373B5"/>
    <w:rsid w:val="00C37545"/>
    <w:rsid w:val="00C3770C"/>
    <w:rsid w:val="00C3771A"/>
    <w:rsid w:val="00C37741"/>
    <w:rsid w:val="00C37945"/>
    <w:rsid w:val="00C3798F"/>
    <w:rsid w:val="00C37DDB"/>
    <w:rsid w:val="00C400A9"/>
    <w:rsid w:val="00C40256"/>
    <w:rsid w:val="00C402C5"/>
    <w:rsid w:val="00C4038A"/>
    <w:rsid w:val="00C4041D"/>
    <w:rsid w:val="00C40429"/>
    <w:rsid w:val="00C40437"/>
    <w:rsid w:val="00C40618"/>
    <w:rsid w:val="00C4063D"/>
    <w:rsid w:val="00C40659"/>
    <w:rsid w:val="00C4077A"/>
    <w:rsid w:val="00C407C7"/>
    <w:rsid w:val="00C407EE"/>
    <w:rsid w:val="00C40812"/>
    <w:rsid w:val="00C40843"/>
    <w:rsid w:val="00C4096D"/>
    <w:rsid w:val="00C40A54"/>
    <w:rsid w:val="00C40B3F"/>
    <w:rsid w:val="00C40B80"/>
    <w:rsid w:val="00C40BAE"/>
    <w:rsid w:val="00C40CAC"/>
    <w:rsid w:val="00C40D39"/>
    <w:rsid w:val="00C40DB2"/>
    <w:rsid w:val="00C410EF"/>
    <w:rsid w:val="00C4113B"/>
    <w:rsid w:val="00C41406"/>
    <w:rsid w:val="00C4141D"/>
    <w:rsid w:val="00C41499"/>
    <w:rsid w:val="00C41742"/>
    <w:rsid w:val="00C4182F"/>
    <w:rsid w:val="00C41A17"/>
    <w:rsid w:val="00C41D1A"/>
    <w:rsid w:val="00C41E62"/>
    <w:rsid w:val="00C41EE3"/>
    <w:rsid w:val="00C41F56"/>
    <w:rsid w:val="00C42086"/>
    <w:rsid w:val="00C42247"/>
    <w:rsid w:val="00C423A6"/>
    <w:rsid w:val="00C423BF"/>
    <w:rsid w:val="00C425B2"/>
    <w:rsid w:val="00C4264F"/>
    <w:rsid w:val="00C426A6"/>
    <w:rsid w:val="00C426F5"/>
    <w:rsid w:val="00C429A9"/>
    <w:rsid w:val="00C429B5"/>
    <w:rsid w:val="00C42A81"/>
    <w:rsid w:val="00C42B77"/>
    <w:rsid w:val="00C42BDA"/>
    <w:rsid w:val="00C42E5E"/>
    <w:rsid w:val="00C42FCC"/>
    <w:rsid w:val="00C430AF"/>
    <w:rsid w:val="00C431F5"/>
    <w:rsid w:val="00C431FA"/>
    <w:rsid w:val="00C43396"/>
    <w:rsid w:val="00C43405"/>
    <w:rsid w:val="00C4347D"/>
    <w:rsid w:val="00C43569"/>
    <w:rsid w:val="00C43793"/>
    <w:rsid w:val="00C437B9"/>
    <w:rsid w:val="00C4380E"/>
    <w:rsid w:val="00C43A3B"/>
    <w:rsid w:val="00C43D03"/>
    <w:rsid w:val="00C43D53"/>
    <w:rsid w:val="00C43DE7"/>
    <w:rsid w:val="00C43E1E"/>
    <w:rsid w:val="00C43E29"/>
    <w:rsid w:val="00C440BF"/>
    <w:rsid w:val="00C4411F"/>
    <w:rsid w:val="00C4419B"/>
    <w:rsid w:val="00C4420D"/>
    <w:rsid w:val="00C44370"/>
    <w:rsid w:val="00C4448E"/>
    <w:rsid w:val="00C44497"/>
    <w:rsid w:val="00C444BB"/>
    <w:rsid w:val="00C4460D"/>
    <w:rsid w:val="00C446B3"/>
    <w:rsid w:val="00C446E9"/>
    <w:rsid w:val="00C44710"/>
    <w:rsid w:val="00C44925"/>
    <w:rsid w:val="00C4494E"/>
    <w:rsid w:val="00C449ED"/>
    <w:rsid w:val="00C44CF5"/>
    <w:rsid w:val="00C44D9D"/>
    <w:rsid w:val="00C44E22"/>
    <w:rsid w:val="00C44E3F"/>
    <w:rsid w:val="00C44F5F"/>
    <w:rsid w:val="00C450BC"/>
    <w:rsid w:val="00C45300"/>
    <w:rsid w:val="00C45402"/>
    <w:rsid w:val="00C4566E"/>
    <w:rsid w:val="00C458D0"/>
    <w:rsid w:val="00C45937"/>
    <w:rsid w:val="00C45A09"/>
    <w:rsid w:val="00C45A23"/>
    <w:rsid w:val="00C45E06"/>
    <w:rsid w:val="00C45F2E"/>
    <w:rsid w:val="00C4605D"/>
    <w:rsid w:val="00C463FB"/>
    <w:rsid w:val="00C4643C"/>
    <w:rsid w:val="00C46453"/>
    <w:rsid w:val="00C464C9"/>
    <w:rsid w:val="00C4670F"/>
    <w:rsid w:val="00C468C3"/>
    <w:rsid w:val="00C4692F"/>
    <w:rsid w:val="00C46AEE"/>
    <w:rsid w:val="00C46B0B"/>
    <w:rsid w:val="00C46B49"/>
    <w:rsid w:val="00C46DD1"/>
    <w:rsid w:val="00C47118"/>
    <w:rsid w:val="00C472CD"/>
    <w:rsid w:val="00C473FD"/>
    <w:rsid w:val="00C47429"/>
    <w:rsid w:val="00C4748C"/>
    <w:rsid w:val="00C47710"/>
    <w:rsid w:val="00C477B4"/>
    <w:rsid w:val="00C4796E"/>
    <w:rsid w:val="00C47A06"/>
    <w:rsid w:val="00C47AC1"/>
    <w:rsid w:val="00C47CB7"/>
    <w:rsid w:val="00C47D3C"/>
    <w:rsid w:val="00C47E60"/>
    <w:rsid w:val="00C47F99"/>
    <w:rsid w:val="00C500F2"/>
    <w:rsid w:val="00C50198"/>
    <w:rsid w:val="00C501BB"/>
    <w:rsid w:val="00C502B3"/>
    <w:rsid w:val="00C5035E"/>
    <w:rsid w:val="00C50386"/>
    <w:rsid w:val="00C503EF"/>
    <w:rsid w:val="00C503F1"/>
    <w:rsid w:val="00C50491"/>
    <w:rsid w:val="00C504F2"/>
    <w:rsid w:val="00C5050B"/>
    <w:rsid w:val="00C5060E"/>
    <w:rsid w:val="00C5062F"/>
    <w:rsid w:val="00C50876"/>
    <w:rsid w:val="00C5096E"/>
    <w:rsid w:val="00C50A16"/>
    <w:rsid w:val="00C50BBC"/>
    <w:rsid w:val="00C50BF0"/>
    <w:rsid w:val="00C50C1B"/>
    <w:rsid w:val="00C50C98"/>
    <w:rsid w:val="00C50D1D"/>
    <w:rsid w:val="00C50D71"/>
    <w:rsid w:val="00C50DAD"/>
    <w:rsid w:val="00C50DF9"/>
    <w:rsid w:val="00C50EC7"/>
    <w:rsid w:val="00C50F92"/>
    <w:rsid w:val="00C510A6"/>
    <w:rsid w:val="00C51113"/>
    <w:rsid w:val="00C5111D"/>
    <w:rsid w:val="00C511E1"/>
    <w:rsid w:val="00C51238"/>
    <w:rsid w:val="00C512CC"/>
    <w:rsid w:val="00C51335"/>
    <w:rsid w:val="00C513B1"/>
    <w:rsid w:val="00C513C2"/>
    <w:rsid w:val="00C513E6"/>
    <w:rsid w:val="00C51504"/>
    <w:rsid w:val="00C516B7"/>
    <w:rsid w:val="00C51903"/>
    <w:rsid w:val="00C519F9"/>
    <w:rsid w:val="00C51AA6"/>
    <w:rsid w:val="00C51BB9"/>
    <w:rsid w:val="00C51C30"/>
    <w:rsid w:val="00C51DBA"/>
    <w:rsid w:val="00C5220D"/>
    <w:rsid w:val="00C52258"/>
    <w:rsid w:val="00C5243F"/>
    <w:rsid w:val="00C52525"/>
    <w:rsid w:val="00C5261B"/>
    <w:rsid w:val="00C52718"/>
    <w:rsid w:val="00C527E3"/>
    <w:rsid w:val="00C52885"/>
    <w:rsid w:val="00C529CB"/>
    <w:rsid w:val="00C52AB0"/>
    <w:rsid w:val="00C52B30"/>
    <w:rsid w:val="00C52C5D"/>
    <w:rsid w:val="00C52CD9"/>
    <w:rsid w:val="00C52E1A"/>
    <w:rsid w:val="00C52EFF"/>
    <w:rsid w:val="00C52F86"/>
    <w:rsid w:val="00C52FE7"/>
    <w:rsid w:val="00C53072"/>
    <w:rsid w:val="00C531D8"/>
    <w:rsid w:val="00C53278"/>
    <w:rsid w:val="00C53444"/>
    <w:rsid w:val="00C536BE"/>
    <w:rsid w:val="00C536F0"/>
    <w:rsid w:val="00C537C9"/>
    <w:rsid w:val="00C539FA"/>
    <w:rsid w:val="00C53A96"/>
    <w:rsid w:val="00C53D36"/>
    <w:rsid w:val="00C53E1C"/>
    <w:rsid w:val="00C53E4A"/>
    <w:rsid w:val="00C53E5B"/>
    <w:rsid w:val="00C54033"/>
    <w:rsid w:val="00C541BA"/>
    <w:rsid w:val="00C5420A"/>
    <w:rsid w:val="00C542DB"/>
    <w:rsid w:val="00C544FB"/>
    <w:rsid w:val="00C54585"/>
    <w:rsid w:val="00C546D1"/>
    <w:rsid w:val="00C546D7"/>
    <w:rsid w:val="00C5470C"/>
    <w:rsid w:val="00C54712"/>
    <w:rsid w:val="00C547C5"/>
    <w:rsid w:val="00C549F0"/>
    <w:rsid w:val="00C54A0C"/>
    <w:rsid w:val="00C54AE9"/>
    <w:rsid w:val="00C54AF2"/>
    <w:rsid w:val="00C54CBB"/>
    <w:rsid w:val="00C54DEA"/>
    <w:rsid w:val="00C54E6A"/>
    <w:rsid w:val="00C550DB"/>
    <w:rsid w:val="00C55144"/>
    <w:rsid w:val="00C551D1"/>
    <w:rsid w:val="00C55324"/>
    <w:rsid w:val="00C55384"/>
    <w:rsid w:val="00C554B3"/>
    <w:rsid w:val="00C55562"/>
    <w:rsid w:val="00C556A4"/>
    <w:rsid w:val="00C557A4"/>
    <w:rsid w:val="00C55818"/>
    <w:rsid w:val="00C558D4"/>
    <w:rsid w:val="00C55955"/>
    <w:rsid w:val="00C55B29"/>
    <w:rsid w:val="00C55CA3"/>
    <w:rsid w:val="00C55F06"/>
    <w:rsid w:val="00C5600E"/>
    <w:rsid w:val="00C560AD"/>
    <w:rsid w:val="00C56186"/>
    <w:rsid w:val="00C561B4"/>
    <w:rsid w:val="00C561B5"/>
    <w:rsid w:val="00C5658F"/>
    <w:rsid w:val="00C565BD"/>
    <w:rsid w:val="00C56605"/>
    <w:rsid w:val="00C5669E"/>
    <w:rsid w:val="00C566B4"/>
    <w:rsid w:val="00C56995"/>
    <w:rsid w:val="00C56D66"/>
    <w:rsid w:val="00C56DAB"/>
    <w:rsid w:val="00C56DC7"/>
    <w:rsid w:val="00C56DEF"/>
    <w:rsid w:val="00C56E50"/>
    <w:rsid w:val="00C56F86"/>
    <w:rsid w:val="00C5703B"/>
    <w:rsid w:val="00C570C7"/>
    <w:rsid w:val="00C5720A"/>
    <w:rsid w:val="00C572B0"/>
    <w:rsid w:val="00C572CB"/>
    <w:rsid w:val="00C57406"/>
    <w:rsid w:val="00C5746B"/>
    <w:rsid w:val="00C57495"/>
    <w:rsid w:val="00C575A8"/>
    <w:rsid w:val="00C57715"/>
    <w:rsid w:val="00C57820"/>
    <w:rsid w:val="00C57861"/>
    <w:rsid w:val="00C578F8"/>
    <w:rsid w:val="00C579E6"/>
    <w:rsid w:val="00C57B21"/>
    <w:rsid w:val="00C57BE6"/>
    <w:rsid w:val="00C57C88"/>
    <w:rsid w:val="00C57CA5"/>
    <w:rsid w:val="00C57D55"/>
    <w:rsid w:val="00C57D72"/>
    <w:rsid w:val="00C57D92"/>
    <w:rsid w:val="00C57DAE"/>
    <w:rsid w:val="00C57F50"/>
    <w:rsid w:val="00C6015D"/>
    <w:rsid w:val="00C602B6"/>
    <w:rsid w:val="00C6046A"/>
    <w:rsid w:val="00C60627"/>
    <w:rsid w:val="00C60681"/>
    <w:rsid w:val="00C60880"/>
    <w:rsid w:val="00C60A7B"/>
    <w:rsid w:val="00C60AE2"/>
    <w:rsid w:val="00C60AE5"/>
    <w:rsid w:val="00C60C15"/>
    <w:rsid w:val="00C60C6F"/>
    <w:rsid w:val="00C60CC0"/>
    <w:rsid w:val="00C60D19"/>
    <w:rsid w:val="00C60DE8"/>
    <w:rsid w:val="00C60FFF"/>
    <w:rsid w:val="00C61007"/>
    <w:rsid w:val="00C61122"/>
    <w:rsid w:val="00C6114C"/>
    <w:rsid w:val="00C61280"/>
    <w:rsid w:val="00C6138F"/>
    <w:rsid w:val="00C6140A"/>
    <w:rsid w:val="00C6141E"/>
    <w:rsid w:val="00C6167E"/>
    <w:rsid w:val="00C616D8"/>
    <w:rsid w:val="00C616EA"/>
    <w:rsid w:val="00C61955"/>
    <w:rsid w:val="00C61BD9"/>
    <w:rsid w:val="00C61CC9"/>
    <w:rsid w:val="00C61D64"/>
    <w:rsid w:val="00C61E27"/>
    <w:rsid w:val="00C61EDF"/>
    <w:rsid w:val="00C62524"/>
    <w:rsid w:val="00C625E5"/>
    <w:rsid w:val="00C6266F"/>
    <w:rsid w:val="00C627FA"/>
    <w:rsid w:val="00C62914"/>
    <w:rsid w:val="00C62B4E"/>
    <w:rsid w:val="00C62BD6"/>
    <w:rsid w:val="00C62C9D"/>
    <w:rsid w:val="00C62CBB"/>
    <w:rsid w:val="00C62FC0"/>
    <w:rsid w:val="00C630FE"/>
    <w:rsid w:val="00C6312B"/>
    <w:rsid w:val="00C63258"/>
    <w:rsid w:val="00C6327B"/>
    <w:rsid w:val="00C632D6"/>
    <w:rsid w:val="00C6333A"/>
    <w:rsid w:val="00C63355"/>
    <w:rsid w:val="00C6343E"/>
    <w:rsid w:val="00C635C9"/>
    <w:rsid w:val="00C639F1"/>
    <w:rsid w:val="00C63ADB"/>
    <w:rsid w:val="00C63B5C"/>
    <w:rsid w:val="00C63CF7"/>
    <w:rsid w:val="00C63D1B"/>
    <w:rsid w:val="00C63D45"/>
    <w:rsid w:val="00C63E77"/>
    <w:rsid w:val="00C63F82"/>
    <w:rsid w:val="00C64043"/>
    <w:rsid w:val="00C6408A"/>
    <w:rsid w:val="00C6414C"/>
    <w:rsid w:val="00C641D8"/>
    <w:rsid w:val="00C64384"/>
    <w:rsid w:val="00C643DF"/>
    <w:rsid w:val="00C64419"/>
    <w:rsid w:val="00C6453A"/>
    <w:rsid w:val="00C645EE"/>
    <w:rsid w:val="00C64731"/>
    <w:rsid w:val="00C647E5"/>
    <w:rsid w:val="00C648F4"/>
    <w:rsid w:val="00C64916"/>
    <w:rsid w:val="00C649F9"/>
    <w:rsid w:val="00C64A5B"/>
    <w:rsid w:val="00C64AF0"/>
    <w:rsid w:val="00C64BCB"/>
    <w:rsid w:val="00C64CB2"/>
    <w:rsid w:val="00C64D1B"/>
    <w:rsid w:val="00C64E67"/>
    <w:rsid w:val="00C652F5"/>
    <w:rsid w:val="00C6537D"/>
    <w:rsid w:val="00C653F8"/>
    <w:rsid w:val="00C65577"/>
    <w:rsid w:val="00C65580"/>
    <w:rsid w:val="00C6587A"/>
    <w:rsid w:val="00C6592B"/>
    <w:rsid w:val="00C65A84"/>
    <w:rsid w:val="00C65B42"/>
    <w:rsid w:val="00C65B53"/>
    <w:rsid w:val="00C65CAF"/>
    <w:rsid w:val="00C65E7B"/>
    <w:rsid w:val="00C65EF6"/>
    <w:rsid w:val="00C65F2B"/>
    <w:rsid w:val="00C65FFE"/>
    <w:rsid w:val="00C6609C"/>
    <w:rsid w:val="00C660F6"/>
    <w:rsid w:val="00C6637D"/>
    <w:rsid w:val="00C6655B"/>
    <w:rsid w:val="00C6664C"/>
    <w:rsid w:val="00C668A9"/>
    <w:rsid w:val="00C668D2"/>
    <w:rsid w:val="00C6694D"/>
    <w:rsid w:val="00C66959"/>
    <w:rsid w:val="00C66A14"/>
    <w:rsid w:val="00C66AAF"/>
    <w:rsid w:val="00C66BF9"/>
    <w:rsid w:val="00C66C6E"/>
    <w:rsid w:val="00C66C91"/>
    <w:rsid w:val="00C66EFF"/>
    <w:rsid w:val="00C66F81"/>
    <w:rsid w:val="00C67028"/>
    <w:rsid w:val="00C6711C"/>
    <w:rsid w:val="00C67276"/>
    <w:rsid w:val="00C67319"/>
    <w:rsid w:val="00C67393"/>
    <w:rsid w:val="00C67513"/>
    <w:rsid w:val="00C67864"/>
    <w:rsid w:val="00C6787C"/>
    <w:rsid w:val="00C678DF"/>
    <w:rsid w:val="00C6798D"/>
    <w:rsid w:val="00C67B89"/>
    <w:rsid w:val="00C67C5C"/>
    <w:rsid w:val="00C67FEF"/>
    <w:rsid w:val="00C700A3"/>
    <w:rsid w:val="00C70204"/>
    <w:rsid w:val="00C7027E"/>
    <w:rsid w:val="00C70293"/>
    <w:rsid w:val="00C7037C"/>
    <w:rsid w:val="00C7042C"/>
    <w:rsid w:val="00C7052D"/>
    <w:rsid w:val="00C70556"/>
    <w:rsid w:val="00C7055A"/>
    <w:rsid w:val="00C70607"/>
    <w:rsid w:val="00C70764"/>
    <w:rsid w:val="00C70B50"/>
    <w:rsid w:val="00C70C1E"/>
    <w:rsid w:val="00C70D4F"/>
    <w:rsid w:val="00C70EA9"/>
    <w:rsid w:val="00C70F26"/>
    <w:rsid w:val="00C70F8D"/>
    <w:rsid w:val="00C70FD9"/>
    <w:rsid w:val="00C7102B"/>
    <w:rsid w:val="00C7109B"/>
    <w:rsid w:val="00C710D1"/>
    <w:rsid w:val="00C711E2"/>
    <w:rsid w:val="00C7132F"/>
    <w:rsid w:val="00C71387"/>
    <w:rsid w:val="00C7153B"/>
    <w:rsid w:val="00C7177F"/>
    <w:rsid w:val="00C71856"/>
    <w:rsid w:val="00C71891"/>
    <w:rsid w:val="00C71985"/>
    <w:rsid w:val="00C71A46"/>
    <w:rsid w:val="00C71AA2"/>
    <w:rsid w:val="00C71B57"/>
    <w:rsid w:val="00C71BCB"/>
    <w:rsid w:val="00C71C0D"/>
    <w:rsid w:val="00C71C2C"/>
    <w:rsid w:val="00C71DBA"/>
    <w:rsid w:val="00C71ECA"/>
    <w:rsid w:val="00C7207D"/>
    <w:rsid w:val="00C720D3"/>
    <w:rsid w:val="00C720D5"/>
    <w:rsid w:val="00C723F6"/>
    <w:rsid w:val="00C724BF"/>
    <w:rsid w:val="00C724F5"/>
    <w:rsid w:val="00C72742"/>
    <w:rsid w:val="00C7278B"/>
    <w:rsid w:val="00C727FA"/>
    <w:rsid w:val="00C728A5"/>
    <w:rsid w:val="00C729E0"/>
    <w:rsid w:val="00C72A0E"/>
    <w:rsid w:val="00C72A6D"/>
    <w:rsid w:val="00C72B3C"/>
    <w:rsid w:val="00C72CD0"/>
    <w:rsid w:val="00C72E4B"/>
    <w:rsid w:val="00C72E50"/>
    <w:rsid w:val="00C72FD2"/>
    <w:rsid w:val="00C72FD4"/>
    <w:rsid w:val="00C73041"/>
    <w:rsid w:val="00C73121"/>
    <w:rsid w:val="00C73235"/>
    <w:rsid w:val="00C732D7"/>
    <w:rsid w:val="00C7332F"/>
    <w:rsid w:val="00C733E3"/>
    <w:rsid w:val="00C737DC"/>
    <w:rsid w:val="00C73834"/>
    <w:rsid w:val="00C738B0"/>
    <w:rsid w:val="00C73968"/>
    <w:rsid w:val="00C7398E"/>
    <w:rsid w:val="00C739A6"/>
    <w:rsid w:val="00C73AF6"/>
    <w:rsid w:val="00C73BE6"/>
    <w:rsid w:val="00C73C73"/>
    <w:rsid w:val="00C73E43"/>
    <w:rsid w:val="00C73F59"/>
    <w:rsid w:val="00C73FB5"/>
    <w:rsid w:val="00C74301"/>
    <w:rsid w:val="00C74373"/>
    <w:rsid w:val="00C74640"/>
    <w:rsid w:val="00C746D3"/>
    <w:rsid w:val="00C746E1"/>
    <w:rsid w:val="00C74797"/>
    <w:rsid w:val="00C74835"/>
    <w:rsid w:val="00C74A4B"/>
    <w:rsid w:val="00C74AAD"/>
    <w:rsid w:val="00C74B4A"/>
    <w:rsid w:val="00C74BD1"/>
    <w:rsid w:val="00C74C1C"/>
    <w:rsid w:val="00C74F72"/>
    <w:rsid w:val="00C74FF5"/>
    <w:rsid w:val="00C75088"/>
    <w:rsid w:val="00C7514C"/>
    <w:rsid w:val="00C75301"/>
    <w:rsid w:val="00C754E9"/>
    <w:rsid w:val="00C754FC"/>
    <w:rsid w:val="00C75518"/>
    <w:rsid w:val="00C755B2"/>
    <w:rsid w:val="00C755BA"/>
    <w:rsid w:val="00C756E3"/>
    <w:rsid w:val="00C75808"/>
    <w:rsid w:val="00C75A63"/>
    <w:rsid w:val="00C75A6C"/>
    <w:rsid w:val="00C75B00"/>
    <w:rsid w:val="00C75BF9"/>
    <w:rsid w:val="00C75C7C"/>
    <w:rsid w:val="00C75CF7"/>
    <w:rsid w:val="00C75D8F"/>
    <w:rsid w:val="00C75DE5"/>
    <w:rsid w:val="00C76068"/>
    <w:rsid w:val="00C760EE"/>
    <w:rsid w:val="00C76198"/>
    <w:rsid w:val="00C76208"/>
    <w:rsid w:val="00C76320"/>
    <w:rsid w:val="00C76391"/>
    <w:rsid w:val="00C763B5"/>
    <w:rsid w:val="00C763F9"/>
    <w:rsid w:val="00C76401"/>
    <w:rsid w:val="00C764AF"/>
    <w:rsid w:val="00C76571"/>
    <w:rsid w:val="00C765FC"/>
    <w:rsid w:val="00C76608"/>
    <w:rsid w:val="00C76724"/>
    <w:rsid w:val="00C76994"/>
    <w:rsid w:val="00C76AB7"/>
    <w:rsid w:val="00C76B79"/>
    <w:rsid w:val="00C76F3E"/>
    <w:rsid w:val="00C76F88"/>
    <w:rsid w:val="00C77044"/>
    <w:rsid w:val="00C7715C"/>
    <w:rsid w:val="00C77172"/>
    <w:rsid w:val="00C7723E"/>
    <w:rsid w:val="00C772EC"/>
    <w:rsid w:val="00C774C0"/>
    <w:rsid w:val="00C774F8"/>
    <w:rsid w:val="00C77544"/>
    <w:rsid w:val="00C7759D"/>
    <w:rsid w:val="00C775A9"/>
    <w:rsid w:val="00C775EE"/>
    <w:rsid w:val="00C775F9"/>
    <w:rsid w:val="00C77682"/>
    <w:rsid w:val="00C778D3"/>
    <w:rsid w:val="00C77919"/>
    <w:rsid w:val="00C77C78"/>
    <w:rsid w:val="00C77C9D"/>
    <w:rsid w:val="00C77E15"/>
    <w:rsid w:val="00C77F8F"/>
    <w:rsid w:val="00C77FFD"/>
    <w:rsid w:val="00C80049"/>
    <w:rsid w:val="00C800C0"/>
    <w:rsid w:val="00C801F6"/>
    <w:rsid w:val="00C80396"/>
    <w:rsid w:val="00C8046D"/>
    <w:rsid w:val="00C80616"/>
    <w:rsid w:val="00C80630"/>
    <w:rsid w:val="00C80689"/>
    <w:rsid w:val="00C80959"/>
    <w:rsid w:val="00C809CF"/>
    <w:rsid w:val="00C809ED"/>
    <w:rsid w:val="00C80A4B"/>
    <w:rsid w:val="00C80DD3"/>
    <w:rsid w:val="00C80E49"/>
    <w:rsid w:val="00C80ED5"/>
    <w:rsid w:val="00C8101D"/>
    <w:rsid w:val="00C81537"/>
    <w:rsid w:val="00C81544"/>
    <w:rsid w:val="00C8158E"/>
    <w:rsid w:val="00C817A4"/>
    <w:rsid w:val="00C817CE"/>
    <w:rsid w:val="00C81817"/>
    <w:rsid w:val="00C81881"/>
    <w:rsid w:val="00C818DD"/>
    <w:rsid w:val="00C8192E"/>
    <w:rsid w:val="00C81A4F"/>
    <w:rsid w:val="00C81A9F"/>
    <w:rsid w:val="00C81B0E"/>
    <w:rsid w:val="00C81BF5"/>
    <w:rsid w:val="00C81C1F"/>
    <w:rsid w:val="00C81CB9"/>
    <w:rsid w:val="00C81CE9"/>
    <w:rsid w:val="00C81E86"/>
    <w:rsid w:val="00C81EA8"/>
    <w:rsid w:val="00C81EDC"/>
    <w:rsid w:val="00C82096"/>
    <w:rsid w:val="00C820CC"/>
    <w:rsid w:val="00C822DD"/>
    <w:rsid w:val="00C82347"/>
    <w:rsid w:val="00C82536"/>
    <w:rsid w:val="00C8258A"/>
    <w:rsid w:val="00C82638"/>
    <w:rsid w:val="00C82934"/>
    <w:rsid w:val="00C8294E"/>
    <w:rsid w:val="00C829D9"/>
    <w:rsid w:val="00C829F8"/>
    <w:rsid w:val="00C82AD8"/>
    <w:rsid w:val="00C82D26"/>
    <w:rsid w:val="00C82F04"/>
    <w:rsid w:val="00C83011"/>
    <w:rsid w:val="00C8311D"/>
    <w:rsid w:val="00C8331B"/>
    <w:rsid w:val="00C83402"/>
    <w:rsid w:val="00C8340A"/>
    <w:rsid w:val="00C83440"/>
    <w:rsid w:val="00C834D9"/>
    <w:rsid w:val="00C836EB"/>
    <w:rsid w:val="00C838B8"/>
    <w:rsid w:val="00C83972"/>
    <w:rsid w:val="00C8398B"/>
    <w:rsid w:val="00C839CF"/>
    <w:rsid w:val="00C83B30"/>
    <w:rsid w:val="00C83BB1"/>
    <w:rsid w:val="00C83C4D"/>
    <w:rsid w:val="00C83C90"/>
    <w:rsid w:val="00C83E67"/>
    <w:rsid w:val="00C84030"/>
    <w:rsid w:val="00C840EC"/>
    <w:rsid w:val="00C841A5"/>
    <w:rsid w:val="00C84290"/>
    <w:rsid w:val="00C842CB"/>
    <w:rsid w:val="00C8431B"/>
    <w:rsid w:val="00C84438"/>
    <w:rsid w:val="00C84444"/>
    <w:rsid w:val="00C844EA"/>
    <w:rsid w:val="00C8470F"/>
    <w:rsid w:val="00C8473A"/>
    <w:rsid w:val="00C847DA"/>
    <w:rsid w:val="00C84891"/>
    <w:rsid w:val="00C84BFA"/>
    <w:rsid w:val="00C84EA9"/>
    <w:rsid w:val="00C84F29"/>
    <w:rsid w:val="00C84F91"/>
    <w:rsid w:val="00C84FB3"/>
    <w:rsid w:val="00C84FC2"/>
    <w:rsid w:val="00C8509D"/>
    <w:rsid w:val="00C850BF"/>
    <w:rsid w:val="00C850CF"/>
    <w:rsid w:val="00C85108"/>
    <w:rsid w:val="00C85142"/>
    <w:rsid w:val="00C85196"/>
    <w:rsid w:val="00C852DA"/>
    <w:rsid w:val="00C85325"/>
    <w:rsid w:val="00C8532B"/>
    <w:rsid w:val="00C8542F"/>
    <w:rsid w:val="00C854DB"/>
    <w:rsid w:val="00C8588C"/>
    <w:rsid w:val="00C8590E"/>
    <w:rsid w:val="00C85A64"/>
    <w:rsid w:val="00C85BE9"/>
    <w:rsid w:val="00C85D42"/>
    <w:rsid w:val="00C85D98"/>
    <w:rsid w:val="00C85E20"/>
    <w:rsid w:val="00C85EB4"/>
    <w:rsid w:val="00C85EEC"/>
    <w:rsid w:val="00C85F0F"/>
    <w:rsid w:val="00C85FE1"/>
    <w:rsid w:val="00C8606F"/>
    <w:rsid w:val="00C86174"/>
    <w:rsid w:val="00C86303"/>
    <w:rsid w:val="00C86345"/>
    <w:rsid w:val="00C8634F"/>
    <w:rsid w:val="00C86704"/>
    <w:rsid w:val="00C86830"/>
    <w:rsid w:val="00C868F4"/>
    <w:rsid w:val="00C86AD9"/>
    <w:rsid w:val="00C86B93"/>
    <w:rsid w:val="00C86C0F"/>
    <w:rsid w:val="00C86C6D"/>
    <w:rsid w:val="00C86C96"/>
    <w:rsid w:val="00C86D67"/>
    <w:rsid w:val="00C86E45"/>
    <w:rsid w:val="00C86E52"/>
    <w:rsid w:val="00C86E6D"/>
    <w:rsid w:val="00C87052"/>
    <w:rsid w:val="00C8727B"/>
    <w:rsid w:val="00C87280"/>
    <w:rsid w:val="00C8728A"/>
    <w:rsid w:val="00C8741E"/>
    <w:rsid w:val="00C87461"/>
    <w:rsid w:val="00C8746B"/>
    <w:rsid w:val="00C874BD"/>
    <w:rsid w:val="00C874C5"/>
    <w:rsid w:val="00C8752C"/>
    <w:rsid w:val="00C8756C"/>
    <w:rsid w:val="00C876DE"/>
    <w:rsid w:val="00C877AF"/>
    <w:rsid w:val="00C87A25"/>
    <w:rsid w:val="00C87B10"/>
    <w:rsid w:val="00C87BB6"/>
    <w:rsid w:val="00C87D52"/>
    <w:rsid w:val="00C87E2D"/>
    <w:rsid w:val="00C87EA5"/>
    <w:rsid w:val="00C87F3B"/>
    <w:rsid w:val="00C90191"/>
    <w:rsid w:val="00C901C2"/>
    <w:rsid w:val="00C9024C"/>
    <w:rsid w:val="00C90473"/>
    <w:rsid w:val="00C904BE"/>
    <w:rsid w:val="00C906A2"/>
    <w:rsid w:val="00C90718"/>
    <w:rsid w:val="00C907C5"/>
    <w:rsid w:val="00C90801"/>
    <w:rsid w:val="00C908D4"/>
    <w:rsid w:val="00C90B51"/>
    <w:rsid w:val="00C90C37"/>
    <w:rsid w:val="00C90CFF"/>
    <w:rsid w:val="00C90DE3"/>
    <w:rsid w:val="00C90E24"/>
    <w:rsid w:val="00C90FBE"/>
    <w:rsid w:val="00C91055"/>
    <w:rsid w:val="00C910DE"/>
    <w:rsid w:val="00C9121B"/>
    <w:rsid w:val="00C91413"/>
    <w:rsid w:val="00C9142E"/>
    <w:rsid w:val="00C91431"/>
    <w:rsid w:val="00C91581"/>
    <w:rsid w:val="00C91666"/>
    <w:rsid w:val="00C9173D"/>
    <w:rsid w:val="00C917D9"/>
    <w:rsid w:val="00C919DD"/>
    <w:rsid w:val="00C91B4D"/>
    <w:rsid w:val="00C91B92"/>
    <w:rsid w:val="00C91BB1"/>
    <w:rsid w:val="00C91D57"/>
    <w:rsid w:val="00C91D95"/>
    <w:rsid w:val="00C91F2A"/>
    <w:rsid w:val="00C91FAB"/>
    <w:rsid w:val="00C92258"/>
    <w:rsid w:val="00C922E7"/>
    <w:rsid w:val="00C92392"/>
    <w:rsid w:val="00C923DD"/>
    <w:rsid w:val="00C923E1"/>
    <w:rsid w:val="00C9251C"/>
    <w:rsid w:val="00C925F5"/>
    <w:rsid w:val="00C9273D"/>
    <w:rsid w:val="00C92997"/>
    <w:rsid w:val="00C929D8"/>
    <w:rsid w:val="00C92A46"/>
    <w:rsid w:val="00C92C8B"/>
    <w:rsid w:val="00C92DE0"/>
    <w:rsid w:val="00C92F8B"/>
    <w:rsid w:val="00C92F8C"/>
    <w:rsid w:val="00C92F92"/>
    <w:rsid w:val="00C92FD5"/>
    <w:rsid w:val="00C9306B"/>
    <w:rsid w:val="00C93099"/>
    <w:rsid w:val="00C93164"/>
    <w:rsid w:val="00C931AA"/>
    <w:rsid w:val="00C93473"/>
    <w:rsid w:val="00C93482"/>
    <w:rsid w:val="00C935DD"/>
    <w:rsid w:val="00C9363F"/>
    <w:rsid w:val="00C937E2"/>
    <w:rsid w:val="00C93806"/>
    <w:rsid w:val="00C938C3"/>
    <w:rsid w:val="00C93AC6"/>
    <w:rsid w:val="00C93BB9"/>
    <w:rsid w:val="00C93C0F"/>
    <w:rsid w:val="00C93C3C"/>
    <w:rsid w:val="00C93EB9"/>
    <w:rsid w:val="00C93F21"/>
    <w:rsid w:val="00C93FF4"/>
    <w:rsid w:val="00C94095"/>
    <w:rsid w:val="00C940F5"/>
    <w:rsid w:val="00C941A2"/>
    <w:rsid w:val="00C942B4"/>
    <w:rsid w:val="00C94356"/>
    <w:rsid w:val="00C943A9"/>
    <w:rsid w:val="00C94485"/>
    <w:rsid w:val="00C94490"/>
    <w:rsid w:val="00C944DA"/>
    <w:rsid w:val="00C945AD"/>
    <w:rsid w:val="00C9469D"/>
    <w:rsid w:val="00C9471B"/>
    <w:rsid w:val="00C94738"/>
    <w:rsid w:val="00C9473C"/>
    <w:rsid w:val="00C9474F"/>
    <w:rsid w:val="00C94A28"/>
    <w:rsid w:val="00C94DBC"/>
    <w:rsid w:val="00C94E4F"/>
    <w:rsid w:val="00C94E70"/>
    <w:rsid w:val="00C94F81"/>
    <w:rsid w:val="00C94FF1"/>
    <w:rsid w:val="00C9504A"/>
    <w:rsid w:val="00C95060"/>
    <w:rsid w:val="00C951CB"/>
    <w:rsid w:val="00C9522F"/>
    <w:rsid w:val="00C9533D"/>
    <w:rsid w:val="00C954A6"/>
    <w:rsid w:val="00C95523"/>
    <w:rsid w:val="00C9553E"/>
    <w:rsid w:val="00C9563F"/>
    <w:rsid w:val="00C95677"/>
    <w:rsid w:val="00C95796"/>
    <w:rsid w:val="00C95B31"/>
    <w:rsid w:val="00C95B38"/>
    <w:rsid w:val="00C95BAC"/>
    <w:rsid w:val="00C95BC6"/>
    <w:rsid w:val="00C95E30"/>
    <w:rsid w:val="00C95E4B"/>
    <w:rsid w:val="00C95E9A"/>
    <w:rsid w:val="00C95F6A"/>
    <w:rsid w:val="00C9604E"/>
    <w:rsid w:val="00C96559"/>
    <w:rsid w:val="00C965E1"/>
    <w:rsid w:val="00C9665C"/>
    <w:rsid w:val="00C968C0"/>
    <w:rsid w:val="00C969B7"/>
    <w:rsid w:val="00C96C2A"/>
    <w:rsid w:val="00C96C38"/>
    <w:rsid w:val="00C96CB4"/>
    <w:rsid w:val="00C96D0D"/>
    <w:rsid w:val="00C96D92"/>
    <w:rsid w:val="00C96F11"/>
    <w:rsid w:val="00C97032"/>
    <w:rsid w:val="00C971AB"/>
    <w:rsid w:val="00C973BA"/>
    <w:rsid w:val="00C97422"/>
    <w:rsid w:val="00C974E8"/>
    <w:rsid w:val="00C977A8"/>
    <w:rsid w:val="00C97807"/>
    <w:rsid w:val="00C97AE9"/>
    <w:rsid w:val="00C97B5B"/>
    <w:rsid w:val="00C97C1A"/>
    <w:rsid w:val="00C97DB8"/>
    <w:rsid w:val="00C97E0B"/>
    <w:rsid w:val="00C97F35"/>
    <w:rsid w:val="00CA0011"/>
    <w:rsid w:val="00CA01D3"/>
    <w:rsid w:val="00CA01DD"/>
    <w:rsid w:val="00CA03C2"/>
    <w:rsid w:val="00CA03C9"/>
    <w:rsid w:val="00CA03D5"/>
    <w:rsid w:val="00CA03E1"/>
    <w:rsid w:val="00CA05B2"/>
    <w:rsid w:val="00CA061A"/>
    <w:rsid w:val="00CA0682"/>
    <w:rsid w:val="00CA075F"/>
    <w:rsid w:val="00CA07D7"/>
    <w:rsid w:val="00CA085A"/>
    <w:rsid w:val="00CA09CE"/>
    <w:rsid w:val="00CA0AC9"/>
    <w:rsid w:val="00CA0BC2"/>
    <w:rsid w:val="00CA0C2B"/>
    <w:rsid w:val="00CA0C50"/>
    <w:rsid w:val="00CA0E4C"/>
    <w:rsid w:val="00CA0EA5"/>
    <w:rsid w:val="00CA0F24"/>
    <w:rsid w:val="00CA1024"/>
    <w:rsid w:val="00CA1103"/>
    <w:rsid w:val="00CA11D0"/>
    <w:rsid w:val="00CA1659"/>
    <w:rsid w:val="00CA1815"/>
    <w:rsid w:val="00CA1860"/>
    <w:rsid w:val="00CA194F"/>
    <w:rsid w:val="00CA1B01"/>
    <w:rsid w:val="00CA1C2D"/>
    <w:rsid w:val="00CA1D56"/>
    <w:rsid w:val="00CA1EB8"/>
    <w:rsid w:val="00CA1ECD"/>
    <w:rsid w:val="00CA2075"/>
    <w:rsid w:val="00CA21F9"/>
    <w:rsid w:val="00CA21FC"/>
    <w:rsid w:val="00CA2241"/>
    <w:rsid w:val="00CA229C"/>
    <w:rsid w:val="00CA25E3"/>
    <w:rsid w:val="00CA2738"/>
    <w:rsid w:val="00CA27E8"/>
    <w:rsid w:val="00CA285A"/>
    <w:rsid w:val="00CA289F"/>
    <w:rsid w:val="00CA2A34"/>
    <w:rsid w:val="00CA2AAB"/>
    <w:rsid w:val="00CA2BD1"/>
    <w:rsid w:val="00CA2BE7"/>
    <w:rsid w:val="00CA2E5A"/>
    <w:rsid w:val="00CA30D6"/>
    <w:rsid w:val="00CA317B"/>
    <w:rsid w:val="00CA322A"/>
    <w:rsid w:val="00CA3292"/>
    <w:rsid w:val="00CA3742"/>
    <w:rsid w:val="00CA37D2"/>
    <w:rsid w:val="00CA38D3"/>
    <w:rsid w:val="00CA3ABF"/>
    <w:rsid w:val="00CA3BE2"/>
    <w:rsid w:val="00CA3CA7"/>
    <w:rsid w:val="00CA3DA3"/>
    <w:rsid w:val="00CA3DBD"/>
    <w:rsid w:val="00CA3DF4"/>
    <w:rsid w:val="00CA3DF7"/>
    <w:rsid w:val="00CA3F2C"/>
    <w:rsid w:val="00CA4083"/>
    <w:rsid w:val="00CA4111"/>
    <w:rsid w:val="00CA4258"/>
    <w:rsid w:val="00CA42A3"/>
    <w:rsid w:val="00CA42A7"/>
    <w:rsid w:val="00CA4487"/>
    <w:rsid w:val="00CA4581"/>
    <w:rsid w:val="00CA4634"/>
    <w:rsid w:val="00CA46F0"/>
    <w:rsid w:val="00CA472B"/>
    <w:rsid w:val="00CA475F"/>
    <w:rsid w:val="00CA482D"/>
    <w:rsid w:val="00CA4938"/>
    <w:rsid w:val="00CA496E"/>
    <w:rsid w:val="00CA4986"/>
    <w:rsid w:val="00CA49AA"/>
    <w:rsid w:val="00CA50F6"/>
    <w:rsid w:val="00CA51B1"/>
    <w:rsid w:val="00CA51DE"/>
    <w:rsid w:val="00CA520E"/>
    <w:rsid w:val="00CA5474"/>
    <w:rsid w:val="00CA5702"/>
    <w:rsid w:val="00CA5737"/>
    <w:rsid w:val="00CA57A2"/>
    <w:rsid w:val="00CA5813"/>
    <w:rsid w:val="00CA58EA"/>
    <w:rsid w:val="00CA593F"/>
    <w:rsid w:val="00CA597B"/>
    <w:rsid w:val="00CA5A1F"/>
    <w:rsid w:val="00CA5A3F"/>
    <w:rsid w:val="00CA5C3D"/>
    <w:rsid w:val="00CA5C53"/>
    <w:rsid w:val="00CA5EA1"/>
    <w:rsid w:val="00CA5F3E"/>
    <w:rsid w:val="00CA5FD9"/>
    <w:rsid w:val="00CA6019"/>
    <w:rsid w:val="00CA6022"/>
    <w:rsid w:val="00CA60F1"/>
    <w:rsid w:val="00CA6154"/>
    <w:rsid w:val="00CA6194"/>
    <w:rsid w:val="00CA6197"/>
    <w:rsid w:val="00CA61DC"/>
    <w:rsid w:val="00CA63B4"/>
    <w:rsid w:val="00CA63CA"/>
    <w:rsid w:val="00CA64A6"/>
    <w:rsid w:val="00CA64AA"/>
    <w:rsid w:val="00CA651F"/>
    <w:rsid w:val="00CA6596"/>
    <w:rsid w:val="00CA66A9"/>
    <w:rsid w:val="00CA66AE"/>
    <w:rsid w:val="00CA6849"/>
    <w:rsid w:val="00CA6A6F"/>
    <w:rsid w:val="00CA6B32"/>
    <w:rsid w:val="00CA6CEA"/>
    <w:rsid w:val="00CA6D9D"/>
    <w:rsid w:val="00CA7046"/>
    <w:rsid w:val="00CA7067"/>
    <w:rsid w:val="00CA70FF"/>
    <w:rsid w:val="00CA7121"/>
    <w:rsid w:val="00CA7133"/>
    <w:rsid w:val="00CA71AB"/>
    <w:rsid w:val="00CA720C"/>
    <w:rsid w:val="00CA724B"/>
    <w:rsid w:val="00CA72CA"/>
    <w:rsid w:val="00CA7431"/>
    <w:rsid w:val="00CA7469"/>
    <w:rsid w:val="00CA7472"/>
    <w:rsid w:val="00CA748D"/>
    <w:rsid w:val="00CA7502"/>
    <w:rsid w:val="00CA75AD"/>
    <w:rsid w:val="00CA7615"/>
    <w:rsid w:val="00CA7673"/>
    <w:rsid w:val="00CA77B2"/>
    <w:rsid w:val="00CA796A"/>
    <w:rsid w:val="00CA796F"/>
    <w:rsid w:val="00CA7AE3"/>
    <w:rsid w:val="00CA7B85"/>
    <w:rsid w:val="00CA7BA6"/>
    <w:rsid w:val="00CA7C20"/>
    <w:rsid w:val="00CA7D1B"/>
    <w:rsid w:val="00CA7DDA"/>
    <w:rsid w:val="00CA7DE4"/>
    <w:rsid w:val="00CA7E38"/>
    <w:rsid w:val="00CA7F6B"/>
    <w:rsid w:val="00CA7F8C"/>
    <w:rsid w:val="00CB000D"/>
    <w:rsid w:val="00CB001A"/>
    <w:rsid w:val="00CB01FB"/>
    <w:rsid w:val="00CB0279"/>
    <w:rsid w:val="00CB04E1"/>
    <w:rsid w:val="00CB0646"/>
    <w:rsid w:val="00CB06B9"/>
    <w:rsid w:val="00CB071F"/>
    <w:rsid w:val="00CB0740"/>
    <w:rsid w:val="00CB0774"/>
    <w:rsid w:val="00CB07B4"/>
    <w:rsid w:val="00CB08D9"/>
    <w:rsid w:val="00CB0BC8"/>
    <w:rsid w:val="00CB0D6D"/>
    <w:rsid w:val="00CB0DBF"/>
    <w:rsid w:val="00CB0E84"/>
    <w:rsid w:val="00CB0EE9"/>
    <w:rsid w:val="00CB0F49"/>
    <w:rsid w:val="00CB1002"/>
    <w:rsid w:val="00CB1204"/>
    <w:rsid w:val="00CB1273"/>
    <w:rsid w:val="00CB1301"/>
    <w:rsid w:val="00CB1321"/>
    <w:rsid w:val="00CB134C"/>
    <w:rsid w:val="00CB1378"/>
    <w:rsid w:val="00CB140F"/>
    <w:rsid w:val="00CB14C6"/>
    <w:rsid w:val="00CB14DF"/>
    <w:rsid w:val="00CB1506"/>
    <w:rsid w:val="00CB157D"/>
    <w:rsid w:val="00CB1668"/>
    <w:rsid w:val="00CB173C"/>
    <w:rsid w:val="00CB1975"/>
    <w:rsid w:val="00CB1AE2"/>
    <w:rsid w:val="00CB1B08"/>
    <w:rsid w:val="00CB1C6D"/>
    <w:rsid w:val="00CB1D06"/>
    <w:rsid w:val="00CB1F2A"/>
    <w:rsid w:val="00CB1F69"/>
    <w:rsid w:val="00CB1FEB"/>
    <w:rsid w:val="00CB2107"/>
    <w:rsid w:val="00CB21B7"/>
    <w:rsid w:val="00CB22B4"/>
    <w:rsid w:val="00CB2439"/>
    <w:rsid w:val="00CB26B0"/>
    <w:rsid w:val="00CB293E"/>
    <w:rsid w:val="00CB297A"/>
    <w:rsid w:val="00CB2B43"/>
    <w:rsid w:val="00CB2B4A"/>
    <w:rsid w:val="00CB2BB9"/>
    <w:rsid w:val="00CB2BBA"/>
    <w:rsid w:val="00CB2D34"/>
    <w:rsid w:val="00CB2D5C"/>
    <w:rsid w:val="00CB2E27"/>
    <w:rsid w:val="00CB2E93"/>
    <w:rsid w:val="00CB2EBE"/>
    <w:rsid w:val="00CB3073"/>
    <w:rsid w:val="00CB3109"/>
    <w:rsid w:val="00CB31A0"/>
    <w:rsid w:val="00CB32FD"/>
    <w:rsid w:val="00CB351E"/>
    <w:rsid w:val="00CB361A"/>
    <w:rsid w:val="00CB364C"/>
    <w:rsid w:val="00CB380C"/>
    <w:rsid w:val="00CB3836"/>
    <w:rsid w:val="00CB391A"/>
    <w:rsid w:val="00CB39DA"/>
    <w:rsid w:val="00CB3ABD"/>
    <w:rsid w:val="00CB3C07"/>
    <w:rsid w:val="00CB3DAA"/>
    <w:rsid w:val="00CB3EAC"/>
    <w:rsid w:val="00CB4279"/>
    <w:rsid w:val="00CB44F7"/>
    <w:rsid w:val="00CB4562"/>
    <w:rsid w:val="00CB4636"/>
    <w:rsid w:val="00CB49C8"/>
    <w:rsid w:val="00CB4BAE"/>
    <w:rsid w:val="00CB4C9C"/>
    <w:rsid w:val="00CB4D1E"/>
    <w:rsid w:val="00CB4D65"/>
    <w:rsid w:val="00CB4D9A"/>
    <w:rsid w:val="00CB4DBE"/>
    <w:rsid w:val="00CB4E7E"/>
    <w:rsid w:val="00CB4EE2"/>
    <w:rsid w:val="00CB4EED"/>
    <w:rsid w:val="00CB4F62"/>
    <w:rsid w:val="00CB4FB6"/>
    <w:rsid w:val="00CB512F"/>
    <w:rsid w:val="00CB5152"/>
    <w:rsid w:val="00CB5373"/>
    <w:rsid w:val="00CB5490"/>
    <w:rsid w:val="00CB552B"/>
    <w:rsid w:val="00CB5597"/>
    <w:rsid w:val="00CB55F0"/>
    <w:rsid w:val="00CB5921"/>
    <w:rsid w:val="00CB5A49"/>
    <w:rsid w:val="00CB5AD9"/>
    <w:rsid w:val="00CB5B97"/>
    <w:rsid w:val="00CB5DCD"/>
    <w:rsid w:val="00CB5E44"/>
    <w:rsid w:val="00CB625F"/>
    <w:rsid w:val="00CB6464"/>
    <w:rsid w:val="00CB6586"/>
    <w:rsid w:val="00CB667A"/>
    <w:rsid w:val="00CB66D8"/>
    <w:rsid w:val="00CB684A"/>
    <w:rsid w:val="00CB6A72"/>
    <w:rsid w:val="00CB6A8B"/>
    <w:rsid w:val="00CB6C3E"/>
    <w:rsid w:val="00CB6C52"/>
    <w:rsid w:val="00CB6C91"/>
    <w:rsid w:val="00CB6E48"/>
    <w:rsid w:val="00CB6EE5"/>
    <w:rsid w:val="00CB6F1F"/>
    <w:rsid w:val="00CB6F22"/>
    <w:rsid w:val="00CB6F83"/>
    <w:rsid w:val="00CB6FE2"/>
    <w:rsid w:val="00CB704F"/>
    <w:rsid w:val="00CB70B2"/>
    <w:rsid w:val="00CB7157"/>
    <w:rsid w:val="00CB722E"/>
    <w:rsid w:val="00CB72B1"/>
    <w:rsid w:val="00CB731D"/>
    <w:rsid w:val="00CB739D"/>
    <w:rsid w:val="00CB73F0"/>
    <w:rsid w:val="00CB746A"/>
    <w:rsid w:val="00CB747A"/>
    <w:rsid w:val="00CB74BD"/>
    <w:rsid w:val="00CB77B7"/>
    <w:rsid w:val="00CB78CA"/>
    <w:rsid w:val="00CB7960"/>
    <w:rsid w:val="00CB799A"/>
    <w:rsid w:val="00CB79B9"/>
    <w:rsid w:val="00CB7ADD"/>
    <w:rsid w:val="00CB7AFE"/>
    <w:rsid w:val="00CB7C8B"/>
    <w:rsid w:val="00CB7D26"/>
    <w:rsid w:val="00CB7D61"/>
    <w:rsid w:val="00CB7DE3"/>
    <w:rsid w:val="00CB7E5B"/>
    <w:rsid w:val="00CB7FE0"/>
    <w:rsid w:val="00CC002A"/>
    <w:rsid w:val="00CC003E"/>
    <w:rsid w:val="00CC01DE"/>
    <w:rsid w:val="00CC0247"/>
    <w:rsid w:val="00CC029E"/>
    <w:rsid w:val="00CC03FB"/>
    <w:rsid w:val="00CC041B"/>
    <w:rsid w:val="00CC048F"/>
    <w:rsid w:val="00CC0527"/>
    <w:rsid w:val="00CC0791"/>
    <w:rsid w:val="00CC0821"/>
    <w:rsid w:val="00CC08BE"/>
    <w:rsid w:val="00CC0C7F"/>
    <w:rsid w:val="00CC0C9B"/>
    <w:rsid w:val="00CC0E96"/>
    <w:rsid w:val="00CC0EA0"/>
    <w:rsid w:val="00CC1022"/>
    <w:rsid w:val="00CC1253"/>
    <w:rsid w:val="00CC1258"/>
    <w:rsid w:val="00CC1384"/>
    <w:rsid w:val="00CC143A"/>
    <w:rsid w:val="00CC15F3"/>
    <w:rsid w:val="00CC169B"/>
    <w:rsid w:val="00CC16BC"/>
    <w:rsid w:val="00CC1726"/>
    <w:rsid w:val="00CC186C"/>
    <w:rsid w:val="00CC18AD"/>
    <w:rsid w:val="00CC1941"/>
    <w:rsid w:val="00CC197D"/>
    <w:rsid w:val="00CC19E4"/>
    <w:rsid w:val="00CC1ABD"/>
    <w:rsid w:val="00CC1B4B"/>
    <w:rsid w:val="00CC1BF6"/>
    <w:rsid w:val="00CC1BF8"/>
    <w:rsid w:val="00CC1C50"/>
    <w:rsid w:val="00CC1C7D"/>
    <w:rsid w:val="00CC1E58"/>
    <w:rsid w:val="00CC1EC3"/>
    <w:rsid w:val="00CC1F58"/>
    <w:rsid w:val="00CC2083"/>
    <w:rsid w:val="00CC209C"/>
    <w:rsid w:val="00CC20B8"/>
    <w:rsid w:val="00CC2161"/>
    <w:rsid w:val="00CC221D"/>
    <w:rsid w:val="00CC222A"/>
    <w:rsid w:val="00CC2291"/>
    <w:rsid w:val="00CC22B1"/>
    <w:rsid w:val="00CC2466"/>
    <w:rsid w:val="00CC2496"/>
    <w:rsid w:val="00CC2618"/>
    <w:rsid w:val="00CC2BE2"/>
    <w:rsid w:val="00CC2C5B"/>
    <w:rsid w:val="00CC2CAD"/>
    <w:rsid w:val="00CC2F3A"/>
    <w:rsid w:val="00CC2FF1"/>
    <w:rsid w:val="00CC30B2"/>
    <w:rsid w:val="00CC3292"/>
    <w:rsid w:val="00CC32C1"/>
    <w:rsid w:val="00CC3456"/>
    <w:rsid w:val="00CC348B"/>
    <w:rsid w:val="00CC35B9"/>
    <w:rsid w:val="00CC363D"/>
    <w:rsid w:val="00CC375D"/>
    <w:rsid w:val="00CC380C"/>
    <w:rsid w:val="00CC38A4"/>
    <w:rsid w:val="00CC38A8"/>
    <w:rsid w:val="00CC3951"/>
    <w:rsid w:val="00CC396E"/>
    <w:rsid w:val="00CC3986"/>
    <w:rsid w:val="00CC3AAE"/>
    <w:rsid w:val="00CC3C04"/>
    <w:rsid w:val="00CC3D5B"/>
    <w:rsid w:val="00CC3DA7"/>
    <w:rsid w:val="00CC3E03"/>
    <w:rsid w:val="00CC3E0F"/>
    <w:rsid w:val="00CC3E18"/>
    <w:rsid w:val="00CC3F14"/>
    <w:rsid w:val="00CC3F25"/>
    <w:rsid w:val="00CC3FDE"/>
    <w:rsid w:val="00CC4006"/>
    <w:rsid w:val="00CC40D3"/>
    <w:rsid w:val="00CC41FC"/>
    <w:rsid w:val="00CC42F8"/>
    <w:rsid w:val="00CC434B"/>
    <w:rsid w:val="00CC4488"/>
    <w:rsid w:val="00CC44B6"/>
    <w:rsid w:val="00CC44BE"/>
    <w:rsid w:val="00CC4583"/>
    <w:rsid w:val="00CC4611"/>
    <w:rsid w:val="00CC4781"/>
    <w:rsid w:val="00CC47C5"/>
    <w:rsid w:val="00CC498D"/>
    <w:rsid w:val="00CC4D28"/>
    <w:rsid w:val="00CC4D37"/>
    <w:rsid w:val="00CC4E21"/>
    <w:rsid w:val="00CC4EB0"/>
    <w:rsid w:val="00CC4FC9"/>
    <w:rsid w:val="00CC51F0"/>
    <w:rsid w:val="00CC52C2"/>
    <w:rsid w:val="00CC52FE"/>
    <w:rsid w:val="00CC5333"/>
    <w:rsid w:val="00CC5439"/>
    <w:rsid w:val="00CC543B"/>
    <w:rsid w:val="00CC5457"/>
    <w:rsid w:val="00CC5645"/>
    <w:rsid w:val="00CC56C8"/>
    <w:rsid w:val="00CC5AC6"/>
    <w:rsid w:val="00CC5CDE"/>
    <w:rsid w:val="00CC5DA6"/>
    <w:rsid w:val="00CC5EDE"/>
    <w:rsid w:val="00CC6036"/>
    <w:rsid w:val="00CC6128"/>
    <w:rsid w:val="00CC6133"/>
    <w:rsid w:val="00CC6229"/>
    <w:rsid w:val="00CC62B3"/>
    <w:rsid w:val="00CC62C2"/>
    <w:rsid w:val="00CC62E4"/>
    <w:rsid w:val="00CC631D"/>
    <w:rsid w:val="00CC6593"/>
    <w:rsid w:val="00CC65AE"/>
    <w:rsid w:val="00CC6619"/>
    <w:rsid w:val="00CC699E"/>
    <w:rsid w:val="00CC699F"/>
    <w:rsid w:val="00CC69B9"/>
    <w:rsid w:val="00CC69CA"/>
    <w:rsid w:val="00CC6B48"/>
    <w:rsid w:val="00CC6C22"/>
    <w:rsid w:val="00CC6C50"/>
    <w:rsid w:val="00CC6C90"/>
    <w:rsid w:val="00CC6E3D"/>
    <w:rsid w:val="00CC6E85"/>
    <w:rsid w:val="00CC6F15"/>
    <w:rsid w:val="00CC7052"/>
    <w:rsid w:val="00CC7125"/>
    <w:rsid w:val="00CC7142"/>
    <w:rsid w:val="00CC727F"/>
    <w:rsid w:val="00CC730B"/>
    <w:rsid w:val="00CC7356"/>
    <w:rsid w:val="00CC7478"/>
    <w:rsid w:val="00CC765D"/>
    <w:rsid w:val="00CC76FD"/>
    <w:rsid w:val="00CC77AF"/>
    <w:rsid w:val="00CC78B1"/>
    <w:rsid w:val="00CC79B5"/>
    <w:rsid w:val="00CC79F2"/>
    <w:rsid w:val="00CC7C48"/>
    <w:rsid w:val="00CC7C4C"/>
    <w:rsid w:val="00CC7DF1"/>
    <w:rsid w:val="00CC7E12"/>
    <w:rsid w:val="00CC7E3E"/>
    <w:rsid w:val="00CC7E59"/>
    <w:rsid w:val="00CC7E6A"/>
    <w:rsid w:val="00CC7F5F"/>
    <w:rsid w:val="00CD0339"/>
    <w:rsid w:val="00CD03E6"/>
    <w:rsid w:val="00CD0429"/>
    <w:rsid w:val="00CD0531"/>
    <w:rsid w:val="00CD05DD"/>
    <w:rsid w:val="00CD06DD"/>
    <w:rsid w:val="00CD081C"/>
    <w:rsid w:val="00CD085C"/>
    <w:rsid w:val="00CD0A5A"/>
    <w:rsid w:val="00CD0BA8"/>
    <w:rsid w:val="00CD0BCE"/>
    <w:rsid w:val="00CD0C6B"/>
    <w:rsid w:val="00CD0C99"/>
    <w:rsid w:val="00CD0DC9"/>
    <w:rsid w:val="00CD0EAC"/>
    <w:rsid w:val="00CD0FB7"/>
    <w:rsid w:val="00CD1159"/>
    <w:rsid w:val="00CD117A"/>
    <w:rsid w:val="00CD1440"/>
    <w:rsid w:val="00CD1517"/>
    <w:rsid w:val="00CD186C"/>
    <w:rsid w:val="00CD1886"/>
    <w:rsid w:val="00CD18F8"/>
    <w:rsid w:val="00CD1946"/>
    <w:rsid w:val="00CD1A55"/>
    <w:rsid w:val="00CD1AF4"/>
    <w:rsid w:val="00CD1C40"/>
    <w:rsid w:val="00CD2123"/>
    <w:rsid w:val="00CD2164"/>
    <w:rsid w:val="00CD2215"/>
    <w:rsid w:val="00CD223C"/>
    <w:rsid w:val="00CD22F0"/>
    <w:rsid w:val="00CD2309"/>
    <w:rsid w:val="00CD2447"/>
    <w:rsid w:val="00CD25ED"/>
    <w:rsid w:val="00CD278A"/>
    <w:rsid w:val="00CD28E0"/>
    <w:rsid w:val="00CD2ABC"/>
    <w:rsid w:val="00CD2B72"/>
    <w:rsid w:val="00CD2C6A"/>
    <w:rsid w:val="00CD2E1F"/>
    <w:rsid w:val="00CD2E22"/>
    <w:rsid w:val="00CD2E69"/>
    <w:rsid w:val="00CD3100"/>
    <w:rsid w:val="00CD31B9"/>
    <w:rsid w:val="00CD31EA"/>
    <w:rsid w:val="00CD32E6"/>
    <w:rsid w:val="00CD345E"/>
    <w:rsid w:val="00CD358E"/>
    <w:rsid w:val="00CD3647"/>
    <w:rsid w:val="00CD36BE"/>
    <w:rsid w:val="00CD3720"/>
    <w:rsid w:val="00CD37F6"/>
    <w:rsid w:val="00CD3808"/>
    <w:rsid w:val="00CD386B"/>
    <w:rsid w:val="00CD38BA"/>
    <w:rsid w:val="00CD38C6"/>
    <w:rsid w:val="00CD399D"/>
    <w:rsid w:val="00CD39CF"/>
    <w:rsid w:val="00CD3B88"/>
    <w:rsid w:val="00CD4020"/>
    <w:rsid w:val="00CD4174"/>
    <w:rsid w:val="00CD42ED"/>
    <w:rsid w:val="00CD43DA"/>
    <w:rsid w:val="00CD444F"/>
    <w:rsid w:val="00CD4466"/>
    <w:rsid w:val="00CD4634"/>
    <w:rsid w:val="00CD490F"/>
    <w:rsid w:val="00CD4951"/>
    <w:rsid w:val="00CD4B78"/>
    <w:rsid w:val="00CD4B9A"/>
    <w:rsid w:val="00CD4BB2"/>
    <w:rsid w:val="00CD4BF8"/>
    <w:rsid w:val="00CD4C51"/>
    <w:rsid w:val="00CD4CBE"/>
    <w:rsid w:val="00CD4DBE"/>
    <w:rsid w:val="00CD4E65"/>
    <w:rsid w:val="00CD4EE7"/>
    <w:rsid w:val="00CD4F6A"/>
    <w:rsid w:val="00CD5012"/>
    <w:rsid w:val="00CD5167"/>
    <w:rsid w:val="00CD52C3"/>
    <w:rsid w:val="00CD5357"/>
    <w:rsid w:val="00CD546E"/>
    <w:rsid w:val="00CD5488"/>
    <w:rsid w:val="00CD5696"/>
    <w:rsid w:val="00CD57DE"/>
    <w:rsid w:val="00CD5949"/>
    <w:rsid w:val="00CD59E3"/>
    <w:rsid w:val="00CD5A1A"/>
    <w:rsid w:val="00CD5BA9"/>
    <w:rsid w:val="00CD5F35"/>
    <w:rsid w:val="00CD5F91"/>
    <w:rsid w:val="00CD6088"/>
    <w:rsid w:val="00CD61F0"/>
    <w:rsid w:val="00CD623E"/>
    <w:rsid w:val="00CD6359"/>
    <w:rsid w:val="00CD63C2"/>
    <w:rsid w:val="00CD66AB"/>
    <w:rsid w:val="00CD695B"/>
    <w:rsid w:val="00CD699D"/>
    <w:rsid w:val="00CD6B05"/>
    <w:rsid w:val="00CD7041"/>
    <w:rsid w:val="00CD7165"/>
    <w:rsid w:val="00CD7274"/>
    <w:rsid w:val="00CD72FC"/>
    <w:rsid w:val="00CD7440"/>
    <w:rsid w:val="00CD74BA"/>
    <w:rsid w:val="00CD759D"/>
    <w:rsid w:val="00CD763F"/>
    <w:rsid w:val="00CD772B"/>
    <w:rsid w:val="00CD77AF"/>
    <w:rsid w:val="00CD788E"/>
    <w:rsid w:val="00CD791D"/>
    <w:rsid w:val="00CD7A85"/>
    <w:rsid w:val="00CD7AB8"/>
    <w:rsid w:val="00CD7B0F"/>
    <w:rsid w:val="00CD7B42"/>
    <w:rsid w:val="00CD7BDB"/>
    <w:rsid w:val="00CD7D5B"/>
    <w:rsid w:val="00CD7D85"/>
    <w:rsid w:val="00CD7DE3"/>
    <w:rsid w:val="00CD7ED2"/>
    <w:rsid w:val="00CE0050"/>
    <w:rsid w:val="00CE00E6"/>
    <w:rsid w:val="00CE0206"/>
    <w:rsid w:val="00CE028E"/>
    <w:rsid w:val="00CE031A"/>
    <w:rsid w:val="00CE031E"/>
    <w:rsid w:val="00CE03C6"/>
    <w:rsid w:val="00CE0838"/>
    <w:rsid w:val="00CE09C2"/>
    <w:rsid w:val="00CE0D63"/>
    <w:rsid w:val="00CE0D72"/>
    <w:rsid w:val="00CE0E30"/>
    <w:rsid w:val="00CE10B4"/>
    <w:rsid w:val="00CE1163"/>
    <w:rsid w:val="00CE1336"/>
    <w:rsid w:val="00CE13EE"/>
    <w:rsid w:val="00CE1515"/>
    <w:rsid w:val="00CE15E1"/>
    <w:rsid w:val="00CE15EC"/>
    <w:rsid w:val="00CE17AF"/>
    <w:rsid w:val="00CE17C2"/>
    <w:rsid w:val="00CE17F9"/>
    <w:rsid w:val="00CE1A35"/>
    <w:rsid w:val="00CE1A90"/>
    <w:rsid w:val="00CE1BBF"/>
    <w:rsid w:val="00CE1BD7"/>
    <w:rsid w:val="00CE1C56"/>
    <w:rsid w:val="00CE1EEA"/>
    <w:rsid w:val="00CE1F7D"/>
    <w:rsid w:val="00CE1F9A"/>
    <w:rsid w:val="00CE22B0"/>
    <w:rsid w:val="00CE22BA"/>
    <w:rsid w:val="00CE22E5"/>
    <w:rsid w:val="00CE2612"/>
    <w:rsid w:val="00CE2633"/>
    <w:rsid w:val="00CE2716"/>
    <w:rsid w:val="00CE28B3"/>
    <w:rsid w:val="00CE28F1"/>
    <w:rsid w:val="00CE2906"/>
    <w:rsid w:val="00CE2937"/>
    <w:rsid w:val="00CE2938"/>
    <w:rsid w:val="00CE2A8C"/>
    <w:rsid w:val="00CE2C3F"/>
    <w:rsid w:val="00CE2D6E"/>
    <w:rsid w:val="00CE2F11"/>
    <w:rsid w:val="00CE2F76"/>
    <w:rsid w:val="00CE2F85"/>
    <w:rsid w:val="00CE3002"/>
    <w:rsid w:val="00CE31F7"/>
    <w:rsid w:val="00CE3215"/>
    <w:rsid w:val="00CE32AD"/>
    <w:rsid w:val="00CE3304"/>
    <w:rsid w:val="00CE339F"/>
    <w:rsid w:val="00CE3569"/>
    <w:rsid w:val="00CE3628"/>
    <w:rsid w:val="00CE3977"/>
    <w:rsid w:val="00CE39C0"/>
    <w:rsid w:val="00CE3A1B"/>
    <w:rsid w:val="00CE3BD7"/>
    <w:rsid w:val="00CE3C0D"/>
    <w:rsid w:val="00CE3D34"/>
    <w:rsid w:val="00CE3D81"/>
    <w:rsid w:val="00CE446D"/>
    <w:rsid w:val="00CE45DB"/>
    <w:rsid w:val="00CE4626"/>
    <w:rsid w:val="00CE467E"/>
    <w:rsid w:val="00CE4757"/>
    <w:rsid w:val="00CE4959"/>
    <w:rsid w:val="00CE49C1"/>
    <w:rsid w:val="00CE49F8"/>
    <w:rsid w:val="00CE4B4D"/>
    <w:rsid w:val="00CE4D0B"/>
    <w:rsid w:val="00CE4F03"/>
    <w:rsid w:val="00CE4F0A"/>
    <w:rsid w:val="00CE4FD2"/>
    <w:rsid w:val="00CE5056"/>
    <w:rsid w:val="00CE5096"/>
    <w:rsid w:val="00CE5156"/>
    <w:rsid w:val="00CE5185"/>
    <w:rsid w:val="00CE51A3"/>
    <w:rsid w:val="00CE5392"/>
    <w:rsid w:val="00CE53AE"/>
    <w:rsid w:val="00CE54FA"/>
    <w:rsid w:val="00CE550B"/>
    <w:rsid w:val="00CE552A"/>
    <w:rsid w:val="00CE5713"/>
    <w:rsid w:val="00CE57D4"/>
    <w:rsid w:val="00CE58E0"/>
    <w:rsid w:val="00CE5AFF"/>
    <w:rsid w:val="00CE5C16"/>
    <w:rsid w:val="00CE5C6F"/>
    <w:rsid w:val="00CE5CE6"/>
    <w:rsid w:val="00CE5D31"/>
    <w:rsid w:val="00CE5DAB"/>
    <w:rsid w:val="00CE5E9D"/>
    <w:rsid w:val="00CE5F28"/>
    <w:rsid w:val="00CE60F0"/>
    <w:rsid w:val="00CE614C"/>
    <w:rsid w:val="00CE61CC"/>
    <w:rsid w:val="00CE627C"/>
    <w:rsid w:val="00CE6409"/>
    <w:rsid w:val="00CE654A"/>
    <w:rsid w:val="00CE6980"/>
    <w:rsid w:val="00CE6BE5"/>
    <w:rsid w:val="00CE6D07"/>
    <w:rsid w:val="00CE6FBC"/>
    <w:rsid w:val="00CE6FC3"/>
    <w:rsid w:val="00CE6FCB"/>
    <w:rsid w:val="00CE6FDD"/>
    <w:rsid w:val="00CE704F"/>
    <w:rsid w:val="00CE716F"/>
    <w:rsid w:val="00CE71A9"/>
    <w:rsid w:val="00CE71EE"/>
    <w:rsid w:val="00CE7242"/>
    <w:rsid w:val="00CE727C"/>
    <w:rsid w:val="00CE7589"/>
    <w:rsid w:val="00CE7875"/>
    <w:rsid w:val="00CE78CD"/>
    <w:rsid w:val="00CE78DE"/>
    <w:rsid w:val="00CE798C"/>
    <w:rsid w:val="00CE7C20"/>
    <w:rsid w:val="00CE7D7D"/>
    <w:rsid w:val="00CE7F28"/>
    <w:rsid w:val="00CE7FC8"/>
    <w:rsid w:val="00CE7FE1"/>
    <w:rsid w:val="00CED374"/>
    <w:rsid w:val="00CF014B"/>
    <w:rsid w:val="00CF0225"/>
    <w:rsid w:val="00CF034D"/>
    <w:rsid w:val="00CF0395"/>
    <w:rsid w:val="00CF0462"/>
    <w:rsid w:val="00CF04C2"/>
    <w:rsid w:val="00CF06E5"/>
    <w:rsid w:val="00CF07FC"/>
    <w:rsid w:val="00CF08DD"/>
    <w:rsid w:val="00CF0AC9"/>
    <w:rsid w:val="00CF0AD8"/>
    <w:rsid w:val="00CF0BF0"/>
    <w:rsid w:val="00CF0CAB"/>
    <w:rsid w:val="00CF0CF9"/>
    <w:rsid w:val="00CF0D2B"/>
    <w:rsid w:val="00CF0D4F"/>
    <w:rsid w:val="00CF0E6B"/>
    <w:rsid w:val="00CF1000"/>
    <w:rsid w:val="00CF116C"/>
    <w:rsid w:val="00CF1211"/>
    <w:rsid w:val="00CF125C"/>
    <w:rsid w:val="00CF143F"/>
    <w:rsid w:val="00CF1488"/>
    <w:rsid w:val="00CF151D"/>
    <w:rsid w:val="00CF1551"/>
    <w:rsid w:val="00CF1575"/>
    <w:rsid w:val="00CF1591"/>
    <w:rsid w:val="00CF16E6"/>
    <w:rsid w:val="00CF1A2D"/>
    <w:rsid w:val="00CF1A87"/>
    <w:rsid w:val="00CF1BEE"/>
    <w:rsid w:val="00CF1F7A"/>
    <w:rsid w:val="00CF202D"/>
    <w:rsid w:val="00CF2051"/>
    <w:rsid w:val="00CF2209"/>
    <w:rsid w:val="00CF2219"/>
    <w:rsid w:val="00CF2246"/>
    <w:rsid w:val="00CF2273"/>
    <w:rsid w:val="00CF22E8"/>
    <w:rsid w:val="00CF2570"/>
    <w:rsid w:val="00CF25D4"/>
    <w:rsid w:val="00CF2676"/>
    <w:rsid w:val="00CF26D3"/>
    <w:rsid w:val="00CF26F7"/>
    <w:rsid w:val="00CF27DD"/>
    <w:rsid w:val="00CF27EF"/>
    <w:rsid w:val="00CF2900"/>
    <w:rsid w:val="00CF2B37"/>
    <w:rsid w:val="00CF2B69"/>
    <w:rsid w:val="00CF2BD2"/>
    <w:rsid w:val="00CF2CA9"/>
    <w:rsid w:val="00CF2DF5"/>
    <w:rsid w:val="00CF2FC0"/>
    <w:rsid w:val="00CF30BE"/>
    <w:rsid w:val="00CF3120"/>
    <w:rsid w:val="00CF31CD"/>
    <w:rsid w:val="00CF33FF"/>
    <w:rsid w:val="00CF3538"/>
    <w:rsid w:val="00CF3590"/>
    <w:rsid w:val="00CF363C"/>
    <w:rsid w:val="00CF3A03"/>
    <w:rsid w:val="00CF3B74"/>
    <w:rsid w:val="00CF3D78"/>
    <w:rsid w:val="00CF3DF5"/>
    <w:rsid w:val="00CF3E21"/>
    <w:rsid w:val="00CF3F2F"/>
    <w:rsid w:val="00CF3FA7"/>
    <w:rsid w:val="00CF4081"/>
    <w:rsid w:val="00CF4244"/>
    <w:rsid w:val="00CF4300"/>
    <w:rsid w:val="00CF430F"/>
    <w:rsid w:val="00CF434C"/>
    <w:rsid w:val="00CF4502"/>
    <w:rsid w:val="00CF453C"/>
    <w:rsid w:val="00CF4AFF"/>
    <w:rsid w:val="00CF4D2D"/>
    <w:rsid w:val="00CF4DF5"/>
    <w:rsid w:val="00CF4F10"/>
    <w:rsid w:val="00CF4F19"/>
    <w:rsid w:val="00CF4F54"/>
    <w:rsid w:val="00CF5135"/>
    <w:rsid w:val="00CF5314"/>
    <w:rsid w:val="00CF54B6"/>
    <w:rsid w:val="00CF564D"/>
    <w:rsid w:val="00CF57C6"/>
    <w:rsid w:val="00CF58CB"/>
    <w:rsid w:val="00CF5A08"/>
    <w:rsid w:val="00CF5A57"/>
    <w:rsid w:val="00CF5B7B"/>
    <w:rsid w:val="00CF5B85"/>
    <w:rsid w:val="00CF5D68"/>
    <w:rsid w:val="00CF5F10"/>
    <w:rsid w:val="00CF5F20"/>
    <w:rsid w:val="00CF5F91"/>
    <w:rsid w:val="00CF60A5"/>
    <w:rsid w:val="00CF61A8"/>
    <w:rsid w:val="00CF62B8"/>
    <w:rsid w:val="00CF6339"/>
    <w:rsid w:val="00CF6358"/>
    <w:rsid w:val="00CF63B1"/>
    <w:rsid w:val="00CF64A5"/>
    <w:rsid w:val="00CF64E3"/>
    <w:rsid w:val="00CF66C4"/>
    <w:rsid w:val="00CF673C"/>
    <w:rsid w:val="00CF6785"/>
    <w:rsid w:val="00CF683E"/>
    <w:rsid w:val="00CF686D"/>
    <w:rsid w:val="00CF69F1"/>
    <w:rsid w:val="00CF6AAE"/>
    <w:rsid w:val="00CF6B37"/>
    <w:rsid w:val="00CF6B79"/>
    <w:rsid w:val="00CF6BB9"/>
    <w:rsid w:val="00CF6CC8"/>
    <w:rsid w:val="00CF6F99"/>
    <w:rsid w:val="00CF6FF0"/>
    <w:rsid w:val="00CF7125"/>
    <w:rsid w:val="00CF71EC"/>
    <w:rsid w:val="00CF7300"/>
    <w:rsid w:val="00CF7374"/>
    <w:rsid w:val="00CF7512"/>
    <w:rsid w:val="00CF76E1"/>
    <w:rsid w:val="00CF7744"/>
    <w:rsid w:val="00CF779B"/>
    <w:rsid w:val="00CF788D"/>
    <w:rsid w:val="00CF7904"/>
    <w:rsid w:val="00CF7950"/>
    <w:rsid w:val="00CF79CF"/>
    <w:rsid w:val="00CF7AD0"/>
    <w:rsid w:val="00CF7AD9"/>
    <w:rsid w:val="00CF7BA0"/>
    <w:rsid w:val="00CF7DCD"/>
    <w:rsid w:val="00CF7FD9"/>
    <w:rsid w:val="00D00229"/>
    <w:rsid w:val="00D00466"/>
    <w:rsid w:val="00D005D7"/>
    <w:rsid w:val="00D006EE"/>
    <w:rsid w:val="00D00810"/>
    <w:rsid w:val="00D00814"/>
    <w:rsid w:val="00D00836"/>
    <w:rsid w:val="00D0090D"/>
    <w:rsid w:val="00D009E3"/>
    <w:rsid w:val="00D009E6"/>
    <w:rsid w:val="00D00A46"/>
    <w:rsid w:val="00D00AA4"/>
    <w:rsid w:val="00D00B6B"/>
    <w:rsid w:val="00D00CC4"/>
    <w:rsid w:val="00D00D64"/>
    <w:rsid w:val="00D00E1A"/>
    <w:rsid w:val="00D010A1"/>
    <w:rsid w:val="00D01166"/>
    <w:rsid w:val="00D01171"/>
    <w:rsid w:val="00D01268"/>
    <w:rsid w:val="00D015A6"/>
    <w:rsid w:val="00D01736"/>
    <w:rsid w:val="00D01A22"/>
    <w:rsid w:val="00D01AD9"/>
    <w:rsid w:val="00D01B7E"/>
    <w:rsid w:val="00D01C0C"/>
    <w:rsid w:val="00D01C89"/>
    <w:rsid w:val="00D01F0A"/>
    <w:rsid w:val="00D01F9A"/>
    <w:rsid w:val="00D01FA3"/>
    <w:rsid w:val="00D0211C"/>
    <w:rsid w:val="00D021AE"/>
    <w:rsid w:val="00D0224C"/>
    <w:rsid w:val="00D0242B"/>
    <w:rsid w:val="00D02528"/>
    <w:rsid w:val="00D0260B"/>
    <w:rsid w:val="00D0268D"/>
    <w:rsid w:val="00D027BA"/>
    <w:rsid w:val="00D027DD"/>
    <w:rsid w:val="00D02834"/>
    <w:rsid w:val="00D028AD"/>
    <w:rsid w:val="00D029B1"/>
    <w:rsid w:val="00D02BC0"/>
    <w:rsid w:val="00D02C1C"/>
    <w:rsid w:val="00D02DE8"/>
    <w:rsid w:val="00D02FCC"/>
    <w:rsid w:val="00D03099"/>
    <w:rsid w:val="00D030FC"/>
    <w:rsid w:val="00D0317E"/>
    <w:rsid w:val="00D0329B"/>
    <w:rsid w:val="00D0345F"/>
    <w:rsid w:val="00D034D7"/>
    <w:rsid w:val="00D0371E"/>
    <w:rsid w:val="00D0394B"/>
    <w:rsid w:val="00D03B34"/>
    <w:rsid w:val="00D03B7B"/>
    <w:rsid w:val="00D03BED"/>
    <w:rsid w:val="00D03C55"/>
    <w:rsid w:val="00D03DAE"/>
    <w:rsid w:val="00D03E02"/>
    <w:rsid w:val="00D03E03"/>
    <w:rsid w:val="00D03EA9"/>
    <w:rsid w:val="00D03EAD"/>
    <w:rsid w:val="00D03EC5"/>
    <w:rsid w:val="00D03EE5"/>
    <w:rsid w:val="00D03F8A"/>
    <w:rsid w:val="00D03F9B"/>
    <w:rsid w:val="00D03FB0"/>
    <w:rsid w:val="00D041B7"/>
    <w:rsid w:val="00D041E1"/>
    <w:rsid w:val="00D0434A"/>
    <w:rsid w:val="00D0438D"/>
    <w:rsid w:val="00D0459E"/>
    <w:rsid w:val="00D04636"/>
    <w:rsid w:val="00D04694"/>
    <w:rsid w:val="00D04978"/>
    <w:rsid w:val="00D049E4"/>
    <w:rsid w:val="00D04D41"/>
    <w:rsid w:val="00D04E18"/>
    <w:rsid w:val="00D04F2B"/>
    <w:rsid w:val="00D04F6A"/>
    <w:rsid w:val="00D04FC0"/>
    <w:rsid w:val="00D0511B"/>
    <w:rsid w:val="00D05163"/>
    <w:rsid w:val="00D052C7"/>
    <w:rsid w:val="00D05351"/>
    <w:rsid w:val="00D0546B"/>
    <w:rsid w:val="00D05758"/>
    <w:rsid w:val="00D0595A"/>
    <w:rsid w:val="00D05A63"/>
    <w:rsid w:val="00D05DA6"/>
    <w:rsid w:val="00D05E4D"/>
    <w:rsid w:val="00D05F0C"/>
    <w:rsid w:val="00D05F9A"/>
    <w:rsid w:val="00D05F9E"/>
    <w:rsid w:val="00D05FBC"/>
    <w:rsid w:val="00D05FE1"/>
    <w:rsid w:val="00D05FEE"/>
    <w:rsid w:val="00D0623B"/>
    <w:rsid w:val="00D06277"/>
    <w:rsid w:val="00D06296"/>
    <w:rsid w:val="00D0669C"/>
    <w:rsid w:val="00D06713"/>
    <w:rsid w:val="00D06A04"/>
    <w:rsid w:val="00D06B82"/>
    <w:rsid w:val="00D06C24"/>
    <w:rsid w:val="00D06CAB"/>
    <w:rsid w:val="00D06E17"/>
    <w:rsid w:val="00D06E78"/>
    <w:rsid w:val="00D06FB7"/>
    <w:rsid w:val="00D0701F"/>
    <w:rsid w:val="00D0717D"/>
    <w:rsid w:val="00D07381"/>
    <w:rsid w:val="00D07386"/>
    <w:rsid w:val="00D07448"/>
    <w:rsid w:val="00D074FE"/>
    <w:rsid w:val="00D0751F"/>
    <w:rsid w:val="00D0768E"/>
    <w:rsid w:val="00D076F2"/>
    <w:rsid w:val="00D07817"/>
    <w:rsid w:val="00D0782C"/>
    <w:rsid w:val="00D07858"/>
    <w:rsid w:val="00D07939"/>
    <w:rsid w:val="00D079CC"/>
    <w:rsid w:val="00D07ADC"/>
    <w:rsid w:val="00D07C1B"/>
    <w:rsid w:val="00D07ED7"/>
    <w:rsid w:val="00D10111"/>
    <w:rsid w:val="00D1025C"/>
    <w:rsid w:val="00D102DC"/>
    <w:rsid w:val="00D102F0"/>
    <w:rsid w:val="00D10449"/>
    <w:rsid w:val="00D10651"/>
    <w:rsid w:val="00D10B41"/>
    <w:rsid w:val="00D10C0E"/>
    <w:rsid w:val="00D10C48"/>
    <w:rsid w:val="00D10CC9"/>
    <w:rsid w:val="00D10D81"/>
    <w:rsid w:val="00D10D82"/>
    <w:rsid w:val="00D10DEC"/>
    <w:rsid w:val="00D10E76"/>
    <w:rsid w:val="00D10F40"/>
    <w:rsid w:val="00D1103E"/>
    <w:rsid w:val="00D110A7"/>
    <w:rsid w:val="00D110CA"/>
    <w:rsid w:val="00D1111E"/>
    <w:rsid w:val="00D111C3"/>
    <w:rsid w:val="00D111DC"/>
    <w:rsid w:val="00D111EF"/>
    <w:rsid w:val="00D112B2"/>
    <w:rsid w:val="00D1135A"/>
    <w:rsid w:val="00D11388"/>
    <w:rsid w:val="00D1161C"/>
    <w:rsid w:val="00D11643"/>
    <w:rsid w:val="00D11656"/>
    <w:rsid w:val="00D119D0"/>
    <w:rsid w:val="00D119DC"/>
    <w:rsid w:val="00D11A48"/>
    <w:rsid w:val="00D11B48"/>
    <w:rsid w:val="00D11F12"/>
    <w:rsid w:val="00D11FF7"/>
    <w:rsid w:val="00D120F7"/>
    <w:rsid w:val="00D1226D"/>
    <w:rsid w:val="00D124BF"/>
    <w:rsid w:val="00D124ED"/>
    <w:rsid w:val="00D124F5"/>
    <w:rsid w:val="00D125CA"/>
    <w:rsid w:val="00D12694"/>
    <w:rsid w:val="00D127FB"/>
    <w:rsid w:val="00D12864"/>
    <w:rsid w:val="00D128BA"/>
    <w:rsid w:val="00D1297B"/>
    <w:rsid w:val="00D12B91"/>
    <w:rsid w:val="00D12B99"/>
    <w:rsid w:val="00D12D90"/>
    <w:rsid w:val="00D13268"/>
    <w:rsid w:val="00D135B2"/>
    <w:rsid w:val="00D13606"/>
    <w:rsid w:val="00D137FD"/>
    <w:rsid w:val="00D1386A"/>
    <w:rsid w:val="00D138BF"/>
    <w:rsid w:val="00D138F5"/>
    <w:rsid w:val="00D13911"/>
    <w:rsid w:val="00D1397D"/>
    <w:rsid w:val="00D13A9D"/>
    <w:rsid w:val="00D13B80"/>
    <w:rsid w:val="00D13BAE"/>
    <w:rsid w:val="00D13F50"/>
    <w:rsid w:val="00D14095"/>
    <w:rsid w:val="00D140D1"/>
    <w:rsid w:val="00D1411C"/>
    <w:rsid w:val="00D14128"/>
    <w:rsid w:val="00D1417B"/>
    <w:rsid w:val="00D1428E"/>
    <w:rsid w:val="00D14402"/>
    <w:rsid w:val="00D1455D"/>
    <w:rsid w:val="00D14627"/>
    <w:rsid w:val="00D1468D"/>
    <w:rsid w:val="00D14B32"/>
    <w:rsid w:val="00D14C55"/>
    <w:rsid w:val="00D14CA1"/>
    <w:rsid w:val="00D14CA3"/>
    <w:rsid w:val="00D14CC4"/>
    <w:rsid w:val="00D14D62"/>
    <w:rsid w:val="00D14E42"/>
    <w:rsid w:val="00D14E43"/>
    <w:rsid w:val="00D14F33"/>
    <w:rsid w:val="00D14FA0"/>
    <w:rsid w:val="00D15035"/>
    <w:rsid w:val="00D1513D"/>
    <w:rsid w:val="00D1518F"/>
    <w:rsid w:val="00D1574C"/>
    <w:rsid w:val="00D15756"/>
    <w:rsid w:val="00D157D6"/>
    <w:rsid w:val="00D158F2"/>
    <w:rsid w:val="00D15913"/>
    <w:rsid w:val="00D15936"/>
    <w:rsid w:val="00D1598A"/>
    <w:rsid w:val="00D15B28"/>
    <w:rsid w:val="00D15C87"/>
    <w:rsid w:val="00D15CB2"/>
    <w:rsid w:val="00D15E5F"/>
    <w:rsid w:val="00D160A9"/>
    <w:rsid w:val="00D160B7"/>
    <w:rsid w:val="00D1610C"/>
    <w:rsid w:val="00D16259"/>
    <w:rsid w:val="00D1631C"/>
    <w:rsid w:val="00D16369"/>
    <w:rsid w:val="00D1642A"/>
    <w:rsid w:val="00D1675B"/>
    <w:rsid w:val="00D16885"/>
    <w:rsid w:val="00D16887"/>
    <w:rsid w:val="00D168E1"/>
    <w:rsid w:val="00D16A16"/>
    <w:rsid w:val="00D16D05"/>
    <w:rsid w:val="00D16D7E"/>
    <w:rsid w:val="00D16DCB"/>
    <w:rsid w:val="00D16DDF"/>
    <w:rsid w:val="00D16F24"/>
    <w:rsid w:val="00D170DA"/>
    <w:rsid w:val="00D1710C"/>
    <w:rsid w:val="00D172C3"/>
    <w:rsid w:val="00D17400"/>
    <w:rsid w:val="00D1745F"/>
    <w:rsid w:val="00D17533"/>
    <w:rsid w:val="00D176AD"/>
    <w:rsid w:val="00D177C0"/>
    <w:rsid w:val="00D17812"/>
    <w:rsid w:val="00D17950"/>
    <w:rsid w:val="00D17978"/>
    <w:rsid w:val="00D1798E"/>
    <w:rsid w:val="00D179B4"/>
    <w:rsid w:val="00D17A09"/>
    <w:rsid w:val="00D17A37"/>
    <w:rsid w:val="00D17ACB"/>
    <w:rsid w:val="00D17ADC"/>
    <w:rsid w:val="00D17AE7"/>
    <w:rsid w:val="00D17AF8"/>
    <w:rsid w:val="00D17BE8"/>
    <w:rsid w:val="00D17CAB"/>
    <w:rsid w:val="00D17E3B"/>
    <w:rsid w:val="00D17EED"/>
    <w:rsid w:val="00D17F3E"/>
    <w:rsid w:val="00D2000A"/>
    <w:rsid w:val="00D2007E"/>
    <w:rsid w:val="00D201D2"/>
    <w:rsid w:val="00D20258"/>
    <w:rsid w:val="00D20278"/>
    <w:rsid w:val="00D202E7"/>
    <w:rsid w:val="00D203F5"/>
    <w:rsid w:val="00D20573"/>
    <w:rsid w:val="00D20708"/>
    <w:rsid w:val="00D2078C"/>
    <w:rsid w:val="00D208B2"/>
    <w:rsid w:val="00D20B1E"/>
    <w:rsid w:val="00D20B48"/>
    <w:rsid w:val="00D20C38"/>
    <w:rsid w:val="00D20CCB"/>
    <w:rsid w:val="00D20D2E"/>
    <w:rsid w:val="00D20DAA"/>
    <w:rsid w:val="00D211E4"/>
    <w:rsid w:val="00D213C3"/>
    <w:rsid w:val="00D213FC"/>
    <w:rsid w:val="00D2148D"/>
    <w:rsid w:val="00D21617"/>
    <w:rsid w:val="00D21749"/>
    <w:rsid w:val="00D2177A"/>
    <w:rsid w:val="00D21884"/>
    <w:rsid w:val="00D21A22"/>
    <w:rsid w:val="00D21A7F"/>
    <w:rsid w:val="00D21B6A"/>
    <w:rsid w:val="00D21BAC"/>
    <w:rsid w:val="00D21D07"/>
    <w:rsid w:val="00D21D27"/>
    <w:rsid w:val="00D21D58"/>
    <w:rsid w:val="00D21E27"/>
    <w:rsid w:val="00D21E35"/>
    <w:rsid w:val="00D21EAB"/>
    <w:rsid w:val="00D21EB7"/>
    <w:rsid w:val="00D21F34"/>
    <w:rsid w:val="00D21F92"/>
    <w:rsid w:val="00D2203C"/>
    <w:rsid w:val="00D22164"/>
    <w:rsid w:val="00D2243B"/>
    <w:rsid w:val="00D22510"/>
    <w:rsid w:val="00D22609"/>
    <w:rsid w:val="00D22749"/>
    <w:rsid w:val="00D2283D"/>
    <w:rsid w:val="00D229DC"/>
    <w:rsid w:val="00D22AAA"/>
    <w:rsid w:val="00D22CDE"/>
    <w:rsid w:val="00D22EDD"/>
    <w:rsid w:val="00D22F6B"/>
    <w:rsid w:val="00D2302C"/>
    <w:rsid w:val="00D2304E"/>
    <w:rsid w:val="00D23264"/>
    <w:rsid w:val="00D236A6"/>
    <w:rsid w:val="00D23799"/>
    <w:rsid w:val="00D2382E"/>
    <w:rsid w:val="00D238AD"/>
    <w:rsid w:val="00D238B6"/>
    <w:rsid w:val="00D23AAC"/>
    <w:rsid w:val="00D23B59"/>
    <w:rsid w:val="00D23CAA"/>
    <w:rsid w:val="00D23D9D"/>
    <w:rsid w:val="00D23F13"/>
    <w:rsid w:val="00D23F4E"/>
    <w:rsid w:val="00D2411D"/>
    <w:rsid w:val="00D24294"/>
    <w:rsid w:val="00D242D6"/>
    <w:rsid w:val="00D2443D"/>
    <w:rsid w:val="00D244EB"/>
    <w:rsid w:val="00D2455F"/>
    <w:rsid w:val="00D245B4"/>
    <w:rsid w:val="00D24867"/>
    <w:rsid w:val="00D24965"/>
    <w:rsid w:val="00D24C6B"/>
    <w:rsid w:val="00D24FAA"/>
    <w:rsid w:val="00D2501B"/>
    <w:rsid w:val="00D2514B"/>
    <w:rsid w:val="00D2517B"/>
    <w:rsid w:val="00D252AB"/>
    <w:rsid w:val="00D25370"/>
    <w:rsid w:val="00D25513"/>
    <w:rsid w:val="00D256D2"/>
    <w:rsid w:val="00D256DA"/>
    <w:rsid w:val="00D25873"/>
    <w:rsid w:val="00D258FB"/>
    <w:rsid w:val="00D25A51"/>
    <w:rsid w:val="00D25B49"/>
    <w:rsid w:val="00D25B7C"/>
    <w:rsid w:val="00D25D91"/>
    <w:rsid w:val="00D25DCF"/>
    <w:rsid w:val="00D25E95"/>
    <w:rsid w:val="00D25ECC"/>
    <w:rsid w:val="00D25F1C"/>
    <w:rsid w:val="00D26030"/>
    <w:rsid w:val="00D26077"/>
    <w:rsid w:val="00D261F1"/>
    <w:rsid w:val="00D2624D"/>
    <w:rsid w:val="00D26284"/>
    <w:rsid w:val="00D26625"/>
    <w:rsid w:val="00D26710"/>
    <w:rsid w:val="00D26825"/>
    <w:rsid w:val="00D26955"/>
    <w:rsid w:val="00D26CB8"/>
    <w:rsid w:val="00D26D47"/>
    <w:rsid w:val="00D26D9E"/>
    <w:rsid w:val="00D26DB7"/>
    <w:rsid w:val="00D26DFD"/>
    <w:rsid w:val="00D26EC2"/>
    <w:rsid w:val="00D26FD1"/>
    <w:rsid w:val="00D2722B"/>
    <w:rsid w:val="00D27392"/>
    <w:rsid w:val="00D27464"/>
    <w:rsid w:val="00D275EC"/>
    <w:rsid w:val="00D27749"/>
    <w:rsid w:val="00D277C3"/>
    <w:rsid w:val="00D277C4"/>
    <w:rsid w:val="00D277FD"/>
    <w:rsid w:val="00D27A71"/>
    <w:rsid w:val="00D27B62"/>
    <w:rsid w:val="00D27C51"/>
    <w:rsid w:val="00D27D3A"/>
    <w:rsid w:val="00D27FA1"/>
    <w:rsid w:val="00D301C0"/>
    <w:rsid w:val="00D302C3"/>
    <w:rsid w:val="00D30390"/>
    <w:rsid w:val="00D303B1"/>
    <w:rsid w:val="00D303BF"/>
    <w:rsid w:val="00D303C0"/>
    <w:rsid w:val="00D3078B"/>
    <w:rsid w:val="00D3081B"/>
    <w:rsid w:val="00D308C2"/>
    <w:rsid w:val="00D30974"/>
    <w:rsid w:val="00D30BFB"/>
    <w:rsid w:val="00D30C1A"/>
    <w:rsid w:val="00D30CB8"/>
    <w:rsid w:val="00D30ED3"/>
    <w:rsid w:val="00D30FED"/>
    <w:rsid w:val="00D3109B"/>
    <w:rsid w:val="00D310D3"/>
    <w:rsid w:val="00D310EE"/>
    <w:rsid w:val="00D311DC"/>
    <w:rsid w:val="00D31322"/>
    <w:rsid w:val="00D31330"/>
    <w:rsid w:val="00D315C4"/>
    <w:rsid w:val="00D316A8"/>
    <w:rsid w:val="00D3196A"/>
    <w:rsid w:val="00D31A60"/>
    <w:rsid w:val="00D31B97"/>
    <w:rsid w:val="00D31FE6"/>
    <w:rsid w:val="00D31FED"/>
    <w:rsid w:val="00D320A1"/>
    <w:rsid w:val="00D32116"/>
    <w:rsid w:val="00D3221A"/>
    <w:rsid w:val="00D322E3"/>
    <w:rsid w:val="00D32394"/>
    <w:rsid w:val="00D324B5"/>
    <w:rsid w:val="00D32650"/>
    <w:rsid w:val="00D3274B"/>
    <w:rsid w:val="00D32822"/>
    <w:rsid w:val="00D328CA"/>
    <w:rsid w:val="00D32927"/>
    <w:rsid w:val="00D32B3C"/>
    <w:rsid w:val="00D32C07"/>
    <w:rsid w:val="00D32DAD"/>
    <w:rsid w:val="00D32E36"/>
    <w:rsid w:val="00D32EE6"/>
    <w:rsid w:val="00D3307A"/>
    <w:rsid w:val="00D33149"/>
    <w:rsid w:val="00D332BA"/>
    <w:rsid w:val="00D333B4"/>
    <w:rsid w:val="00D3344A"/>
    <w:rsid w:val="00D33829"/>
    <w:rsid w:val="00D33883"/>
    <w:rsid w:val="00D338D9"/>
    <w:rsid w:val="00D339F5"/>
    <w:rsid w:val="00D33B36"/>
    <w:rsid w:val="00D33E5E"/>
    <w:rsid w:val="00D33E97"/>
    <w:rsid w:val="00D33F7C"/>
    <w:rsid w:val="00D34047"/>
    <w:rsid w:val="00D34074"/>
    <w:rsid w:val="00D34121"/>
    <w:rsid w:val="00D3413C"/>
    <w:rsid w:val="00D34337"/>
    <w:rsid w:val="00D3447F"/>
    <w:rsid w:val="00D34566"/>
    <w:rsid w:val="00D345BE"/>
    <w:rsid w:val="00D34B53"/>
    <w:rsid w:val="00D34B78"/>
    <w:rsid w:val="00D34BD9"/>
    <w:rsid w:val="00D34C24"/>
    <w:rsid w:val="00D34C74"/>
    <w:rsid w:val="00D34F9C"/>
    <w:rsid w:val="00D34FD1"/>
    <w:rsid w:val="00D35123"/>
    <w:rsid w:val="00D3513C"/>
    <w:rsid w:val="00D351A2"/>
    <w:rsid w:val="00D351BD"/>
    <w:rsid w:val="00D35219"/>
    <w:rsid w:val="00D3524B"/>
    <w:rsid w:val="00D35310"/>
    <w:rsid w:val="00D35324"/>
    <w:rsid w:val="00D353C5"/>
    <w:rsid w:val="00D354AD"/>
    <w:rsid w:val="00D354B6"/>
    <w:rsid w:val="00D355A1"/>
    <w:rsid w:val="00D3561F"/>
    <w:rsid w:val="00D3568A"/>
    <w:rsid w:val="00D356D8"/>
    <w:rsid w:val="00D35755"/>
    <w:rsid w:val="00D359FD"/>
    <w:rsid w:val="00D35A26"/>
    <w:rsid w:val="00D35BE2"/>
    <w:rsid w:val="00D35BF4"/>
    <w:rsid w:val="00D35C85"/>
    <w:rsid w:val="00D35E0B"/>
    <w:rsid w:val="00D35F95"/>
    <w:rsid w:val="00D36079"/>
    <w:rsid w:val="00D3611F"/>
    <w:rsid w:val="00D36199"/>
    <w:rsid w:val="00D3625D"/>
    <w:rsid w:val="00D36293"/>
    <w:rsid w:val="00D363A0"/>
    <w:rsid w:val="00D363A4"/>
    <w:rsid w:val="00D3644E"/>
    <w:rsid w:val="00D36484"/>
    <w:rsid w:val="00D364D7"/>
    <w:rsid w:val="00D365A3"/>
    <w:rsid w:val="00D3671F"/>
    <w:rsid w:val="00D36777"/>
    <w:rsid w:val="00D36A02"/>
    <w:rsid w:val="00D36AAA"/>
    <w:rsid w:val="00D36AEE"/>
    <w:rsid w:val="00D36AFA"/>
    <w:rsid w:val="00D36B27"/>
    <w:rsid w:val="00D36C2D"/>
    <w:rsid w:val="00D36CDB"/>
    <w:rsid w:val="00D36D8E"/>
    <w:rsid w:val="00D36E96"/>
    <w:rsid w:val="00D36F2D"/>
    <w:rsid w:val="00D36F3F"/>
    <w:rsid w:val="00D36F40"/>
    <w:rsid w:val="00D37092"/>
    <w:rsid w:val="00D3711B"/>
    <w:rsid w:val="00D37391"/>
    <w:rsid w:val="00D3742C"/>
    <w:rsid w:val="00D3747E"/>
    <w:rsid w:val="00D377AC"/>
    <w:rsid w:val="00D377DE"/>
    <w:rsid w:val="00D37A2C"/>
    <w:rsid w:val="00D37AFE"/>
    <w:rsid w:val="00D37B25"/>
    <w:rsid w:val="00D37BEF"/>
    <w:rsid w:val="00D37CE8"/>
    <w:rsid w:val="00D37F6A"/>
    <w:rsid w:val="00D40103"/>
    <w:rsid w:val="00D402D9"/>
    <w:rsid w:val="00D40332"/>
    <w:rsid w:val="00D40398"/>
    <w:rsid w:val="00D403EF"/>
    <w:rsid w:val="00D4045D"/>
    <w:rsid w:val="00D40493"/>
    <w:rsid w:val="00D406B6"/>
    <w:rsid w:val="00D40791"/>
    <w:rsid w:val="00D40846"/>
    <w:rsid w:val="00D408CC"/>
    <w:rsid w:val="00D40910"/>
    <w:rsid w:val="00D4096E"/>
    <w:rsid w:val="00D409E6"/>
    <w:rsid w:val="00D40A11"/>
    <w:rsid w:val="00D40ABC"/>
    <w:rsid w:val="00D40AE1"/>
    <w:rsid w:val="00D40C4E"/>
    <w:rsid w:val="00D40D34"/>
    <w:rsid w:val="00D40F8F"/>
    <w:rsid w:val="00D4105C"/>
    <w:rsid w:val="00D415A1"/>
    <w:rsid w:val="00D415DB"/>
    <w:rsid w:val="00D41905"/>
    <w:rsid w:val="00D41A67"/>
    <w:rsid w:val="00D41A6B"/>
    <w:rsid w:val="00D41B03"/>
    <w:rsid w:val="00D41D92"/>
    <w:rsid w:val="00D41F43"/>
    <w:rsid w:val="00D41F85"/>
    <w:rsid w:val="00D41F94"/>
    <w:rsid w:val="00D41FAF"/>
    <w:rsid w:val="00D420AB"/>
    <w:rsid w:val="00D421AB"/>
    <w:rsid w:val="00D4229F"/>
    <w:rsid w:val="00D423BF"/>
    <w:rsid w:val="00D4258B"/>
    <w:rsid w:val="00D425AA"/>
    <w:rsid w:val="00D4263B"/>
    <w:rsid w:val="00D4263F"/>
    <w:rsid w:val="00D426E7"/>
    <w:rsid w:val="00D42801"/>
    <w:rsid w:val="00D42879"/>
    <w:rsid w:val="00D429D6"/>
    <w:rsid w:val="00D429FD"/>
    <w:rsid w:val="00D42BEC"/>
    <w:rsid w:val="00D42C54"/>
    <w:rsid w:val="00D42C8B"/>
    <w:rsid w:val="00D42CC7"/>
    <w:rsid w:val="00D42DA7"/>
    <w:rsid w:val="00D42E15"/>
    <w:rsid w:val="00D42EE9"/>
    <w:rsid w:val="00D430B1"/>
    <w:rsid w:val="00D43110"/>
    <w:rsid w:val="00D4314D"/>
    <w:rsid w:val="00D4335E"/>
    <w:rsid w:val="00D433D9"/>
    <w:rsid w:val="00D43675"/>
    <w:rsid w:val="00D438B4"/>
    <w:rsid w:val="00D438FA"/>
    <w:rsid w:val="00D43A14"/>
    <w:rsid w:val="00D43A87"/>
    <w:rsid w:val="00D43AA7"/>
    <w:rsid w:val="00D43AAD"/>
    <w:rsid w:val="00D43AD3"/>
    <w:rsid w:val="00D43C4F"/>
    <w:rsid w:val="00D43C56"/>
    <w:rsid w:val="00D43CB2"/>
    <w:rsid w:val="00D43D8C"/>
    <w:rsid w:val="00D43D8F"/>
    <w:rsid w:val="00D43EDC"/>
    <w:rsid w:val="00D440DB"/>
    <w:rsid w:val="00D44136"/>
    <w:rsid w:val="00D441D6"/>
    <w:rsid w:val="00D44209"/>
    <w:rsid w:val="00D4427A"/>
    <w:rsid w:val="00D444C2"/>
    <w:rsid w:val="00D44517"/>
    <w:rsid w:val="00D4463E"/>
    <w:rsid w:val="00D447C9"/>
    <w:rsid w:val="00D447CF"/>
    <w:rsid w:val="00D448CE"/>
    <w:rsid w:val="00D44979"/>
    <w:rsid w:val="00D449A0"/>
    <w:rsid w:val="00D449A6"/>
    <w:rsid w:val="00D44A38"/>
    <w:rsid w:val="00D44ACF"/>
    <w:rsid w:val="00D44B9B"/>
    <w:rsid w:val="00D44BC3"/>
    <w:rsid w:val="00D44D3B"/>
    <w:rsid w:val="00D44EF7"/>
    <w:rsid w:val="00D44F85"/>
    <w:rsid w:val="00D44F93"/>
    <w:rsid w:val="00D44FD9"/>
    <w:rsid w:val="00D45055"/>
    <w:rsid w:val="00D4506E"/>
    <w:rsid w:val="00D450C6"/>
    <w:rsid w:val="00D4511B"/>
    <w:rsid w:val="00D45163"/>
    <w:rsid w:val="00D45178"/>
    <w:rsid w:val="00D45482"/>
    <w:rsid w:val="00D455E7"/>
    <w:rsid w:val="00D4567B"/>
    <w:rsid w:val="00D45731"/>
    <w:rsid w:val="00D457BC"/>
    <w:rsid w:val="00D45B02"/>
    <w:rsid w:val="00D45B8B"/>
    <w:rsid w:val="00D45B8C"/>
    <w:rsid w:val="00D45BC0"/>
    <w:rsid w:val="00D45BC9"/>
    <w:rsid w:val="00D45C3C"/>
    <w:rsid w:val="00D45F0B"/>
    <w:rsid w:val="00D45F6E"/>
    <w:rsid w:val="00D45F9F"/>
    <w:rsid w:val="00D4601D"/>
    <w:rsid w:val="00D460C0"/>
    <w:rsid w:val="00D460FE"/>
    <w:rsid w:val="00D4635C"/>
    <w:rsid w:val="00D464F3"/>
    <w:rsid w:val="00D46552"/>
    <w:rsid w:val="00D46568"/>
    <w:rsid w:val="00D465F9"/>
    <w:rsid w:val="00D466B0"/>
    <w:rsid w:val="00D46764"/>
    <w:rsid w:val="00D4684F"/>
    <w:rsid w:val="00D46878"/>
    <w:rsid w:val="00D468D1"/>
    <w:rsid w:val="00D46D56"/>
    <w:rsid w:val="00D46E4E"/>
    <w:rsid w:val="00D47568"/>
    <w:rsid w:val="00D475F1"/>
    <w:rsid w:val="00D4765C"/>
    <w:rsid w:val="00D476FF"/>
    <w:rsid w:val="00D4782B"/>
    <w:rsid w:val="00D478C4"/>
    <w:rsid w:val="00D4797E"/>
    <w:rsid w:val="00D47AC5"/>
    <w:rsid w:val="00D47B2A"/>
    <w:rsid w:val="00D47B84"/>
    <w:rsid w:val="00D47C1D"/>
    <w:rsid w:val="00D47C7B"/>
    <w:rsid w:val="00D47CB3"/>
    <w:rsid w:val="00D47D07"/>
    <w:rsid w:val="00D47DCF"/>
    <w:rsid w:val="00D47E63"/>
    <w:rsid w:val="00D47F05"/>
    <w:rsid w:val="00D47F38"/>
    <w:rsid w:val="00D47F76"/>
    <w:rsid w:val="00D50003"/>
    <w:rsid w:val="00D50053"/>
    <w:rsid w:val="00D5018D"/>
    <w:rsid w:val="00D50225"/>
    <w:rsid w:val="00D502B2"/>
    <w:rsid w:val="00D50318"/>
    <w:rsid w:val="00D5039D"/>
    <w:rsid w:val="00D504A6"/>
    <w:rsid w:val="00D504C2"/>
    <w:rsid w:val="00D504C3"/>
    <w:rsid w:val="00D50628"/>
    <w:rsid w:val="00D50BC3"/>
    <w:rsid w:val="00D50CDA"/>
    <w:rsid w:val="00D51110"/>
    <w:rsid w:val="00D511F1"/>
    <w:rsid w:val="00D5135B"/>
    <w:rsid w:val="00D51394"/>
    <w:rsid w:val="00D513C4"/>
    <w:rsid w:val="00D5148D"/>
    <w:rsid w:val="00D514EB"/>
    <w:rsid w:val="00D5183C"/>
    <w:rsid w:val="00D51932"/>
    <w:rsid w:val="00D51C43"/>
    <w:rsid w:val="00D51DD0"/>
    <w:rsid w:val="00D51E67"/>
    <w:rsid w:val="00D51E7B"/>
    <w:rsid w:val="00D51F48"/>
    <w:rsid w:val="00D51F7C"/>
    <w:rsid w:val="00D52005"/>
    <w:rsid w:val="00D521A4"/>
    <w:rsid w:val="00D52204"/>
    <w:rsid w:val="00D5224B"/>
    <w:rsid w:val="00D522BC"/>
    <w:rsid w:val="00D524AF"/>
    <w:rsid w:val="00D52546"/>
    <w:rsid w:val="00D52570"/>
    <w:rsid w:val="00D5261A"/>
    <w:rsid w:val="00D528DB"/>
    <w:rsid w:val="00D529C9"/>
    <w:rsid w:val="00D52A7E"/>
    <w:rsid w:val="00D52A8B"/>
    <w:rsid w:val="00D52BAD"/>
    <w:rsid w:val="00D52BED"/>
    <w:rsid w:val="00D52D6E"/>
    <w:rsid w:val="00D52EDA"/>
    <w:rsid w:val="00D52F07"/>
    <w:rsid w:val="00D52FF0"/>
    <w:rsid w:val="00D53572"/>
    <w:rsid w:val="00D535F2"/>
    <w:rsid w:val="00D5366E"/>
    <w:rsid w:val="00D5367D"/>
    <w:rsid w:val="00D53822"/>
    <w:rsid w:val="00D539CA"/>
    <w:rsid w:val="00D53B06"/>
    <w:rsid w:val="00D53B9F"/>
    <w:rsid w:val="00D53E09"/>
    <w:rsid w:val="00D53EAE"/>
    <w:rsid w:val="00D53EE1"/>
    <w:rsid w:val="00D53EE9"/>
    <w:rsid w:val="00D53F4B"/>
    <w:rsid w:val="00D53F78"/>
    <w:rsid w:val="00D54009"/>
    <w:rsid w:val="00D54031"/>
    <w:rsid w:val="00D540C0"/>
    <w:rsid w:val="00D54486"/>
    <w:rsid w:val="00D54551"/>
    <w:rsid w:val="00D54592"/>
    <w:rsid w:val="00D545B8"/>
    <w:rsid w:val="00D5460E"/>
    <w:rsid w:val="00D54642"/>
    <w:rsid w:val="00D54676"/>
    <w:rsid w:val="00D547C9"/>
    <w:rsid w:val="00D54928"/>
    <w:rsid w:val="00D549B8"/>
    <w:rsid w:val="00D549CA"/>
    <w:rsid w:val="00D549E9"/>
    <w:rsid w:val="00D54B5B"/>
    <w:rsid w:val="00D54DF2"/>
    <w:rsid w:val="00D54E7F"/>
    <w:rsid w:val="00D54E93"/>
    <w:rsid w:val="00D54FF0"/>
    <w:rsid w:val="00D55088"/>
    <w:rsid w:val="00D5509D"/>
    <w:rsid w:val="00D550DF"/>
    <w:rsid w:val="00D552A7"/>
    <w:rsid w:val="00D5531C"/>
    <w:rsid w:val="00D55328"/>
    <w:rsid w:val="00D556C8"/>
    <w:rsid w:val="00D5570C"/>
    <w:rsid w:val="00D5591C"/>
    <w:rsid w:val="00D55A56"/>
    <w:rsid w:val="00D55A58"/>
    <w:rsid w:val="00D55B2C"/>
    <w:rsid w:val="00D55B37"/>
    <w:rsid w:val="00D55B9A"/>
    <w:rsid w:val="00D55D60"/>
    <w:rsid w:val="00D55DD5"/>
    <w:rsid w:val="00D55E14"/>
    <w:rsid w:val="00D55F6B"/>
    <w:rsid w:val="00D55FC4"/>
    <w:rsid w:val="00D5603A"/>
    <w:rsid w:val="00D560A2"/>
    <w:rsid w:val="00D562EE"/>
    <w:rsid w:val="00D5632E"/>
    <w:rsid w:val="00D56380"/>
    <w:rsid w:val="00D563CD"/>
    <w:rsid w:val="00D563D0"/>
    <w:rsid w:val="00D56687"/>
    <w:rsid w:val="00D56726"/>
    <w:rsid w:val="00D567E4"/>
    <w:rsid w:val="00D5682B"/>
    <w:rsid w:val="00D5683A"/>
    <w:rsid w:val="00D5684A"/>
    <w:rsid w:val="00D568CF"/>
    <w:rsid w:val="00D569F3"/>
    <w:rsid w:val="00D56A74"/>
    <w:rsid w:val="00D56B8F"/>
    <w:rsid w:val="00D56C16"/>
    <w:rsid w:val="00D56CC3"/>
    <w:rsid w:val="00D56D0A"/>
    <w:rsid w:val="00D56D68"/>
    <w:rsid w:val="00D56E67"/>
    <w:rsid w:val="00D56ED5"/>
    <w:rsid w:val="00D57126"/>
    <w:rsid w:val="00D5720F"/>
    <w:rsid w:val="00D5721F"/>
    <w:rsid w:val="00D5731F"/>
    <w:rsid w:val="00D573C1"/>
    <w:rsid w:val="00D5740D"/>
    <w:rsid w:val="00D574C2"/>
    <w:rsid w:val="00D57784"/>
    <w:rsid w:val="00D577DA"/>
    <w:rsid w:val="00D5781F"/>
    <w:rsid w:val="00D57966"/>
    <w:rsid w:val="00D57AA9"/>
    <w:rsid w:val="00D57B11"/>
    <w:rsid w:val="00D57CE8"/>
    <w:rsid w:val="00D57D88"/>
    <w:rsid w:val="00D57D8F"/>
    <w:rsid w:val="00D57EEF"/>
    <w:rsid w:val="00D60441"/>
    <w:rsid w:val="00D604ED"/>
    <w:rsid w:val="00D60510"/>
    <w:rsid w:val="00D605FA"/>
    <w:rsid w:val="00D606F9"/>
    <w:rsid w:val="00D60726"/>
    <w:rsid w:val="00D60809"/>
    <w:rsid w:val="00D6089B"/>
    <w:rsid w:val="00D608AB"/>
    <w:rsid w:val="00D609C6"/>
    <w:rsid w:val="00D60AAE"/>
    <w:rsid w:val="00D60B21"/>
    <w:rsid w:val="00D60C24"/>
    <w:rsid w:val="00D60C40"/>
    <w:rsid w:val="00D60C5E"/>
    <w:rsid w:val="00D60CDF"/>
    <w:rsid w:val="00D60EF4"/>
    <w:rsid w:val="00D60F4C"/>
    <w:rsid w:val="00D61165"/>
    <w:rsid w:val="00D6148C"/>
    <w:rsid w:val="00D61588"/>
    <w:rsid w:val="00D617EC"/>
    <w:rsid w:val="00D6184A"/>
    <w:rsid w:val="00D61877"/>
    <w:rsid w:val="00D61AD9"/>
    <w:rsid w:val="00D61B04"/>
    <w:rsid w:val="00D61C0E"/>
    <w:rsid w:val="00D61C63"/>
    <w:rsid w:val="00D61C69"/>
    <w:rsid w:val="00D61CD3"/>
    <w:rsid w:val="00D61CF8"/>
    <w:rsid w:val="00D61D2B"/>
    <w:rsid w:val="00D61D9F"/>
    <w:rsid w:val="00D61DE4"/>
    <w:rsid w:val="00D61FD2"/>
    <w:rsid w:val="00D61FEA"/>
    <w:rsid w:val="00D6201A"/>
    <w:rsid w:val="00D62047"/>
    <w:rsid w:val="00D62079"/>
    <w:rsid w:val="00D620FF"/>
    <w:rsid w:val="00D62212"/>
    <w:rsid w:val="00D6230C"/>
    <w:rsid w:val="00D62439"/>
    <w:rsid w:val="00D62477"/>
    <w:rsid w:val="00D626DA"/>
    <w:rsid w:val="00D62724"/>
    <w:rsid w:val="00D627FC"/>
    <w:rsid w:val="00D628A4"/>
    <w:rsid w:val="00D62927"/>
    <w:rsid w:val="00D629A5"/>
    <w:rsid w:val="00D62A06"/>
    <w:rsid w:val="00D62BA2"/>
    <w:rsid w:val="00D62C64"/>
    <w:rsid w:val="00D62CC6"/>
    <w:rsid w:val="00D62E4F"/>
    <w:rsid w:val="00D62ED2"/>
    <w:rsid w:val="00D62F34"/>
    <w:rsid w:val="00D62F96"/>
    <w:rsid w:val="00D62FF9"/>
    <w:rsid w:val="00D63048"/>
    <w:rsid w:val="00D632C3"/>
    <w:rsid w:val="00D632CD"/>
    <w:rsid w:val="00D632FC"/>
    <w:rsid w:val="00D63376"/>
    <w:rsid w:val="00D63533"/>
    <w:rsid w:val="00D63561"/>
    <w:rsid w:val="00D63727"/>
    <w:rsid w:val="00D63822"/>
    <w:rsid w:val="00D63837"/>
    <w:rsid w:val="00D6384A"/>
    <w:rsid w:val="00D63B05"/>
    <w:rsid w:val="00D63D0D"/>
    <w:rsid w:val="00D63E00"/>
    <w:rsid w:val="00D63E7C"/>
    <w:rsid w:val="00D63F1E"/>
    <w:rsid w:val="00D63FCF"/>
    <w:rsid w:val="00D640CD"/>
    <w:rsid w:val="00D642E7"/>
    <w:rsid w:val="00D6441D"/>
    <w:rsid w:val="00D644C3"/>
    <w:rsid w:val="00D64837"/>
    <w:rsid w:val="00D64914"/>
    <w:rsid w:val="00D64A4F"/>
    <w:rsid w:val="00D64B6F"/>
    <w:rsid w:val="00D64B8B"/>
    <w:rsid w:val="00D64CBD"/>
    <w:rsid w:val="00D64D5C"/>
    <w:rsid w:val="00D64DF9"/>
    <w:rsid w:val="00D64F76"/>
    <w:rsid w:val="00D64F8B"/>
    <w:rsid w:val="00D650F9"/>
    <w:rsid w:val="00D65332"/>
    <w:rsid w:val="00D653F5"/>
    <w:rsid w:val="00D65459"/>
    <w:rsid w:val="00D6549B"/>
    <w:rsid w:val="00D654BF"/>
    <w:rsid w:val="00D655AB"/>
    <w:rsid w:val="00D656BC"/>
    <w:rsid w:val="00D6578E"/>
    <w:rsid w:val="00D658F8"/>
    <w:rsid w:val="00D659DC"/>
    <w:rsid w:val="00D65D27"/>
    <w:rsid w:val="00D65D40"/>
    <w:rsid w:val="00D65D7E"/>
    <w:rsid w:val="00D65E1C"/>
    <w:rsid w:val="00D65E6D"/>
    <w:rsid w:val="00D65F39"/>
    <w:rsid w:val="00D65FAB"/>
    <w:rsid w:val="00D660BB"/>
    <w:rsid w:val="00D6611D"/>
    <w:rsid w:val="00D6617C"/>
    <w:rsid w:val="00D661A0"/>
    <w:rsid w:val="00D661C4"/>
    <w:rsid w:val="00D661DF"/>
    <w:rsid w:val="00D6634C"/>
    <w:rsid w:val="00D66379"/>
    <w:rsid w:val="00D666DA"/>
    <w:rsid w:val="00D6671E"/>
    <w:rsid w:val="00D66739"/>
    <w:rsid w:val="00D667CB"/>
    <w:rsid w:val="00D668D1"/>
    <w:rsid w:val="00D66A5F"/>
    <w:rsid w:val="00D66B6E"/>
    <w:rsid w:val="00D66BC6"/>
    <w:rsid w:val="00D66C18"/>
    <w:rsid w:val="00D66C65"/>
    <w:rsid w:val="00D66E6C"/>
    <w:rsid w:val="00D67008"/>
    <w:rsid w:val="00D67032"/>
    <w:rsid w:val="00D67075"/>
    <w:rsid w:val="00D674DE"/>
    <w:rsid w:val="00D67681"/>
    <w:rsid w:val="00D676A1"/>
    <w:rsid w:val="00D67A0C"/>
    <w:rsid w:val="00D67B78"/>
    <w:rsid w:val="00D67CBA"/>
    <w:rsid w:val="00D67E19"/>
    <w:rsid w:val="00D67EC0"/>
    <w:rsid w:val="00D67EFC"/>
    <w:rsid w:val="00D67F35"/>
    <w:rsid w:val="00D67F85"/>
    <w:rsid w:val="00D7004E"/>
    <w:rsid w:val="00D70091"/>
    <w:rsid w:val="00D700CA"/>
    <w:rsid w:val="00D701AD"/>
    <w:rsid w:val="00D70205"/>
    <w:rsid w:val="00D7021B"/>
    <w:rsid w:val="00D70281"/>
    <w:rsid w:val="00D70326"/>
    <w:rsid w:val="00D7049A"/>
    <w:rsid w:val="00D704AB"/>
    <w:rsid w:val="00D70565"/>
    <w:rsid w:val="00D7080C"/>
    <w:rsid w:val="00D70B4B"/>
    <w:rsid w:val="00D70B55"/>
    <w:rsid w:val="00D70C40"/>
    <w:rsid w:val="00D70C97"/>
    <w:rsid w:val="00D70FD0"/>
    <w:rsid w:val="00D71274"/>
    <w:rsid w:val="00D712C7"/>
    <w:rsid w:val="00D713C9"/>
    <w:rsid w:val="00D71464"/>
    <w:rsid w:val="00D71570"/>
    <w:rsid w:val="00D715B9"/>
    <w:rsid w:val="00D71679"/>
    <w:rsid w:val="00D716B7"/>
    <w:rsid w:val="00D717FA"/>
    <w:rsid w:val="00D71972"/>
    <w:rsid w:val="00D71B01"/>
    <w:rsid w:val="00D71B38"/>
    <w:rsid w:val="00D71B52"/>
    <w:rsid w:val="00D71B63"/>
    <w:rsid w:val="00D71C0B"/>
    <w:rsid w:val="00D71CD5"/>
    <w:rsid w:val="00D71D33"/>
    <w:rsid w:val="00D71F22"/>
    <w:rsid w:val="00D71FB8"/>
    <w:rsid w:val="00D72084"/>
    <w:rsid w:val="00D72278"/>
    <w:rsid w:val="00D723A4"/>
    <w:rsid w:val="00D72468"/>
    <w:rsid w:val="00D724B1"/>
    <w:rsid w:val="00D7256E"/>
    <w:rsid w:val="00D72654"/>
    <w:rsid w:val="00D72758"/>
    <w:rsid w:val="00D727C3"/>
    <w:rsid w:val="00D72812"/>
    <w:rsid w:val="00D72967"/>
    <w:rsid w:val="00D72A3A"/>
    <w:rsid w:val="00D72B9A"/>
    <w:rsid w:val="00D72C08"/>
    <w:rsid w:val="00D72C65"/>
    <w:rsid w:val="00D72C6C"/>
    <w:rsid w:val="00D72CA3"/>
    <w:rsid w:val="00D72D0A"/>
    <w:rsid w:val="00D72E61"/>
    <w:rsid w:val="00D72E78"/>
    <w:rsid w:val="00D72E7A"/>
    <w:rsid w:val="00D72FE7"/>
    <w:rsid w:val="00D73083"/>
    <w:rsid w:val="00D73419"/>
    <w:rsid w:val="00D73839"/>
    <w:rsid w:val="00D7385F"/>
    <w:rsid w:val="00D738A6"/>
    <w:rsid w:val="00D738B7"/>
    <w:rsid w:val="00D73A11"/>
    <w:rsid w:val="00D73C76"/>
    <w:rsid w:val="00D73F2E"/>
    <w:rsid w:val="00D73FE9"/>
    <w:rsid w:val="00D74463"/>
    <w:rsid w:val="00D74694"/>
    <w:rsid w:val="00D74742"/>
    <w:rsid w:val="00D74995"/>
    <w:rsid w:val="00D74A30"/>
    <w:rsid w:val="00D74B49"/>
    <w:rsid w:val="00D74BEC"/>
    <w:rsid w:val="00D74CE1"/>
    <w:rsid w:val="00D74E6B"/>
    <w:rsid w:val="00D74F49"/>
    <w:rsid w:val="00D74FE2"/>
    <w:rsid w:val="00D75196"/>
    <w:rsid w:val="00D751AB"/>
    <w:rsid w:val="00D75204"/>
    <w:rsid w:val="00D752E7"/>
    <w:rsid w:val="00D7544A"/>
    <w:rsid w:val="00D75531"/>
    <w:rsid w:val="00D75587"/>
    <w:rsid w:val="00D759AE"/>
    <w:rsid w:val="00D759FF"/>
    <w:rsid w:val="00D75B8B"/>
    <w:rsid w:val="00D75B9B"/>
    <w:rsid w:val="00D75C2D"/>
    <w:rsid w:val="00D75E26"/>
    <w:rsid w:val="00D75FE2"/>
    <w:rsid w:val="00D76356"/>
    <w:rsid w:val="00D764C1"/>
    <w:rsid w:val="00D76551"/>
    <w:rsid w:val="00D76611"/>
    <w:rsid w:val="00D76617"/>
    <w:rsid w:val="00D766DF"/>
    <w:rsid w:val="00D767B8"/>
    <w:rsid w:val="00D76893"/>
    <w:rsid w:val="00D7692B"/>
    <w:rsid w:val="00D76C30"/>
    <w:rsid w:val="00D76D46"/>
    <w:rsid w:val="00D76D5A"/>
    <w:rsid w:val="00D76D73"/>
    <w:rsid w:val="00D76EE1"/>
    <w:rsid w:val="00D76FC6"/>
    <w:rsid w:val="00D77252"/>
    <w:rsid w:val="00D772A8"/>
    <w:rsid w:val="00D77403"/>
    <w:rsid w:val="00D77424"/>
    <w:rsid w:val="00D77490"/>
    <w:rsid w:val="00D77715"/>
    <w:rsid w:val="00D778B5"/>
    <w:rsid w:val="00D77A55"/>
    <w:rsid w:val="00D77ACC"/>
    <w:rsid w:val="00D77B67"/>
    <w:rsid w:val="00D77C06"/>
    <w:rsid w:val="00D77C83"/>
    <w:rsid w:val="00D77CFA"/>
    <w:rsid w:val="00D77F37"/>
    <w:rsid w:val="00D77F3E"/>
    <w:rsid w:val="00D77FBC"/>
    <w:rsid w:val="00D80029"/>
    <w:rsid w:val="00D80455"/>
    <w:rsid w:val="00D80D25"/>
    <w:rsid w:val="00D80D48"/>
    <w:rsid w:val="00D80E68"/>
    <w:rsid w:val="00D80EC7"/>
    <w:rsid w:val="00D80F48"/>
    <w:rsid w:val="00D80FBF"/>
    <w:rsid w:val="00D810CA"/>
    <w:rsid w:val="00D8126F"/>
    <w:rsid w:val="00D812A2"/>
    <w:rsid w:val="00D812AC"/>
    <w:rsid w:val="00D812D8"/>
    <w:rsid w:val="00D815A5"/>
    <w:rsid w:val="00D81676"/>
    <w:rsid w:val="00D81826"/>
    <w:rsid w:val="00D81827"/>
    <w:rsid w:val="00D820D0"/>
    <w:rsid w:val="00D822ED"/>
    <w:rsid w:val="00D823D9"/>
    <w:rsid w:val="00D823EC"/>
    <w:rsid w:val="00D8252B"/>
    <w:rsid w:val="00D82763"/>
    <w:rsid w:val="00D82833"/>
    <w:rsid w:val="00D82840"/>
    <w:rsid w:val="00D82965"/>
    <w:rsid w:val="00D829CA"/>
    <w:rsid w:val="00D82BE5"/>
    <w:rsid w:val="00D82E98"/>
    <w:rsid w:val="00D82E99"/>
    <w:rsid w:val="00D82FE3"/>
    <w:rsid w:val="00D831FA"/>
    <w:rsid w:val="00D83202"/>
    <w:rsid w:val="00D832F3"/>
    <w:rsid w:val="00D833E6"/>
    <w:rsid w:val="00D83432"/>
    <w:rsid w:val="00D8358E"/>
    <w:rsid w:val="00D835A6"/>
    <w:rsid w:val="00D837BE"/>
    <w:rsid w:val="00D839F2"/>
    <w:rsid w:val="00D83AE4"/>
    <w:rsid w:val="00D83E7D"/>
    <w:rsid w:val="00D83F70"/>
    <w:rsid w:val="00D8413B"/>
    <w:rsid w:val="00D841B1"/>
    <w:rsid w:val="00D84287"/>
    <w:rsid w:val="00D842F6"/>
    <w:rsid w:val="00D8439D"/>
    <w:rsid w:val="00D84464"/>
    <w:rsid w:val="00D84674"/>
    <w:rsid w:val="00D84745"/>
    <w:rsid w:val="00D84747"/>
    <w:rsid w:val="00D8482C"/>
    <w:rsid w:val="00D848CF"/>
    <w:rsid w:val="00D84A0A"/>
    <w:rsid w:val="00D84A2B"/>
    <w:rsid w:val="00D84AD2"/>
    <w:rsid w:val="00D84B44"/>
    <w:rsid w:val="00D84BF1"/>
    <w:rsid w:val="00D84D9E"/>
    <w:rsid w:val="00D84DBE"/>
    <w:rsid w:val="00D84E25"/>
    <w:rsid w:val="00D84F1E"/>
    <w:rsid w:val="00D8527B"/>
    <w:rsid w:val="00D852F8"/>
    <w:rsid w:val="00D855A8"/>
    <w:rsid w:val="00D855B1"/>
    <w:rsid w:val="00D855BD"/>
    <w:rsid w:val="00D85656"/>
    <w:rsid w:val="00D856A3"/>
    <w:rsid w:val="00D85728"/>
    <w:rsid w:val="00D85758"/>
    <w:rsid w:val="00D85776"/>
    <w:rsid w:val="00D857B6"/>
    <w:rsid w:val="00D85995"/>
    <w:rsid w:val="00D85A29"/>
    <w:rsid w:val="00D85A2F"/>
    <w:rsid w:val="00D85AD3"/>
    <w:rsid w:val="00D85ADA"/>
    <w:rsid w:val="00D85B1F"/>
    <w:rsid w:val="00D85D3C"/>
    <w:rsid w:val="00D85E49"/>
    <w:rsid w:val="00D85FE1"/>
    <w:rsid w:val="00D86124"/>
    <w:rsid w:val="00D861C0"/>
    <w:rsid w:val="00D86244"/>
    <w:rsid w:val="00D863CA"/>
    <w:rsid w:val="00D863F1"/>
    <w:rsid w:val="00D86566"/>
    <w:rsid w:val="00D8656E"/>
    <w:rsid w:val="00D867A1"/>
    <w:rsid w:val="00D867C7"/>
    <w:rsid w:val="00D86863"/>
    <w:rsid w:val="00D86BC8"/>
    <w:rsid w:val="00D86DE3"/>
    <w:rsid w:val="00D86EA0"/>
    <w:rsid w:val="00D86F03"/>
    <w:rsid w:val="00D87250"/>
    <w:rsid w:val="00D87286"/>
    <w:rsid w:val="00D87431"/>
    <w:rsid w:val="00D87438"/>
    <w:rsid w:val="00D87649"/>
    <w:rsid w:val="00D876E5"/>
    <w:rsid w:val="00D878EF"/>
    <w:rsid w:val="00D879CF"/>
    <w:rsid w:val="00D87B86"/>
    <w:rsid w:val="00D87DE2"/>
    <w:rsid w:val="00D87EA4"/>
    <w:rsid w:val="00D87F07"/>
    <w:rsid w:val="00D90180"/>
    <w:rsid w:val="00D9027C"/>
    <w:rsid w:val="00D903D4"/>
    <w:rsid w:val="00D90429"/>
    <w:rsid w:val="00D9042E"/>
    <w:rsid w:val="00D908CD"/>
    <w:rsid w:val="00D908E2"/>
    <w:rsid w:val="00D9094C"/>
    <w:rsid w:val="00D90A2F"/>
    <w:rsid w:val="00D90A9F"/>
    <w:rsid w:val="00D90B6A"/>
    <w:rsid w:val="00D90C8B"/>
    <w:rsid w:val="00D90CD5"/>
    <w:rsid w:val="00D90EA1"/>
    <w:rsid w:val="00D90F09"/>
    <w:rsid w:val="00D90F8A"/>
    <w:rsid w:val="00D910B6"/>
    <w:rsid w:val="00D91262"/>
    <w:rsid w:val="00D91323"/>
    <w:rsid w:val="00D9135F"/>
    <w:rsid w:val="00D913E5"/>
    <w:rsid w:val="00D9162A"/>
    <w:rsid w:val="00D91851"/>
    <w:rsid w:val="00D9192C"/>
    <w:rsid w:val="00D919A4"/>
    <w:rsid w:val="00D919C1"/>
    <w:rsid w:val="00D91BDD"/>
    <w:rsid w:val="00D91CB7"/>
    <w:rsid w:val="00D92031"/>
    <w:rsid w:val="00D920C1"/>
    <w:rsid w:val="00D92114"/>
    <w:rsid w:val="00D9221A"/>
    <w:rsid w:val="00D923E3"/>
    <w:rsid w:val="00D92432"/>
    <w:rsid w:val="00D92459"/>
    <w:rsid w:val="00D92581"/>
    <w:rsid w:val="00D92605"/>
    <w:rsid w:val="00D9269A"/>
    <w:rsid w:val="00D926CA"/>
    <w:rsid w:val="00D92755"/>
    <w:rsid w:val="00D9279F"/>
    <w:rsid w:val="00D927A8"/>
    <w:rsid w:val="00D92953"/>
    <w:rsid w:val="00D92B4F"/>
    <w:rsid w:val="00D92BCA"/>
    <w:rsid w:val="00D92BD0"/>
    <w:rsid w:val="00D92C4A"/>
    <w:rsid w:val="00D92C98"/>
    <w:rsid w:val="00D92DF3"/>
    <w:rsid w:val="00D93023"/>
    <w:rsid w:val="00D930D8"/>
    <w:rsid w:val="00D93138"/>
    <w:rsid w:val="00D93186"/>
    <w:rsid w:val="00D93248"/>
    <w:rsid w:val="00D933D6"/>
    <w:rsid w:val="00D933E7"/>
    <w:rsid w:val="00D93459"/>
    <w:rsid w:val="00D93462"/>
    <w:rsid w:val="00D93486"/>
    <w:rsid w:val="00D93654"/>
    <w:rsid w:val="00D936A4"/>
    <w:rsid w:val="00D93718"/>
    <w:rsid w:val="00D9380D"/>
    <w:rsid w:val="00D938CE"/>
    <w:rsid w:val="00D938DA"/>
    <w:rsid w:val="00D938DC"/>
    <w:rsid w:val="00D93960"/>
    <w:rsid w:val="00D93A23"/>
    <w:rsid w:val="00D93A82"/>
    <w:rsid w:val="00D93AFF"/>
    <w:rsid w:val="00D93C5B"/>
    <w:rsid w:val="00D93C66"/>
    <w:rsid w:val="00D93CDC"/>
    <w:rsid w:val="00D941C9"/>
    <w:rsid w:val="00D9426B"/>
    <w:rsid w:val="00D943DA"/>
    <w:rsid w:val="00D944DC"/>
    <w:rsid w:val="00D9450A"/>
    <w:rsid w:val="00D9453F"/>
    <w:rsid w:val="00D94551"/>
    <w:rsid w:val="00D94585"/>
    <w:rsid w:val="00D946E1"/>
    <w:rsid w:val="00D94788"/>
    <w:rsid w:val="00D9488E"/>
    <w:rsid w:val="00D9491D"/>
    <w:rsid w:val="00D94A06"/>
    <w:rsid w:val="00D94B97"/>
    <w:rsid w:val="00D94BAB"/>
    <w:rsid w:val="00D94CE7"/>
    <w:rsid w:val="00D94F0C"/>
    <w:rsid w:val="00D94F45"/>
    <w:rsid w:val="00D94F89"/>
    <w:rsid w:val="00D94F9B"/>
    <w:rsid w:val="00D950CE"/>
    <w:rsid w:val="00D9517B"/>
    <w:rsid w:val="00D9519A"/>
    <w:rsid w:val="00D951B6"/>
    <w:rsid w:val="00D952EE"/>
    <w:rsid w:val="00D953B9"/>
    <w:rsid w:val="00D9549A"/>
    <w:rsid w:val="00D95580"/>
    <w:rsid w:val="00D9566E"/>
    <w:rsid w:val="00D9584F"/>
    <w:rsid w:val="00D959FF"/>
    <w:rsid w:val="00D95AB5"/>
    <w:rsid w:val="00D95AD5"/>
    <w:rsid w:val="00D95B08"/>
    <w:rsid w:val="00D95B76"/>
    <w:rsid w:val="00D95BD7"/>
    <w:rsid w:val="00D95D00"/>
    <w:rsid w:val="00D95EC2"/>
    <w:rsid w:val="00D96016"/>
    <w:rsid w:val="00D96096"/>
    <w:rsid w:val="00D96097"/>
    <w:rsid w:val="00D9609B"/>
    <w:rsid w:val="00D960BC"/>
    <w:rsid w:val="00D96294"/>
    <w:rsid w:val="00D963E1"/>
    <w:rsid w:val="00D96403"/>
    <w:rsid w:val="00D966F5"/>
    <w:rsid w:val="00D96719"/>
    <w:rsid w:val="00D96774"/>
    <w:rsid w:val="00D9681B"/>
    <w:rsid w:val="00D96995"/>
    <w:rsid w:val="00D96B40"/>
    <w:rsid w:val="00D96C32"/>
    <w:rsid w:val="00D96C3D"/>
    <w:rsid w:val="00D96DF6"/>
    <w:rsid w:val="00D96F03"/>
    <w:rsid w:val="00D96FED"/>
    <w:rsid w:val="00D97378"/>
    <w:rsid w:val="00D973E4"/>
    <w:rsid w:val="00D9757A"/>
    <w:rsid w:val="00D976F8"/>
    <w:rsid w:val="00D9771C"/>
    <w:rsid w:val="00D97961"/>
    <w:rsid w:val="00D979EA"/>
    <w:rsid w:val="00D97B2E"/>
    <w:rsid w:val="00D97B6D"/>
    <w:rsid w:val="00D97BD5"/>
    <w:rsid w:val="00D97BDB"/>
    <w:rsid w:val="00D97CA9"/>
    <w:rsid w:val="00D97D73"/>
    <w:rsid w:val="00D97E00"/>
    <w:rsid w:val="00D97E03"/>
    <w:rsid w:val="00DA00DC"/>
    <w:rsid w:val="00DA0325"/>
    <w:rsid w:val="00DA0405"/>
    <w:rsid w:val="00DA06B3"/>
    <w:rsid w:val="00DA0713"/>
    <w:rsid w:val="00DA0740"/>
    <w:rsid w:val="00DA0824"/>
    <w:rsid w:val="00DA0827"/>
    <w:rsid w:val="00DA0864"/>
    <w:rsid w:val="00DA091E"/>
    <w:rsid w:val="00DA0992"/>
    <w:rsid w:val="00DA0A6E"/>
    <w:rsid w:val="00DA0AE4"/>
    <w:rsid w:val="00DA0B1E"/>
    <w:rsid w:val="00DA0C26"/>
    <w:rsid w:val="00DA0C72"/>
    <w:rsid w:val="00DA0D2B"/>
    <w:rsid w:val="00DA0E2A"/>
    <w:rsid w:val="00DA0EE9"/>
    <w:rsid w:val="00DA0F95"/>
    <w:rsid w:val="00DA1075"/>
    <w:rsid w:val="00DA110C"/>
    <w:rsid w:val="00DA122E"/>
    <w:rsid w:val="00DA1236"/>
    <w:rsid w:val="00DA1369"/>
    <w:rsid w:val="00DA1469"/>
    <w:rsid w:val="00DA14BA"/>
    <w:rsid w:val="00DA1502"/>
    <w:rsid w:val="00DA1629"/>
    <w:rsid w:val="00DA178B"/>
    <w:rsid w:val="00DA19ED"/>
    <w:rsid w:val="00DA1A51"/>
    <w:rsid w:val="00DA1AD7"/>
    <w:rsid w:val="00DA1AE9"/>
    <w:rsid w:val="00DA1B49"/>
    <w:rsid w:val="00DA1C2A"/>
    <w:rsid w:val="00DA1CC9"/>
    <w:rsid w:val="00DA1D80"/>
    <w:rsid w:val="00DA1D81"/>
    <w:rsid w:val="00DA1DCE"/>
    <w:rsid w:val="00DA1EF6"/>
    <w:rsid w:val="00DA1FA3"/>
    <w:rsid w:val="00DA1FD4"/>
    <w:rsid w:val="00DA204A"/>
    <w:rsid w:val="00DA20F5"/>
    <w:rsid w:val="00DA2180"/>
    <w:rsid w:val="00DA21A4"/>
    <w:rsid w:val="00DA2279"/>
    <w:rsid w:val="00DA23E2"/>
    <w:rsid w:val="00DA24E6"/>
    <w:rsid w:val="00DA2554"/>
    <w:rsid w:val="00DA26F6"/>
    <w:rsid w:val="00DA2754"/>
    <w:rsid w:val="00DA2824"/>
    <w:rsid w:val="00DA2866"/>
    <w:rsid w:val="00DA291A"/>
    <w:rsid w:val="00DA29EE"/>
    <w:rsid w:val="00DA2AC7"/>
    <w:rsid w:val="00DA2B92"/>
    <w:rsid w:val="00DA2BEF"/>
    <w:rsid w:val="00DA2D4D"/>
    <w:rsid w:val="00DA2F64"/>
    <w:rsid w:val="00DA2FFC"/>
    <w:rsid w:val="00DA3173"/>
    <w:rsid w:val="00DA335C"/>
    <w:rsid w:val="00DA3395"/>
    <w:rsid w:val="00DA33A6"/>
    <w:rsid w:val="00DA345D"/>
    <w:rsid w:val="00DA36B7"/>
    <w:rsid w:val="00DA3787"/>
    <w:rsid w:val="00DA394F"/>
    <w:rsid w:val="00DA3C93"/>
    <w:rsid w:val="00DA3D3B"/>
    <w:rsid w:val="00DA3DB4"/>
    <w:rsid w:val="00DA3DCA"/>
    <w:rsid w:val="00DA3E8F"/>
    <w:rsid w:val="00DA3F0F"/>
    <w:rsid w:val="00DA4086"/>
    <w:rsid w:val="00DA410B"/>
    <w:rsid w:val="00DA42C1"/>
    <w:rsid w:val="00DA42ED"/>
    <w:rsid w:val="00DA4360"/>
    <w:rsid w:val="00DA441A"/>
    <w:rsid w:val="00DA441B"/>
    <w:rsid w:val="00DA45C7"/>
    <w:rsid w:val="00DA463F"/>
    <w:rsid w:val="00DA48B6"/>
    <w:rsid w:val="00DA4A1B"/>
    <w:rsid w:val="00DA4A7E"/>
    <w:rsid w:val="00DA4A9A"/>
    <w:rsid w:val="00DA4AA3"/>
    <w:rsid w:val="00DA4C7F"/>
    <w:rsid w:val="00DA4D3E"/>
    <w:rsid w:val="00DA4E07"/>
    <w:rsid w:val="00DA4ECB"/>
    <w:rsid w:val="00DA501F"/>
    <w:rsid w:val="00DA52E1"/>
    <w:rsid w:val="00DA5416"/>
    <w:rsid w:val="00DA5548"/>
    <w:rsid w:val="00DA555D"/>
    <w:rsid w:val="00DA5664"/>
    <w:rsid w:val="00DA567D"/>
    <w:rsid w:val="00DA5687"/>
    <w:rsid w:val="00DA573B"/>
    <w:rsid w:val="00DA5796"/>
    <w:rsid w:val="00DA57AD"/>
    <w:rsid w:val="00DA5B30"/>
    <w:rsid w:val="00DA5BEE"/>
    <w:rsid w:val="00DA5DD2"/>
    <w:rsid w:val="00DA5EE5"/>
    <w:rsid w:val="00DA60AE"/>
    <w:rsid w:val="00DA6315"/>
    <w:rsid w:val="00DA632A"/>
    <w:rsid w:val="00DA644D"/>
    <w:rsid w:val="00DA64A9"/>
    <w:rsid w:val="00DA66A9"/>
    <w:rsid w:val="00DA686F"/>
    <w:rsid w:val="00DA68CA"/>
    <w:rsid w:val="00DA69B5"/>
    <w:rsid w:val="00DA69D7"/>
    <w:rsid w:val="00DA6B85"/>
    <w:rsid w:val="00DA6C0E"/>
    <w:rsid w:val="00DA6C8A"/>
    <w:rsid w:val="00DA7161"/>
    <w:rsid w:val="00DA72A7"/>
    <w:rsid w:val="00DA735C"/>
    <w:rsid w:val="00DA7378"/>
    <w:rsid w:val="00DA7492"/>
    <w:rsid w:val="00DA74F4"/>
    <w:rsid w:val="00DA759E"/>
    <w:rsid w:val="00DA7765"/>
    <w:rsid w:val="00DA784C"/>
    <w:rsid w:val="00DA7881"/>
    <w:rsid w:val="00DA798B"/>
    <w:rsid w:val="00DA7A2C"/>
    <w:rsid w:val="00DA7C09"/>
    <w:rsid w:val="00DA7C36"/>
    <w:rsid w:val="00DA7C3D"/>
    <w:rsid w:val="00DA7D52"/>
    <w:rsid w:val="00DA7EB6"/>
    <w:rsid w:val="00DA7FBB"/>
    <w:rsid w:val="00DB00FB"/>
    <w:rsid w:val="00DB011F"/>
    <w:rsid w:val="00DB01F5"/>
    <w:rsid w:val="00DB034B"/>
    <w:rsid w:val="00DB0557"/>
    <w:rsid w:val="00DB07D3"/>
    <w:rsid w:val="00DB0A4F"/>
    <w:rsid w:val="00DB0AF6"/>
    <w:rsid w:val="00DB0B1D"/>
    <w:rsid w:val="00DB0C2C"/>
    <w:rsid w:val="00DB0C2E"/>
    <w:rsid w:val="00DB0C8F"/>
    <w:rsid w:val="00DB0D2C"/>
    <w:rsid w:val="00DB0DE2"/>
    <w:rsid w:val="00DB0FDC"/>
    <w:rsid w:val="00DB0FE2"/>
    <w:rsid w:val="00DB1005"/>
    <w:rsid w:val="00DB11CC"/>
    <w:rsid w:val="00DB11E3"/>
    <w:rsid w:val="00DB1218"/>
    <w:rsid w:val="00DB1255"/>
    <w:rsid w:val="00DB133A"/>
    <w:rsid w:val="00DB159E"/>
    <w:rsid w:val="00DB15F1"/>
    <w:rsid w:val="00DB1684"/>
    <w:rsid w:val="00DB1793"/>
    <w:rsid w:val="00DB17EE"/>
    <w:rsid w:val="00DB1AEA"/>
    <w:rsid w:val="00DB1B50"/>
    <w:rsid w:val="00DB1E9E"/>
    <w:rsid w:val="00DB1F45"/>
    <w:rsid w:val="00DB219B"/>
    <w:rsid w:val="00DB2301"/>
    <w:rsid w:val="00DB234E"/>
    <w:rsid w:val="00DB2357"/>
    <w:rsid w:val="00DB2466"/>
    <w:rsid w:val="00DB2505"/>
    <w:rsid w:val="00DB265B"/>
    <w:rsid w:val="00DB2716"/>
    <w:rsid w:val="00DB27E4"/>
    <w:rsid w:val="00DB2B5C"/>
    <w:rsid w:val="00DB2B6E"/>
    <w:rsid w:val="00DB2BD1"/>
    <w:rsid w:val="00DB2EC7"/>
    <w:rsid w:val="00DB2F82"/>
    <w:rsid w:val="00DB3064"/>
    <w:rsid w:val="00DB3106"/>
    <w:rsid w:val="00DB31F7"/>
    <w:rsid w:val="00DB3221"/>
    <w:rsid w:val="00DB3253"/>
    <w:rsid w:val="00DB3458"/>
    <w:rsid w:val="00DB346D"/>
    <w:rsid w:val="00DB3557"/>
    <w:rsid w:val="00DB36DD"/>
    <w:rsid w:val="00DB386A"/>
    <w:rsid w:val="00DB3960"/>
    <w:rsid w:val="00DB39B2"/>
    <w:rsid w:val="00DB3FD1"/>
    <w:rsid w:val="00DB40BC"/>
    <w:rsid w:val="00DB41A2"/>
    <w:rsid w:val="00DB42E2"/>
    <w:rsid w:val="00DB44B6"/>
    <w:rsid w:val="00DB44C9"/>
    <w:rsid w:val="00DB44D3"/>
    <w:rsid w:val="00DB44EF"/>
    <w:rsid w:val="00DB4521"/>
    <w:rsid w:val="00DB45FF"/>
    <w:rsid w:val="00DB47E1"/>
    <w:rsid w:val="00DB4943"/>
    <w:rsid w:val="00DB4988"/>
    <w:rsid w:val="00DB4B50"/>
    <w:rsid w:val="00DB4BA9"/>
    <w:rsid w:val="00DB4BEA"/>
    <w:rsid w:val="00DB4CD4"/>
    <w:rsid w:val="00DB4FBC"/>
    <w:rsid w:val="00DB4FBD"/>
    <w:rsid w:val="00DB5120"/>
    <w:rsid w:val="00DB5169"/>
    <w:rsid w:val="00DB51BA"/>
    <w:rsid w:val="00DB51C0"/>
    <w:rsid w:val="00DB51D7"/>
    <w:rsid w:val="00DB52FF"/>
    <w:rsid w:val="00DB5310"/>
    <w:rsid w:val="00DB538B"/>
    <w:rsid w:val="00DB551F"/>
    <w:rsid w:val="00DB5537"/>
    <w:rsid w:val="00DB5548"/>
    <w:rsid w:val="00DB55EA"/>
    <w:rsid w:val="00DB56E5"/>
    <w:rsid w:val="00DB57E8"/>
    <w:rsid w:val="00DB5825"/>
    <w:rsid w:val="00DB5869"/>
    <w:rsid w:val="00DB58F4"/>
    <w:rsid w:val="00DB5A8F"/>
    <w:rsid w:val="00DB5B11"/>
    <w:rsid w:val="00DB5B63"/>
    <w:rsid w:val="00DB5B6F"/>
    <w:rsid w:val="00DB5B79"/>
    <w:rsid w:val="00DB5BBE"/>
    <w:rsid w:val="00DB5BC3"/>
    <w:rsid w:val="00DB5C35"/>
    <w:rsid w:val="00DB5CAD"/>
    <w:rsid w:val="00DB5CB6"/>
    <w:rsid w:val="00DB5D17"/>
    <w:rsid w:val="00DB5D43"/>
    <w:rsid w:val="00DB5D53"/>
    <w:rsid w:val="00DB5D55"/>
    <w:rsid w:val="00DB5D65"/>
    <w:rsid w:val="00DB5F10"/>
    <w:rsid w:val="00DB5F39"/>
    <w:rsid w:val="00DB5F7C"/>
    <w:rsid w:val="00DB61E1"/>
    <w:rsid w:val="00DB6280"/>
    <w:rsid w:val="00DB62B0"/>
    <w:rsid w:val="00DB6303"/>
    <w:rsid w:val="00DB6411"/>
    <w:rsid w:val="00DB684D"/>
    <w:rsid w:val="00DB6863"/>
    <w:rsid w:val="00DB6969"/>
    <w:rsid w:val="00DB6990"/>
    <w:rsid w:val="00DB69AA"/>
    <w:rsid w:val="00DB6A99"/>
    <w:rsid w:val="00DB6B33"/>
    <w:rsid w:val="00DB6B37"/>
    <w:rsid w:val="00DB6CD9"/>
    <w:rsid w:val="00DB6CF6"/>
    <w:rsid w:val="00DB6DBC"/>
    <w:rsid w:val="00DB6E55"/>
    <w:rsid w:val="00DB6E6E"/>
    <w:rsid w:val="00DB6E71"/>
    <w:rsid w:val="00DB6EE4"/>
    <w:rsid w:val="00DB6F0E"/>
    <w:rsid w:val="00DB6FED"/>
    <w:rsid w:val="00DB743B"/>
    <w:rsid w:val="00DB7458"/>
    <w:rsid w:val="00DB7558"/>
    <w:rsid w:val="00DB76E5"/>
    <w:rsid w:val="00DB7846"/>
    <w:rsid w:val="00DB7971"/>
    <w:rsid w:val="00DB7B3E"/>
    <w:rsid w:val="00DB7CCB"/>
    <w:rsid w:val="00DB7EC4"/>
    <w:rsid w:val="00DC013E"/>
    <w:rsid w:val="00DC0218"/>
    <w:rsid w:val="00DC0246"/>
    <w:rsid w:val="00DC0306"/>
    <w:rsid w:val="00DC0315"/>
    <w:rsid w:val="00DC0339"/>
    <w:rsid w:val="00DC064C"/>
    <w:rsid w:val="00DC071C"/>
    <w:rsid w:val="00DC077E"/>
    <w:rsid w:val="00DC0880"/>
    <w:rsid w:val="00DC08A3"/>
    <w:rsid w:val="00DC08D3"/>
    <w:rsid w:val="00DC0AE4"/>
    <w:rsid w:val="00DC0B5E"/>
    <w:rsid w:val="00DC0BC6"/>
    <w:rsid w:val="00DC0C0C"/>
    <w:rsid w:val="00DC0C20"/>
    <w:rsid w:val="00DC0DD8"/>
    <w:rsid w:val="00DC0EBF"/>
    <w:rsid w:val="00DC0EF1"/>
    <w:rsid w:val="00DC0F32"/>
    <w:rsid w:val="00DC0F84"/>
    <w:rsid w:val="00DC111F"/>
    <w:rsid w:val="00DC12E0"/>
    <w:rsid w:val="00DC1322"/>
    <w:rsid w:val="00DC1385"/>
    <w:rsid w:val="00DC1396"/>
    <w:rsid w:val="00DC14C0"/>
    <w:rsid w:val="00DC14E0"/>
    <w:rsid w:val="00DC15A5"/>
    <w:rsid w:val="00DC15AE"/>
    <w:rsid w:val="00DC18F9"/>
    <w:rsid w:val="00DC19AF"/>
    <w:rsid w:val="00DC19F1"/>
    <w:rsid w:val="00DC1BAB"/>
    <w:rsid w:val="00DC1C0C"/>
    <w:rsid w:val="00DC1DAF"/>
    <w:rsid w:val="00DC1EF2"/>
    <w:rsid w:val="00DC1F29"/>
    <w:rsid w:val="00DC1F3A"/>
    <w:rsid w:val="00DC1F9F"/>
    <w:rsid w:val="00DC2244"/>
    <w:rsid w:val="00DC2398"/>
    <w:rsid w:val="00DC2620"/>
    <w:rsid w:val="00DC2742"/>
    <w:rsid w:val="00DC293A"/>
    <w:rsid w:val="00DC2AFB"/>
    <w:rsid w:val="00DC2CC5"/>
    <w:rsid w:val="00DC2D44"/>
    <w:rsid w:val="00DC2DAB"/>
    <w:rsid w:val="00DC2E83"/>
    <w:rsid w:val="00DC2F51"/>
    <w:rsid w:val="00DC2F88"/>
    <w:rsid w:val="00DC300D"/>
    <w:rsid w:val="00DC3065"/>
    <w:rsid w:val="00DC30B8"/>
    <w:rsid w:val="00DC3291"/>
    <w:rsid w:val="00DC331E"/>
    <w:rsid w:val="00DC3554"/>
    <w:rsid w:val="00DC35BB"/>
    <w:rsid w:val="00DC35C9"/>
    <w:rsid w:val="00DC363F"/>
    <w:rsid w:val="00DC374F"/>
    <w:rsid w:val="00DC394C"/>
    <w:rsid w:val="00DC3A60"/>
    <w:rsid w:val="00DC3AB8"/>
    <w:rsid w:val="00DC3AD6"/>
    <w:rsid w:val="00DC3BDA"/>
    <w:rsid w:val="00DC3C2F"/>
    <w:rsid w:val="00DC3C7E"/>
    <w:rsid w:val="00DC3CC9"/>
    <w:rsid w:val="00DC3D60"/>
    <w:rsid w:val="00DC3DCB"/>
    <w:rsid w:val="00DC3E2D"/>
    <w:rsid w:val="00DC3E69"/>
    <w:rsid w:val="00DC3F09"/>
    <w:rsid w:val="00DC41FB"/>
    <w:rsid w:val="00DC4214"/>
    <w:rsid w:val="00DC42B9"/>
    <w:rsid w:val="00DC4319"/>
    <w:rsid w:val="00DC46F9"/>
    <w:rsid w:val="00DC48E0"/>
    <w:rsid w:val="00DC49BD"/>
    <w:rsid w:val="00DC4A05"/>
    <w:rsid w:val="00DC4A7A"/>
    <w:rsid w:val="00DC4EDB"/>
    <w:rsid w:val="00DC4FD2"/>
    <w:rsid w:val="00DC5007"/>
    <w:rsid w:val="00DC50E6"/>
    <w:rsid w:val="00DC5130"/>
    <w:rsid w:val="00DC516E"/>
    <w:rsid w:val="00DC51DE"/>
    <w:rsid w:val="00DC5226"/>
    <w:rsid w:val="00DC53DB"/>
    <w:rsid w:val="00DC53EF"/>
    <w:rsid w:val="00DC540E"/>
    <w:rsid w:val="00DC544D"/>
    <w:rsid w:val="00DC54BC"/>
    <w:rsid w:val="00DC5507"/>
    <w:rsid w:val="00DC574C"/>
    <w:rsid w:val="00DC58DD"/>
    <w:rsid w:val="00DC5AE9"/>
    <w:rsid w:val="00DC5B6D"/>
    <w:rsid w:val="00DC5C3E"/>
    <w:rsid w:val="00DC5CA5"/>
    <w:rsid w:val="00DC5DA4"/>
    <w:rsid w:val="00DC5F21"/>
    <w:rsid w:val="00DC6069"/>
    <w:rsid w:val="00DC607D"/>
    <w:rsid w:val="00DC60D1"/>
    <w:rsid w:val="00DC62A3"/>
    <w:rsid w:val="00DC62BB"/>
    <w:rsid w:val="00DC62FD"/>
    <w:rsid w:val="00DC63D9"/>
    <w:rsid w:val="00DC6586"/>
    <w:rsid w:val="00DC65CD"/>
    <w:rsid w:val="00DC6695"/>
    <w:rsid w:val="00DC6696"/>
    <w:rsid w:val="00DC681F"/>
    <w:rsid w:val="00DC6841"/>
    <w:rsid w:val="00DC684F"/>
    <w:rsid w:val="00DC6855"/>
    <w:rsid w:val="00DC68B8"/>
    <w:rsid w:val="00DC68F1"/>
    <w:rsid w:val="00DC69AB"/>
    <w:rsid w:val="00DC6AF1"/>
    <w:rsid w:val="00DC6B0E"/>
    <w:rsid w:val="00DC6CD2"/>
    <w:rsid w:val="00DC6E36"/>
    <w:rsid w:val="00DC6E39"/>
    <w:rsid w:val="00DC6F2C"/>
    <w:rsid w:val="00DC71A9"/>
    <w:rsid w:val="00DC72FC"/>
    <w:rsid w:val="00DC74A1"/>
    <w:rsid w:val="00DC74F0"/>
    <w:rsid w:val="00DC7585"/>
    <w:rsid w:val="00DC76FA"/>
    <w:rsid w:val="00DC770D"/>
    <w:rsid w:val="00DC77A7"/>
    <w:rsid w:val="00DC7984"/>
    <w:rsid w:val="00DC79B5"/>
    <w:rsid w:val="00DC7A38"/>
    <w:rsid w:val="00DC7AE2"/>
    <w:rsid w:val="00DC7B53"/>
    <w:rsid w:val="00DC7C73"/>
    <w:rsid w:val="00DC7CAC"/>
    <w:rsid w:val="00DC7D27"/>
    <w:rsid w:val="00DC7D7C"/>
    <w:rsid w:val="00DC7DAA"/>
    <w:rsid w:val="00DC7EA1"/>
    <w:rsid w:val="00DD0060"/>
    <w:rsid w:val="00DD0134"/>
    <w:rsid w:val="00DD01DB"/>
    <w:rsid w:val="00DD035C"/>
    <w:rsid w:val="00DD0415"/>
    <w:rsid w:val="00DD062E"/>
    <w:rsid w:val="00DD0772"/>
    <w:rsid w:val="00DD0867"/>
    <w:rsid w:val="00DD09DC"/>
    <w:rsid w:val="00DD0AAB"/>
    <w:rsid w:val="00DD0C1F"/>
    <w:rsid w:val="00DD0D7A"/>
    <w:rsid w:val="00DD0DF8"/>
    <w:rsid w:val="00DD0FB8"/>
    <w:rsid w:val="00DD11D0"/>
    <w:rsid w:val="00DD122F"/>
    <w:rsid w:val="00DD14E8"/>
    <w:rsid w:val="00DD1531"/>
    <w:rsid w:val="00DD161F"/>
    <w:rsid w:val="00DD1624"/>
    <w:rsid w:val="00DD1629"/>
    <w:rsid w:val="00DD163A"/>
    <w:rsid w:val="00DD16D7"/>
    <w:rsid w:val="00DD179B"/>
    <w:rsid w:val="00DD181D"/>
    <w:rsid w:val="00DD189C"/>
    <w:rsid w:val="00DD1974"/>
    <w:rsid w:val="00DD1A60"/>
    <w:rsid w:val="00DD1C66"/>
    <w:rsid w:val="00DD1C7A"/>
    <w:rsid w:val="00DD1E87"/>
    <w:rsid w:val="00DD201C"/>
    <w:rsid w:val="00DD2288"/>
    <w:rsid w:val="00DD22A5"/>
    <w:rsid w:val="00DD22D5"/>
    <w:rsid w:val="00DD27B1"/>
    <w:rsid w:val="00DD27CD"/>
    <w:rsid w:val="00DD27DF"/>
    <w:rsid w:val="00DD27E3"/>
    <w:rsid w:val="00DD2898"/>
    <w:rsid w:val="00DD2AA2"/>
    <w:rsid w:val="00DD2AAF"/>
    <w:rsid w:val="00DD2CA5"/>
    <w:rsid w:val="00DD2FAB"/>
    <w:rsid w:val="00DD3137"/>
    <w:rsid w:val="00DD315D"/>
    <w:rsid w:val="00DD3322"/>
    <w:rsid w:val="00DD339A"/>
    <w:rsid w:val="00DD360A"/>
    <w:rsid w:val="00DD36B2"/>
    <w:rsid w:val="00DD37E3"/>
    <w:rsid w:val="00DD3876"/>
    <w:rsid w:val="00DD3890"/>
    <w:rsid w:val="00DD39D5"/>
    <w:rsid w:val="00DD3A46"/>
    <w:rsid w:val="00DD3ABB"/>
    <w:rsid w:val="00DD3B1D"/>
    <w:rsid w:val="00DD3B47"/>
    <w:rsid w:val="00DD3CC2"/>
    <w:rsid w:val="00DD3D9A"/>
    <w:rsid w:val="00DD4039"/>
    <w:rsid w:val="00DD4049"/>
    <w:rsid w:val="00DD4080"/>
    <w:rsid w:val="00DD41BA"/>
    <w:rsid w:val="00DD4339"/>
    <w:rsid w:val="00DD433E"/>
    <w:rsid w:val="00DD43FA"/>
    <w:rsid w:val="00DD4415"/>
    <w:rsid w:val="00DD44C1"/>
    <w:rsid w:val="00DD45E5"/>
    <w:rsid w:val="00DD471A"/>
    <w:rsid w:val="00DD475B"/>
    <w:rsid w:val="00DD4811"/>
    <w:rsid w:val="00DD4A14"/>
    <w:rsid w:val="00DD4AA2"/>
    <w:rsid w:val="00DD4AAA"/>
    <w:rsid w:val="00DD4DB8"/>
    <w:rsid w:val="00DD4DC0"/>
    <w:rsid w:val="00DD4EA8"/>
    <w:rsid w:val="00DD4F50"/>
    <w:rsid w:val="00DD50EE"/>
    <w:rsid w:val="00DD51F2"/>
    <w:rsid w:val="00DD52A2"/>
    <w:rsid w:val="00DD5543"/>
    <w:rsid w:val="00DD55F0"/>
    <w:rsid w:val="00DD5673"/>
    <w:rsid w:val="00DD5711"/>
    <w:rsid w:val="00DD578A"/>
    <w:rsid w:val="00DD583D"/>
    <w:rsid w:val="00DD5946"/>
    <w:rsid w:val="00DD5AA7"/>
    <w:rsid w:val="00DD5AC4"/>
    <w:rsid w:val="00DD5AD1"/>
    <w:rsid w:val="00DD5B51"/>
    <w:rsid w:val="00DD5BF8"/>
    <w:rsid w:val="00DD5E9A"/>
    <w:rsid w:val="00DD5EE8"/>
    <w:rsid w:val="00DD5F01"/>
    <w:rsid w:val="00DD5FB8"/>
    <w:rsid w:val="00DD60C7"/>
    <w:rsid w:val="00DD623B"/>
    <w:rsid w:val="00DD6281"/>
    <w:rsid w:val="00DD63E1"/>
    <w:rsid w:val="00DD654B"/>
    <w:rsid w:val="00DD65F2"/>
    <w:rsid w:val="00DD6752"/>
    <w:rsid w:val="00DD67C9"/>
    <w:rsid w:val="00DD68BA"/>
    <w:rsid w:val="00DD6955"/>
    <w:rsid w:val="00DD695E"/>
    <w:rsid w:val="00DD699A"/>
    <w:rsid w:val="00DD6A08"/>
    <w:rsid w:val="00DD6A0C"/>
    <w:rsid w:val="00DD6B2F"/>
    <w:rsid w:val="00DD6BF1"/>
    <w:rsid w:val="00DD6C49"/>
    <w:rsid w:val="00DD6D3E"/>
    <w:rsid w:val="00DD6DF3"/>
    <w:rsid w:val="00DD6F0C"/>
    <w:rsid w:val="00DD6FB5"/>
    <w:rsid w:val="00DD716F"/>
    <w:rsid w:val="00DD71CA"/>
    <w:rsid w:val="00DD7223"/>
    <w:rsid w:val="00DD726E"/>
    <w:rsid w:val="00DD72D4"/>
    <w:rsid w:val="00DD742C"/>
    <w:rsid w:val="00DD744B"/>
    <w:rsid w:val="00DD750D"/>
    <w:rsid w:val="00DD751C"/>
    <w:rsid w:val="00DD7691"/>
    <w:rsid w:val="00DD769A"/>
    <w:rsid w:val="00DD777C"/>
    <w:rsid w:val="00DD779D"/>
    <w:rsid w:val="00DD77DC"/>
    <w:rsid w:val="00DD78CB"/>
    <w:rsid w:val="00DD7ADD"/>
    <w:rsid w:val="00DD7D1D"/>
    <w:rsid w:val="00DD7DD5"/>
    <w:rsid w:val="00DD7DE0"/>
    <w:rsid w:val="00DD7E1B"/>
    <w:rsid w:val="00DD7F46"/>
    <w:rsid w:val="00DD7FA0"/>
    <w:rsid w:val="00DE0325"/>
    <w:rsid w:val="00DE0327"/>
    <w:rsid w:val="00DE0366"/>
    <w:rsid w:val="00DE04B7"/>
    <w:rsid w:val="00DE04CE"/>
    <w:rsid w:val="00DE0515"/>
    <w:rsid w:val="00DE0570"/>
    <w:rsid w:val="00DE0684"/>
    <w:rsid w:val="00DE07DD"/>
    <w:rsid w:val="00DE0815"/>
    <w:rsid w:val="00DE09D6"/>
    <w:rsid w:val="00DE09EA"/>
    <w:rsid w:val="00DE0A1C"/>
    <w:rsid w:val="00DE0B63"/>
    <w:rsid w:val="00DE0C97"/>
    <w:rsid w:val="00DE0DE4"/>
    <w:rsid w:val="00DE123A"/>
    <w:rsid w:val="00DE1474"/>
    <w:rsid w:val="00DE14C7"/>
    <w:rsid w:val="00DE14E4"/>
    <w:rsid w:val="00DE151B"/>
    <w:rsid w:val="00DE16A6"/>
    <w:rsid w:val="00DE1CB6"/>
    <w:rsid w:val="00DE1F0B"/>
    <w:rsid w:val="00DE1F59"/>
    <w:rsid w:val="00DE2035"/>
    <w:rsid w:val="00DE2064"/>
    <w:rsid w:val="00DE20FE"/>
    <w:rsid w:val="00DE2259"/>
    <w:rsid w:val="00DE239F"/>
    <w:rsid w:val="00DE23EB"/>
    <w:rsid w:val="00DE2458"/>
    <w:rsid w:val="00DE256E"/>
    <w:rsid w:val="00DE2662"/>
    <w:rsid w:val="00DE26F3"/>
    <w:rsid w:val="00DE27B7"/>
    <w:rsid w:val="00DE2931"/>
    <w:rsid w:val="00DE29CB"/>
    <w:rsid w:val="00DE2AB1"/>
    <w:rsid w:val="00DE2AEC"/>
    <w:rsid w:val="00DE2C30"/>
    <w:rsid w:val="00DE2DD5"/>
    <w:rsid w:val="00DE2EE7"/>
    <w:rsid w:val="00DE3046"/>
    <w:rsid w:val="00DE3197"/>
    <w:rsid w:val="00DE3471"/>
    <w:rsid w:val="00DE358F"/>
    <w:rsid w:val="00DE35BA"/>
    <w:rsid w:val="00DE3650"/>
    <w:rsid w:val="00DE36F6"/>
    <w:rsid w:val="00DE37AC"/>
    <w:rsid w:val="00DE3865"/>
    <w:rsid w:val="00DE3984"/>
    <w:rsid w:val="00DE39C1"/>
    <w:rsid w:val="00DE3A15"/>
    <w:rsid w:val="00DE3CB9"/>
    <w:rsid w:val="00DE3DBA"/>
    <w:rsid w:val="00DE3DE6"/>
    <w:rsid w:val="00DE3DFC"/>
    <w:rsid w:val="00DE3E41"/>
    <w:rsid w:val="00DE405D"/>
    <w:rsid w:val="00DE416D"/>
    <w:rsid w:val="00DE429F"/>
    <w:rsid w:val="00DE454E"/>
    <w:rsid w:val="00DE4600"/>
    <w:rsid w:val="00DE46F4"/>
    <w:rsid w:val="00DE483D"/>
    <w:rsid w:val="00DE483E"/>
    <w:rsid w:val="00DE488E"/>
    <w:rsid w:val="00DE4946"/>
    <w:rsid w:val="00DE4D85"/>
    <w:rsid w:val="00DE4DCC"/>
    <w:rsid w:val="00DE5123"/>
    <w:rsid w:val="00DE517D"/>
    <w:rsid w:val="00DE53B8"/>
    <w:rsid w:val="00DE541F"/>
    <w:rsid w:val="00DE54C5"/>
    <w:rsid w:val="00DE54D1"/>
    <w:rsid w:val="00DE54DF"/>
    <w:rsid w:val="00DE561D"/>
    <w:rsid w:val="00DE5653"/>
    <w:rsid w:val="00DE571B"/>
    <w:rsid w:val="00DE58F3"/>
    <w:rsid w:val="00DE594C"/>
    <w:rsid w:val="00DE5B4F"/>
    <w:rsid w:val="00DE5DAF"/>
    <w:rsid w:val="00DE6258"/>
    <w:rsid w:val="00DE631F"/>
    <w:rsid w:val="00DE6475"/>
    <w:rsid w:val="00DE6477"/>
    <w:rsid w:val="00DE64DD"/>
    <w:rsid w:val="00DE64FB"/>
    <w:rsid w:val="00DE65A1"/>
    <w:rsid w:val="00DE65E1"/>
    <w:rsid w:val="00DE667F"/>
    <w:rsid w:val="00DE670E"/>
    <w:rsid w:val="00DE683A"/>
    <w:rsid w:val="00DE686D"/>
    <w:rsid w:val="00DE6A5D"/>
    <w:rsid w:val="00DE6A75"/>
    <w:rsid w:val="00DE6B7B"/>
    <w:rsid w:val="00DE6B8B"/>
    <w:rsid w:val="00DE6D9D"/>
    <w:rsid w:val="00DE6ED2"/>
    <w:rsid w:val="00DE70A4"/>
    <w:rsid w:val="00DE70BA"/>
    <w:rsid w:val="00DE7178"/>
    <w:rsid w:val="00DE7558"/>
    <w:rsid w:val="00DE7591"/>
    <w:rsid w:val="00DE75E3"/>
    <w:rsid w:val="00DE785B"/>
    <w:rsid w:val="00DE7A37"/>
    <w:rsid w:val="00DE7BA2"/>
    <w:rsid w:val="00DE7D38"/>
    <w:rsid w:val="00DE7E8A"/>
    <w:rsid w:val="00DE7EEA"/>
    <w:rsid w:val="00DF0063"/>
    <w:rsid w:val="00DF0165"/>
    <w:rsid w:val="00DF0203"/>
    <w:rsid w:val="00DF02C5"/>
    <w:rsid w:val="00DF0310"/>
    <w:rsid w:val="00DF04AE"/>
    <w:rsid w:val="00DF0580"/>
    <w:rsid w:val="00DF07FE"/>
    <w:rsid w:val="00DF0EF1"/>
    <w:rsid w:val="00DF116D"/>
    <w:rsid w:val="00DF12AE"/>
    <w:rsid w:val="00DF12CE"/>
    <w:rsid w:val="00DF133B"/>
    <w:rsid w:val="00DF1478"/>
    <w:rsid w:val="00DF148A"/>
    <w:rsid w:val="00DF1579"/>
    <w:rsid w:val="00DF1967"/>
    <w:rsid w:val="00DF1B43"/>
    <w:rsid w:val="00DF1B99"/>
    <w:rsid w:val="00DF1BF5"/>
    <w:rsid w:val="00DF1C53"/>
    <w:rsid w:val="00DF1E6C"/>
    <w:rsid w:val="00DF1EBA"/>
    <w:rsid w:val="00DF1F7C"/>
    <w:rsid w:val="00DF21CF"/>
    <w:rsid w:val="00DF2245"/>
    <w:rsid w:val="00DF2296"/>
    <w:rsid w:val="00DF23A1"/>
    <w:rsid w:val="00DF23C2"/>
    <w:rsid w:val="00DF240E"/>
    <w:rsid w:val="00DF2411"/>
    <w:rsid w:val="00DF249B"/>
    <w:rsid w:val="00DF252A"/>
    <w:rsid w:val="00DF261B"/>
    <w:rsid w:val="00DF262C"/>
    <w:rsid w:val="00DF2800"/>
    <w:rsid w:val="00DF2895"/>
    <w:rsid w:val="00DF2930"/>
    <w:rsid w:val="00DF2952"/>
    <w:rsid w:val="00DF2B45"/>
    <w:rsid w:val="00DF2D72"/>
    <w:rsid w:val="00DF2E19"/>
    <w:rsid w:val="00DF2EB2"/>
    <w:rsid w:val="00DF2EC9"/>
    <w:rsid w:val="00DF2FEF"/>
    <w:rsid w:val="00DF31CF"/>
    <w:rsid w:val="00DF334F"/>
    <w:rsid w:val="00DF339F"/>
    <w:rsid w:val="00DF33BC"/>
    <w:rsid w:val="00DF35C0"/>
    <w:rsid w:val="00DF37BB"/>
    <w:rsid w:val="00DF3819"/>
    <w:rsid w:val="00DF392A"/>
    <w:rsid w:val="00DF3932"/>
    <w:rsid w:val="00DF395C"/>
    <w:rsid w:val="00DF3ABF"/>
    <w:rsid w:val="00DF3AC9"/>
    <w:rsid w:val="00DF3AE1"/>
    <w:rsid w:val="00DF3AFD"/>
    <w:rsid w:val="00DF3CAC"/>
    <w:rsid w:val="00DF3CEC"/>
    <w:rsid w:val="00DF40D0"/>
    <w:rsid w:val="00DF41E3"/>
    <w:rsid w:val="00DF4228"/>
    <w:rsid w:val="00DF4389"/>
    <w:rsid w:val="00DF439C"/>
    <w:rsid w:val="00DF451E"/>
    <w:rsid w:val="00DF4749"/>
    <w:rsid w:val="00DF4796"/>
    <w:rsid w:val="00DF4A8A"/>
    <w:rsid w:val="00DF4D2A"/>
    <w:rsid w:val="00DF4D75"/>
    <w:rsid w:val="00DF4E3C"/>
    <w:rsid w:val="00DF4EAC"/>
    <w:rsid w:val="00DF5154"/>
    <w:rsid w:val="00DF515A"/>
    <w:rsid w:val="00DF521D"/>
    <w:rsid w:val="00DF532D"/>
    <w:rsid w:val="00DF5500"/>
    <w:rsid w:val="00DF557A"/>
    <w:rsid w:val="00DF5639"/>
    <w:rsid w:val="00DF589D"/>
    <w:rsid w:val="00DF59B0"/>
    <w:rsid w:val="00DF5AA9"/>
    <w:rsid w:val="00DF5AD1"/>
    <w:rsid w:val="00DF5AFE"/>
    <w:rsid w:val="00DF5B03"/>
    <w:rsid w:val="00DF5BAE"/>
    <w:rsid w:val="00DF5C01"/>
    <w:rsid w:val="00DF5C0C"/>
    <w:rsid w:val="00DF5C3F"/>
    <w:rsid w:val="00DF5C4B"/>
    <w:rsid w:val="00DF5F6D"/>
    <w:rsid w:val="00DF612C"/>
    <w:rsid w:val="00DF6293"/>
    <w:rsid w:val="00DF634D"/>
    <w:rsid w:val="00DF64CB"/>
    <w:rsid w:val="00DF6645"/>
    <w:rsid w:val="00DF66BC"/>
    <w:rsid w:val="00DF66D3"/>
    <w:rsid w:val="00DF673F"/>
    <w:rsid w:val="00DF6855"/>
    <w:rsid w:val="00DF68CD"/>
    <w:rsid w:val="00DF69F5"/>
    <w:rsid w:val="00DF6AAB"/>
    <w:rsid w:val="00DF6B36"/>
    <w:rsid w:val="00DF6C2B"/>
    <w:rsid w:val="00DF6C73"/>
    <w:rsid w:val="00DF6D2F"/>
    <w:rsid w:val="00DF6E04"/>
    <w:rsid w:val="00DF6EF1"/>
    <w:rsid w:val="00DF6FBA"/>
    <w:rsid w:val="00DF701F"/>
    <w:rsid w:val="00DF70CC"/>
    <w:rsid w:val="00DF71A7"/>
    <w:rsid w:val="00DF71C4"/>
    <w:rsid w:val="00DF71E7"/>
    <w:rsid w:val="00DF72AB"/>
    <w:rsid w:val="00DF737E"/>
    <w:rsid w:val="00DF74DF"/>
    <w:rsid w:val="00DF751A"/>
    <w:rsid w:val="00DF75E4"/>
    <w:rsid w:val="00DF75F3"/>
    <w:rsid w:val="00DF7711"/>
    <w:rsid w:val="00DF7740"/>
    <w:rsid w:val="00DF7806"/>
    <w:rsid w:val="00DF787E"/>
    <w:rsid w:val="00DF7891"/>
    <w:rsid w:val="00DF7892"/>
    <w:rsid w:val="00DF79D0"/>
    <w:rsid w:val="00DF7A3C"/>
    <w:rsid w:val="00DF7C49"/>
    <w:rsid w:val="00DF7E8C"/>
    <w:rsid w:val="00DF7F2D"/>
    <w:rsid w:val="00DF7F75"/>
    <w:rsid w:val="00E0009E"/>
    <w:rsid w:val="00E0017B"/>
    <w:rsid w:val="00E0020C"/>
    <w:rsid w:val="00E00294"/>
    <w:rsid w:val="00E002CC"/>
    <w:rsid w:val="00E0040F"/>
    <w:rsid w:val="00E004F4"/>
    <w:rsid w:val="00E00500"/>
    <w:rsid w:val="00E00503"/>
    <w:rsid w:val="00E0050C"/>
    <w:rsid w:val="00E00543"/>
    <w:rsid w:val="00E00665"/>
    <w:rsid w:val="00E0067D"/>
    <w:rsid w:val="00E006D2"/>
    <w:rsid w:val="00E00A83"/>
    <w:rsid w:val="00E00C5F"/>
    <w:rsid w:val="00E00C72"/>
    <w:rsid w:val="00E00CB5"/>
    <w:rsid w:val="00E00D19"/>
    <w:rsid w:val="00E00D28"/>
    <w:rsid w:val="00E00D2B"/>
    <w:rsid w:val="00E00E00"/>
    <w:rsid w:val="00E00EAF"/>
    <w:rsid w:val="00E00FF6"/>
    <w:rsid w:val="00E01173"/>
    <w:rsid w:val="00E01192"/>
    <w:rsid w:val="00E012AC"/>
    <w:rsid w:val="00E012FC"/>
    <w:rsid w:val="00E01506"/>
    <w:rsid w:val="00E01509"/>
    <w:rsid w:val="00E0151E"/>
    <w:rsid w:val="00E0156A"/>
    <w:rsid w:val="00E0160A"/>
    <w:rsid w:val="00E016D0"/>
    <w:rsid w:val="00E01931"/>
    <w:rsid w:val="00E0195E"/>
    <w:rsid w:val="00E019D7"/>
    <w:rsid w:val="00E01A0C"/>
    <w:rsid w:val="00E01A94"/>
    <w:rsid w:val="00E01B9F"/>
    <w:rsid w:val="00E01C68"/>
    <w:rsid w:val="00E01C9F"/>
    <w:rsid w:val="00E01DE5"/>
    <w:rsid w:val="00E01E54"/>
    <w:rsid w:val="00E01E81"/>
    <w:rsid w:val="00E01FF5"/>
    <w:rsid w:val="00E02089"/>
    <w:rsid w:val="00E020BA"/>
    <w:rsid w:val="00E020D2"/>
    <w:rsid w:val="00E020FF"/>
    <w:rsid w:val="00E0222B"/>
    <w:rsid w:val="00E02237"/>
    <w:rsid w:val="00E02263"/>
    <w:rsid w:val="00E0239A"/>
    <w:rsid w:val="00E025B6"/>
    <w:rsid w:val="00E02865"/>
    <w:rsid w:val="00E0296E"/>
    <w:rsid w:val="00E02A59"/>
    <w:rsid w:val="00E02C7C"/>
    <w:rsid w:val="00E02DDB"/>
    <w:rsid w:val="00E02F12"/>
    <w:rsid w:val="00E03049"/>
    <w:rsid w:val="00E03058"/>
    <w:rsid w:val="00E03370"/>
    <w:rsid w:val="00E03488"/>
    <w:rsid w:val="00E03527"/>
    <w:rsid w:val="00E03577"/>
    <w:rsid w:val="00E03578"/>
    <w:rsid w:val="00E0358C"/>
    <w:rsid w:val="00E035D6"/>
    <w:rsid w:val="00E03703"/>
    <w:rsid w:val="00E037EB"/>
    <w:rsid w:val="00E0380C"/>
    <w:rsid w:val="00E03A73"/>
    <w:rsid w:val="00E03AD1"/>
    <w:rsid w:val="00E03CC5"/>
    <w:rsid w:val="00E03D16"/>
    <w:rsid w:val="00E03D8B"/>
    <w:rsid w:val="00E03DE2"/>
    <w:rsid w:val="00E03E8E"/>
    <w:rsid w:val="00E03EEF"/>
    <w:rsid w:val="00E03EF1"/>
    <w:rsid w:val="00E03F9E"/>
    <w:rsid w:val="00E0404B"/>
    <w:rsid w:val="00E04356"/>
    <w:rsid w:val="00E043EF"/>
    <w:rsid w:val="00E04430"/>
    <w:rsid w:val="00E0445C"/>
    <w:rsid w:val="00E0446E"/>
    <w:rsid w:val="00E04854"/>
    <w:rsid w:val="00E04B2C"/>
    <w:rsid w:val="00E04B6D"/>
    <w:rsid w:val="00E04D01"/>
    <w:rsid w:val="00E04E8A"/>
    <w:rsid w:val="00E0519F"/>
    <w:rsid w:val="00E05379"/>
    <w:rsid w:val="00E054BB"/>
    <w:rsid w:val="00E058FD"/>
    <w:rsid w:val="00E05910"/>
    <w:rsid w:val="00E05953"/>
    <w:rsid w:val="00E05ACD"/>
    <w:rsid w:val="00E05AEB"/>
    <w:rsid w:val="00E05CDF"/>
    <w:rsid w:val="00E05E00"/>
    <w:rsid w:val="00E0622E"/>
    <w:rsid w:val="00E0640D"/>
    <w:rsid w:val="00E065A1"/>
    <w:rsid w:val="00E068A1"/>
    <w:rsid w:val="00E06A7C"/>
    <w:rsid w:val="00E06CCF"/>
    <w:rsid w:val="00E06D1D"/>
    <w:rsid w:val="00E06DD9"/>
    <w:rsid w:val="00E06E9F"/>
    <w:rsid w:val="00E06EEE"/>
    <w:rsid w:val="00E06F0B"/>
    <w:rsid w:val="00E06F52"/>
    <w:rsid w:val="00E06FA5"/>
    <w:rsid w:val="00E070DC"/>
    <w:rsid w:val="00E0731B"/>
    <w:rsid w:val="00E073DF"/>
    <w:rsid w:val="00E0745A"/>
    <w:rsid w:val="00E07489"/>
    <w:rsid w:val="00E07533"/>
    <w:rsid w:val="00E076B2"/>
    <w:rsid w:val="00E076D3"/>
    <w:rsid w:val="00E077AE"/>
    <w:rsid w:val="00E07823"/>
    <w:rsid w:val="00E07827"/>
    <w:rsid w:val="00E078AA"/>
    <w:rsid w:val="00E0792D"/>
    <w:rsid w:val="00E07967"/>
    <w:rsid w:val="00E0796E"/>
    <w:rsid w:val="00E0798D"/>
    <w:rsid w:val="00E079CF"/>
    <w:rsid w:val="00E07B96"/>
    <w:rsid w:val="00E07C69"/>
    <w:rsid w:val="00E07E52"/>
    <w:rsid w:val="00E07EEB"/>
    <w:rsid w:val="00E07F07"/>
    <w:rsid w:val="00E10073"/>
    <w:rsid w:val="00E10094"/>
    <w:rsid w:val="00E100DC"/>
    <w:rsid w:val="00E1017E"/>
    <w:rsid w:val="00E1020C"/>
    <w:rsid w:val="00E10226"/>
    <w:rsid w:val="00E10234"/>
    <w:rsid w:val="00E1025D"/>
    <w:rsid w:val="00E102F7"/>
    <w:rsid w:val="00E103BA"/>
    <w:rsid w:val="00E1049A"/>
    <w:rsid w:val="00E1052B"/>
    <w:rsid w:val="00E10533"/>
    <w:rsid w:val="00E1057A"/>
    <w:rsid w:val="00E10857"/>
    <w:rsid w:val="00E108AA"/>
    <w:rsid w:val="00E10976"/>
    <w:rsid w:val="00E10AC3"/>
    <w:rsid w:val="00E10ADB"/>
    <w:rsid w:val="00E10B58"/>
    <w:rsid w:val="00E10CA4"/>
    <w:rsid w:val="00E10D32"/>
    <w:rsid w:val="00E10E75"/>
    <w:rsid w:val="00E10F02"/>
    <w:rsid w:val="00E111A2"/>
    <w:rsid w:val="00E11410"/>
    <w:rsid w:val="00E114B8"/>
    <w:rsid w:val="00E114FD"/>
    <w:rsid w:val="00E115AF"/>
    <w:rsid w:val="00E117B2"/>
    <w:rsid w:val="00E11959"/>
    <w:rsid w:val="00E11971"/>
    <w:rsid w:val="00E11AC0"/>
    <w:rsid w:val="00E11C1E"/>
    <w:rsid w:val="00E11F25"/>
    <w:rsid w:val="00E11FBE"/>
    <w:rsid w:val="00E1206A"/>
    <w:rsid w:val="00E120AC"/>
    <w:rsid w:val="00E120BD"/>
    <w:rsid w:val="00E120DA"/>
    <w:rsid w:val="00E120EC"/>
    <w:rsid w:val="00E121A3"/>
    <w:rsid w:val="00E12385"/>
    <w:rsid w:val="00E1271C"/>
    <w:rsid w:val="00E1276A"/>
    <w:rsid w:val="00E128A8"/>
    <w:rsid w:val="00E128CB"/>
    <w:rsid w:val="00E129B9"/>
    <w:rsid w:val="00E12AF8"/>
    <w:rsid w:val="00E12B5D"/>
    <w:rsid w:val="00E12BF7"/>
    <w:rsid w:val="00E12C41"/>
    <w:rsid w:val="00E12CD1"/>
    <w:rsid w:val="00E12E30"/>
    <w:rsid w:val="00E12E3F"/>
    <w:rsid w:val="00E12EFA"/>
    <w:rsid w:val="00E12F70"/>
    <w:rsid w:val="00E12FE8"/>
    <w:rsid w:val="00E131A3"/>
    <w:rsid w:val="00E13226"/>
    <w:rsid w:val="00E1323B"/>
    <w:rsid w:val="00E13307"/>
    <w:rsid w:val="00E13402"/>
    <w:rsid w:val="00E13430"/>
    <w:rsid w:val="00E13446"/>
    <w:rsid w:val="00E13577"/>
    <w:rsid w:val="00E1359D"/>
    <w:rsid w:val="00E137CF"/>
    <w:rsid w:val="00E13BBF"/>
    <w:rsid w:val="00E13EC8"/>
    <w:rsid w:val="00E13FDD"/>
    <w:rsid w:val="00E140AD"/>
    <w:rsid w:val="00E1431D"/>
    <w:rsid w:val="00E1476D"/>
    <w:rsid w:val="00E14934"/>
    <w:rsid w:val="00E1495D"/>
    <w:rsid w:val="00E149A8"/>
    <w:rsid w:val="00E14B01"/>
    <w:rsid w:val="00E14B06"/>
    <w:rsid w:val="00E14B21"/>
    <w:rsid w:val="00E14C19"/>
    <w:rsid w:val="00E14D08"/>
    <w:rsid w:val="00E14E38"/>
    <w:rsid w:val="00E14E6C"/>
    <w:rsid w:val="00E14E6F"/>
    <w:rsid w:val="00E14F15"/>
    <w:rsid w:val="00E14F60"/>
    <w:rsid w:val="00E1512F"/>
    <w:rsid w:val="00E153D8"/>
    <w:rsid w:val="00E15403"/>
    <w:rsid w:val="00E15406"/>
    <w:rsid w:val="00E15500"/>
    <w:rsid w:val="00E1571A"/>
    <w:rsid w:val="00E157AF"/>
    <w:rsid w:val="00E158CD"/>
    <w:rsid w:val="00E15A91"/>
    <w:rsid w:val="00E15BA6"/>
    <w:rsid w:val="00E15ECB"/>
    <w:rsid w:val="00E15EDE"/>
    <w:rsid w:val="00E15FE0"/>
    <w:rsid w:val="00E1631D"/>
    <w:rsid w:val="00E1644C"/>
    <w:rsid w:val="00E1650C"/>
    <w:rsid w:val="00E16526"/>
    <w:rsid w:val="00E165C5"/>
    <w:rsid w:val="00E16636"/>
    <w:rsid w:val="00E16709"/>
    <w:rsid w:val="00E16800"/>
    <w:rsid w:val="00E16894"/>
    <w:rsid w:val="00E169B5"/>
    <w:rsid w:val="00E169FD"/>
    <w:rsid w:val="00E16AB0"/>
    <w:rsid w:val="00E16AE6"/>
    <w:rsid w:val="00E16B87"/>
    <w:rsid w:val="00E16BBE"/>
    <w:rsid w:val="00E16C26"/>
    <w:rsid w:val="00E16D40"/>
    <w:rsid w:val="00E16E86"/>
    <w:rsid w:val="00E16ED9"/>
    <w:rsid w:val="00E16FC6"/>
    <w:rsid w:val="00E171A7"/>
    <w:rsid w:val="00E17507"/>
    <w:rsid w:val="00E1751B"/>
    <w:rsid w:val="00E175CF"/>
    <w:rsid w:val="00E175ED"/>
    <w:rsid w:val="00E1796B"/>
    <w:rsid w:val="00E179A6"/>
    <w:rsid w:val="00E179A7"/>
    <w:rsid w:val="00E17B23"/>
    <w:rsid w:val="00E17DEC"/>
    <w:rsid w:val="00E17EA7"/>
    <w:rsid w:val="00E17F0A"/>
    <w:rsid w:val="00E2043A"/>
    <w:rsid w:val="00E2051F"/>
    <w:rsid w:val="00E20702"/>
    <w:rsid w:val="00E208B9"/>
    <w:rsid w:val="00E209C9"/>
    <w:rsid w:val="00E20C18"/>
    <w:rsid w:val="00E20DEC"/>
    <w:rsid w:val="00E20FD4"/>
    <w:rsid w:val="00E21146"/>
    <w:rsid w:val="00E211AA"/>
    <w:rsid w:val="00E21473"/>
    <w:rsid w:val="00E21519"/>
    <w:rsid w:val="00E217FA"/>
    <w:rsid w:val="00E21802"/>
    <w:rsid w:val="00E21A67"/>
    <w:rsid w:val="00E21B0A"/>
    <w:rsid w:val="00E21B66"/>
    <w:rsid w:val="00E21B8F"/>
    <w:rsid w:val="00E21C0D"/>
    <w:rsid w:val="00E21CC6"/>
    <w:rsid w:val="00E21DB7"/>
    <w:rsid w:val="00E21E22"/>
    <w:rsid w:val="00E21EF5"/>
    <w:rsid w:val="00E2207D"/>
    <w:rsid w:val="00E2218F"/>
    <w:rsid w:val="00E22321"/>
    <w:rsid w:val="00E22358"/>
    <w:rsid w:val="00E223AB"/>
    <w:rsid w:val="00E22621"/>
    <w:rsid w:val="00E2264E"/>
    <w:rsid w:val="00E22687"/>
    <w:rsid w:val="00E22799"/>
    <w:rsid w:val="00E22872"/>
    <w:rsid w:val="00E229D5"/>
    <w:rsid w:val="00E229F4"/>
    <w:rsid w:val="00E22A32"/>
    <w:rsid w:val="00E22A46"/>
    <w:rsid w:val="00E22ACB"/>
    <w:rsid w:val="00E22AD8"/>
    <w:rsid w:val="00E22C2C"/>
    <w:rsid w:val="00E22DDD"/>
    <w:rsid w:val="00E22F44"/>
    <w:rsid w:val="00E23037"/>
    <w:rsid w:val="00E23295"/>
    <w:rsid w:val="00E23407"/>
    <w:rsid w:val="00E23443"/>
    <w:rsid w:val="00E235CF"/>
    <w:rsid w:val="00E23606"/>
    <w:rsid w:val="00E236F6"/>
    <w:rsid w:val="00E23740"/>
    <w:rsid w:val="00E23767"/>
    <w:rsid w:val="00E237D0"/>
    <w:rsid w:val="00E23877"/>
    <w:rsid w:val="00E23A73"/>
    <w:rsid w:val="00E23AB5"/>
    <w:rsid w:val="00E23C6F"/>
    <w:rsid w:val="00E23D23"/>
    <w:rsid w:val="00E23D66"/>
    <w:rsid w:val="00E23DD3"/>
    <w:rsid w:val="00E23E43"/>
    <w:rsid w:val="00E23EDD"/>
    <w:rsid w:val="00E23FE5"/>
    <w:rsid w:val="00E240EF"/>
    <w:rsid w:val="00E240FE"/>
    <w:rsid w:val="00E241EC"/>
    <w:rsid w:val="00E241FF"/>
    <w:rsid w:val="00E2420E"/>
    <w:rsid w:val="00E24237"/>
    <w:rsid w:val="00E24765"/>
    <w:rsid w:val="00E249B0"/>
    <w:rsid w:val="00E24B17"/>
    <w:rsid w:val="00E24D20"/>
    <w:rsid w:val="00E24F66"/>
    <w:rsid w:val="00E25449"/>
    <w:rsid w:val="00E25503"/>
    <w:rsid w:val="00E25806"/>
    <w:rsid w:val="00E25C35"/>
    <w:rsid w:val="00E25C37"/>
    <w:rsid w:val="00E25DE4"/>
    <w:rsid w:val="00E25F12"/>
    <w:rsid w:val="00E25FBB"/>
    <w:rsid w:val="00E26041"/>
    <w:rsid w:val="00E260A0"/>
    <w:rsid w:val="00E26177"/>
    <w:rsid w:val="00E262AB"/>
    <w:rsid w:val="00E2631E"/>
    <w:rsid w:val="00E2653F"/>
    <w:rsid w:val="00E26559"/>
    <w:rsid w:val="00E2667D"/>
    <w:rsid w:val="00E26705"/>
    <w:rsid w:val="00E2671C"/>
    <w:rsid w:val="00E2684A"/>
    <w:rsid w:val="00E26861"/>
    <w:rsid w:val="00E26AFB"/>
    <w:rsid w:val="00E26B0A"/>
    <w:rsid w:val="00E26D3D"/>
    <w:rsid w:val="00E26DD6"/>
    <w:rsid w:val="00E26E67"/>
    <w:rsid w:val="00E26F66"/>
    <w:rsid w:val="00E26FB0"/>
    <w:rsid w:val="00E2708D"/>
    <w:rsid w:val="00E27114"/>
    <w:rsid w:val="00E27238"/>
    <w:rsid w:val="00E2737E"/>
    <w:rsid w:val="00E273BA"/>
    <w:rsid w:val="00E2747C"/>
    <w:rsid w:val="00E2753C"/>
    <w:rsid w:val="00E276F6"/>
    <w:rsid w:val="00E2787C"/>
    <w:rsid w:val="00E2788F"/>
    <w:rsid w:val="00E278A2"/>
    <w:rsid w:val="00E27B8E"/>
    <w:rsid w:val="00E27BFD"/>
    <w:rsid w:val="00E27CA5"/>
    <w:rsid w:val="00E27D8A"/>
    <w:rsid w:val="00E27F7D"/>
    <w:rsid w:val="00E27FF2"/>
    <w:rsid w:val="00E3017B"/>
    <w:rsid w:val="00E30214"/>
    <w:rsid w:val="00E30264"/>
    <w:rsid w:val="00E303CC"/>
    <w:rsid w:val="00E30447"/>
    <w:rsid w:val="00E30459"/>
    <w:rsid w:val="00E304B3"/>
    <w:rsid w:val="00E305CA"/>
    <w:rsid w:val="00E30820"/>
    <w:rsid w:val="00E30940"/>
    <w:rsid w:val="00E309C2"/>
    <w:rsid w:val="00E30AB5"/>
    <w:rsid w:val="00E30AED"/>
    <w:rsid w:val="00E30BFB"/>
    <w:rsid w:val="00E30CCF"/>
    <w:rsid w:val="00E30D6F"/>
    <w:rsid w:val="00E30DEF"/>
    <w:rsid w:val="00E30F84"/>
    <w:rsid w:val="00E31008"/>
    <w:rsid w:val="00E31064"/>
    <w:rsid w:val="00E313A0"/>
    <w:rsid w:val="00E313AB"/>
    <w:rsid w:val="00E313B6"/>
    <w:rsid w:val="00E313F7"/>
    <w:rsid w:val="00E3143F"/>
    <w:rsid w:val="00E314D2"/>
    <w:rsid w:val="00E315DA"/>
    <w:rsid w:val="00E31647"/>
    <w:rsid w:val="00E316E2"/>
    <w:rsid w:val="00E317A1"/>
    <w:rsid w:val="00E31827"/>
    <w:rsid w:val="00E31880"/>
    <w:rsid w:val="00E319B1"/>
    <w:rsid w:val="00E31A07"/>
    <w:rsid w:val="00E31D41"/>
    <w:rsid w:val="00E31D8E"/>
    <w:rsid w:val="00E31F10"/>
    <w:rsid w:val="00E321B8"/>
    <w:rsid w:val="00E3233D"/>
    <w:rsid w:val="00E3237A"/>
    <w:rsid w:val="00E324B1"/>
    <w:rsid w:val="00E326BE"/>
    <w:rsid w:val="00E32820"/>
    <w:rsid w:val="00E32C1C"/>
    <w:rsid w:val="00E32CC2"/>
    <w:rsid w:val="00E32D2F"/>
    <w:rsid w:val="00E32D4D"/>
    <w:rsid w:val="00E32E0E"/>
    <w:rsid w:val="00E32E8F"/>
    <w:rsid w:val="00E32EC0"/>
    <w:rsid w:val="00E33040"/>
    <w:rsid w:val="00E330C1"/>
    <w:rsid w:val="00E33151"/>
    <w:rsid w:val="00E331A6"/>
    <w:rsid w:val="00E33224"/>
    <w:rsid w:val="00E332EE"/>
    <w:rsid w:val="00E332F9"/>
    <w:rsid w:val="00E334A4"/>
    <w:rsid w:val="00E33549"/>
    <w:rsid w:val="00E3384D"/>
    <w:rsid w:val="00E3387E"/>
    <w:rsid w:val="00E3390E"/>
    <w:rsid w:val="00E33990"/>
    <w:rsid w:val="00E33B0D"/>
    <w:rsid w:val="00E33BD2"/>
    <w:rsid w:val="00E33D59"/>
    <w:rsid w:val="00E33E7C"/>
    <w:rsid w:val="00E33E84"/>
    <w:rsid w:val="00E3409D"/>
    <w:rsid w:val="00E3416E"/>
    <w:rsid w:val="00E34309"/>
    <w:rsid w:val="00E34578"/>
    <w:rsid w:val="00E34762"/>
    <w:rsid w:val="00E347A7"/>
    <w:rsid w:val="00E34818"/>
    <w:rsid w:val="00E34A6A"/>
    <w:rsid w:val="00E34B09"/>
    <w:rsid w:val="00E34CE2"/>
    <w:rsid w:val="00E34D58"/>
    <w:rsid w:val="00E34E03"/>
    <w:rsid w:val="00E34EB0"/>
    <w:rsid w:val="00E34FF8"/>
    <w:rsid w:val="00E3514F"/>
    <w:rsid w:val="00E351B8"/>
    <w:rsid w:val="00E35324"/>
    <w:rsid w:val="00E35535"/>
    <w:rsid w:val="00E35592"/>
    <w:rsid w:val="00E35760"/>
    <w:rsid w:val="00E3577E"/>
    <w:rsid w:val="00E357F0"/>
    <w:rsid w:val="00E35900"/>
    <w:rsid w:val="00E35A3E"/>
    <w:rsid w:val="00E35A42"/>
    <w:rsid w:val="00E35AAE"/>
    <w:rsid w:val="00E35AC5"/>
    <w:rsid w:val="00E35B26"/>
    <w:rsid w:val="00E35BD1"/>
    <w:rsid w:val="00E35BE6"/>
    <w:rsid w:val="00E35C3B"/>
    <w:rsid w:val="00E35C3C"/>
    <w:rsid w:val="00E35CE9"/>
    <w:rsid w:val="00E35D50"/>
    <w:rsid w:val="00E35D83"/>
    <w:rsid w:val="00E35DD0"/>
    <w:rsid w:val="00E35E8D"/>
    <w:rsid w:val="00E35EA5"/>
    <w:rsid w:val="00E35F2A"/>
    <w:rsid w:val="00E35FB4"/>
    <w:rsid w:val="00E36319"/>
    <w:rsid w:val="00E3671D"/>
    <w:rsid w:val="00E36746"/>
    <w:rsid w:val="00E3677B"/>
    <w:rsid w:val="00E36820"/>
    <w:rsid w:val="00E369A5"/>
    <w:rsid w:val="00E36BE1"/>
    <w:rsid w:val="00E36C29"/>
    <w:rsid w:val="00E36D8D"/>
    <w:rsid w:val="00E36E70"/>
    <w:rsid w:val="00E36EF9"/>
    <w:rsid w:val="00E36F1F"/>
    <w:rsid w:val="00E36F46"/>
    <w:rsid w:val="00E37034"/>
    <w:rsid w:val="00E370F8"/>
    <w:rsid w:val="00E37179"/>
    <w:rsid w:val="00E371CA"/>
    <w:rsid w:val="00E3721F"/>
    <w:rsid w:val="00E37367"/>
    <w:rsid w:val="00E373AC"/>
    <w:rsid w:val="00E3749B"/>
    <w:rsid w:val="00E374B7"/>
    <w:rsid w:val="00E375BC"/>
    <w:rsid w:val="00E37647"/>
    <w:rsid w:val="00E377A4"/>
    <w:rsid w:val="00E377C8"/>
    <w:rsid w:val="00E3785E"/>
    <w:rsid w:val="00E37923"/>
    <w:rsid w:val="00E37961"/>
    <w:rsid w:val="00E379D2"/>
    <w:rsid w:val="00E37B1C"/>
    <w:rsid w:val="00E37B45"/>
    <w:rsid w:val="00E37C9C"/>
    <w:rsid w:val="00E37D15"/>
    <w:rsid w:val="00E37D9B"/>
    <w:rsid w:val="00E37E8C"/>
    <w:rsid w:val="00E37FA5"/>
    <w:rsid w:val="00E4007E"/>
    <w:rsid w:val="00E401B6"/>
    <w:rsid w:val="00E4031C"/>
    <w:rsid w:val="00E4046D"/>
    <w:rsid w:val="00E404DB"/>
    <w:rsid w:val="00E4054F"/>
    <w:rsid w:val="00E40637"/>
    <w:rsid w:val="00E4071F"/>
    <w:rsid w:val="00E407F0"/>
    <w:rsid w:val="00E4087D"/>
    <w:rsid w:val="00E409F8"/>
    <w:rsid w:val="00E40A6B"/>
    <w:rsid w:val="00E40AEB"/>
    <w:rsid w:val="00E40B5A"/>
    <w:rsid w:val="00E40C82"/>
    <w:rsid w:val="00E40D43"/>
    <w:rsid w:val="00E40FAB"/>
    <w:rsid w:val="00E40FB8"/>
    <w:rsid w:val="00E411B6"/>
    <w:rsid w:val="00E411DD"/>
    <w:rsid w:val="00E4128A"/>
    <w:rsid w:val="00E4129F"/>
    <w:rsid w:val="00E4130E"/>
    <w:rsid w:val="00E41350"/>
    <w:rsid w:val="00E41376"/>
    <w:rsid w:val="00E413CF"/>
    <w:rsid w:val="00E41530"/>
    <w:rsid w:val="00E41694"/>
    <w:rsid w:val="00E416D4"/>
    <w:rsid w:val="00E41766"/>
    <w:rsid w:val="00E4177B"/>
    <w:rsid w:val="00E417F3"/>
    <w:rsid w:val="00E41955"/>
    <w:rsid w:val="00E41A29"/>
    <w:rsid w:val="00E41A53"/>
    <w:rsid w:val="00E41B29"/>
    <w:rsid w:val="00E41B58"/>
    <w:rsid w:val="00E41C43"/>
    <w:rsid w:val="00E41D52"/>
    <w:rsid w:val="00E41E81"/>
    <w:rsid w:val="00E42008"/>
    <w:rsid w:val="00E4207F"/>
    <w:rsid w:val="00E420DA"/>
    <w:rsid w:val="00E42180"/>
    <w:rsid w:val="00E421E0"/>
    <w:rsid w:val="00E4225C"/>
    <w:rsid w:val="00E422E1"/>
    <w:rsid w:val="00E42429"/>
    <w:rsid w:val="00E424CA"/>
    <w:rsid w:val="00E424EC"/>
    <w:rsid w:val="00E4259B"/>
    <w:rsid w:val="00E42671"/>
    <w:rsid w:val="00E426BC"/>
    <w:rsid w:val="00E42779"/>
    <w:rsid w:val="00E42992"/>
    <w:rsid w:val="00E429DA"/>
    <w:rsid w:val="00E42C5E"/>
    <w:rsid w:val="00E42E83"/>
    <w:rsid w:val="00E42EA3"/>
    <w:rsid w:val="00E42F4F"/>
    <w:rsid w:val="00E43099"/>
    <w:rsid w:val="00E43223"/>
    <w:rsid w:val="00E432D2"/>
    <w:rsid w:val="00E433B3"/>
    <w:rsid w:val="00E4356A"/>
    <w:rsid w:val="00E43890"/>
    <w:rsid w:val="00E438CA"/>
    <w:rsid w:val="00E438D9"/>
    <w:rsid w:val="00E43AD7"/>
    <w:rsid w:val="00E43B3B"/>
    <w:rsid w:val="00E43C20"/>
    <w:rsid w:val="00E43C99"/>
    <w:rsid w:val="00E43F9A"/>
    <w:rsid w:val="00E441D0"/>
    <w:rsid w:val="00E44272"/>
    <w:rsid w:val="00E4433B"/>
    <w:rsid w:val="00E44366"/>
    <w:rsid w:val="00E44532"/>
    <w:rsid w:val="00E44670"/>
    <w:rsid w:val="00E44A70"/>
    <w:rsid w:val="00E44A8B"/>
    <w:rsid w:val="00E44ACC"/>
    <w:rsid w:val="00E44BC2"/>
    <w:rsid w:val="00E44E18"/>
    <w:rsid w:val="00E44F15"/>
    <w:rsid w:val="00E450F0"/>
    <w:rsid w:val="00E4510B"/>
    <w:rsid w:val="00E45251"/>
    <w:rsid w:val="00E452EB"/>
    <w:rsid w:val="00E4535E"/>
    <w:rsid w:val="00E45615"/>
    <w:rsid w:val="00E4565B"/>
    <w:rsid w:val="00E45685"/>
    <w:rsid w:val="00E45795"/>
    <w:rsid w:val="00E45898"/>
    <w:rsid w:val="00E458EC"/>
    <w:rsid w:val="00E45A82"/>
    <w:rsid w:val="00E45C7B"/>
    <w:rsid w:val="00E45D87"/>
    <w:rsid w:val="00E45E24"/>
    <w:rsid w:val="00E460A8"/>
    <w:rsid w:val="00E4613D"/>
    <w:rsid w:val="00E461E0"/>
    <w:rsid w:val="00E46223"/>
    <w:rsid w:val="00E462D4"/>
    <w:rsid w:val="00E462D6"/>
    <w:rsid w:val="00E462F6"/>
    <w:rsid w:val="00E46388"/>
    <w:rsid w:val="00E464AB"/>
    <w:rsid w:val="00E46777"/>
    <w:rsid w:val="00E46CBE"/>
    <w:rsid w:val="00E470CA"/>
    <w:rsid w:val="00E470FC"/>
    <w:rsid w:val="00E471B4"/>
    <w:rsid w:val="00E47203"/>
    <w:rsid w:val="00E47207"/>
    <w:rsid w:val="00E473E3"/>
    <w:rsid w:val="00E47422"/>
    <w:rsid w:val="00E4773C"/>
    <w:rsid w:val="00E4791B"/>
    <w:rsid w:val="00E4796D"/>
    <w:rsid w:val="00E47A24"/>
    <w:rsid w:val="00E47B49"/>
    <w:rsid w:val="00E47BBD"/>
    <w:rsid w:val="00E47C2E"/>
    <w:rsid w:val="00E47CAA"/>
    <w:rsid w:val="00E47D1A"/>
    <w:rsid w:val="00E47D40"/>
    <w:rsid w:val="00E47E11"/>
    <w:rsid w:val="00E47F44"/>
    <w:rsid w:val="00E47FBF"/>
    <w:rsid w:val="00E4EEF9"/>
    <w:rsid w:val="00E50025"/>
    <w:rsid w:val="00E5002E"/>
    <w:rsid w:val="00E50057"/>
    <w:rsid w:val="00E50102"/>
    <w:rsid w:val="00E501E4"/>
    <w:rsid w:val="00E50210"/>
    <w:rsid w:val="00E502D1"/>
    <w:rsid w:val="00E5035A"/>
    <w:rsid w:val="00E503B4"/>
    <w:rsid w:val="00E50506"/>
    <w:rsid w:val="00E5055E"/>
    <w:rsid w:val="00E50843"/>
    <w:rsid w:val="00E508C9"/>
    <w:rsid w:val="00E509DA"/>
    <w:rsid w:val="00E50A8A"/>
    <w:rsid w:val="00E50B16"/>
    <w:rsid w:val="00E50CE4"/>
    <w:rsid w:val="00E50D03"/>
    <w:rsid w:val="00E50FBF"/>
    <w:rsid w:val="00E51086"/>
    <w:rsid w:val="00E51110"/>
    <w:rsid w:val="00E5125D"/>
    <w:rsid w:val="00E51283"/>
    <w:rsid w:val="00E5129B"/>
    <w:rsid w:val="00E512B9"/>
    <w:rsid w:val="00E512FB"/>
    <w:rsid w:val="00E5138C"/>
    <w:rsid w:val="00E514D4"/>
    <w:rsid w:val="00E515E9"/>
    <w:rsid w:val="00E51644"/>
    <w:rsid w:val="00E51683"/>
    <w:rsid w:val="00E51810"/>
    <w:rsid w:val="00E5197F"/>
    <w:rsid w:val="00E51B14"/>
    <w:rsid w:val="00E51C51"/>
    <w:rsid w:val="00E51C8F"/>
    <w:rsid w:val="00E51D9A"/>
    <w:rsid w:val="00E51E73"/>
    <w:rsid w:val="00E5209A"/>
    <w:rsid w:val="00E520F4"/>
    <w:rsid w:val="00E52561"/>
    <w:rsid w:val="00E5266B"/>
    <w:rsid w:val="00E527B6"/>
    <w:rsid w:val="00E5296D"/>
    <w:rsid w:val="00E529DB"/>
    <w:rsid w:val="00E52BE6"/>
    <w:rsid w:val="00E52D4A"/>
    <w:rsid w:val="00E52D4B"/>
    <w:rsid w:val="00E52EF1"/>
    <w:rsid w:val="00E53013"/>
    <w:rsid w:val="00E532BB"/>
    <w:rsid w:val="00E53343"/>
    <w:rsid w:val="00E5342C"/>
    <w:rsid w:val="00E5371E"/>
    <w:rsid w:val="00E537F3"/>
    <w:rsid w:val="00E53820"/>
    <w:rsid w:val="00E538C2"/>
    <w:rsid w:val="00E53A76"/>
    <w:rsid w:val="00E53BE9"/>
    <w:rsid w:val="00E53F93"/>
    <w:rsid w:val="00E54112"/>
    <w:rsid w:val="00E5411B"/>
    <w:rsid w:val="00E542C7"/>
    <w:rsid w:val="00E5436D"/>
    <w:rsid w:val="00E54478"/>
    <w:rsid w:val="00E54479"/>
    <w:rsid w:val="00E54521"/>
    <w:rsid w:val="00E545E9"/>
    <w:rsid w:val="00E54676"/>
    <w:rsid w:val="00E546D2"/>
    <w:rsid w:val="00E5470B"/>
    <w:rsid w:val="00E5472E"/>
    <w:rsid w:val="00E5491D"/>
    <w:rsid w:val="00E54A72"/>
    <w:rsid w:val="00E54AE6"/>
    <w:rsid w:val="00E54B4C"/>
    <w:rsid w:val="00E54B62"/>
    <w:rsid w:val="00E54D06"/>
    <w:rsid w:val="00E54E0C"/>
    <w:rsid w:val="00E55023"/>
    <w:rsid w:val="00E55328"/>
    <w:rsid w:val="00E5535A"/>
    <w:rsid w:val="00E553F8"/>
    <w:rsid w:val="00E55729"/>
    <w:rsid w:val="00E55778"/>
    <w:rsid w:val="00E558E6"/>
    <w:rsid w:val="00E55A3A"/>
    <w:rsid w:val="00E55B69"/>
    <w:rsid w:val="00E55BB8"/>
    <w:rsid w:val="00E55C68"/>
    <w:rsid w:val="00E55C8B"/>
    <w:rsid w:val="00E55D52"/>
    <w:rsid w:val="00E55F12"/>
    <w:rsid w:val="00E55FD1"/>
    <w:rsid w:val="00E56014"/>
    <w:rsid w:val="00E5606C"/>
    <w:rsid w:val="00E560CF"/>
    <w:rsid w:val="00E561AB"/>
    <w:rsid w:val="00E56240"/>
    <w:rsid w:val="00E562C5"/>
    <w:rsid w:val="00E56314"/>
    <w:rsid w:val="00E56340"/>
    <w:rsid w:val="00E563A7"/>
    <w:rsid w:val="00E564DE"/>
    <w:rsid w:val="00E56655"/>
    <w:rsid w:val="00E56714"/>
    <w:rsid w:val="00E569A8"/>
    <w:rsid w:val="00E569AC"/>
    <w:rsid w:val="00E56A3E"/>
    <w:rsid w:val="00E56BDF"/>
    <w:rsid w:val="00E56BE7"/>
    <w:rsid w:val="00E56C72"/>
    <w:rsid w:val="00E56CCE"/>
    <w:rsid w:val="00E56CDD"/>
    <w:rsid w:val="00E56D22"/>
    <w:rsid w:val="00E56D29"/>
    <w:rsid w:val="00E56D58"/>
    <w:rsid w:val="00E56D5E"/>
    <w:rsid w:val="00E56E33"/>
    <w:rsid w:val="00E56E94"/>
    <w:rsid w:val="00E5700F"/>
    <w:rsid w:val="00E5729B"/>
    <w:rsid w:val="00E5737D"/>
    <w:rsid w:val="00E573C3"/>
    <w:rsid w:val="00E573F0"/>
    <w:rsid w:val="00E57478"/>
    <w:rsid w:val="00E57558"/>
    <w:rsid w:val="00E575E2"/>
    <w:rsid w:val="00E57939"/>
    <w:rsid w:val="00E57942"/>
    <w:rsid w:val="00E57947"/>
    <w:rsid w:val="00E57A7C"/>
    <w:rsid w:val="00E57A97"/>
    <w:rsid w:val="00E57B6D"/>
    <w:rsid w:val="00E57C31"/>
    <w:rsid w:val="00E57CEA"/>
    <w:rsid w:val="00E57D0F"/>
    <w:rsid w:val="00E57D43"/>
    <w:rsid w:val="00E57E56"/>
    <w:rsid w:val="00E60003"/>
    <w:rsid w:val="00E60042"/>
    <w:rsid w:val="00E60227"/>
    <w:rsid w:val="00E60243"/>
    <w:rsid w:val="00E603B7"/>
    <w:rsid w:val="00E60408"/>
    <w:rsid w:val="00E60472"/>
    <w:rsid w:val="00E604E3"/>
    <w:rsid w:val="00E604E8"/>
    <w:rsid w:val="00E60611"/>
    <w:rsid w:val="00E606EB"/>
    <w:rsid w:val="00E606FC"/>
    <w:rsid w:val="00E607CF"/>
    <w:rsid w:val="00E607F2"/>
    <w:rsid w:val="00E607F7"/>
    <w:rsid w:val="00E609B8"/>
    <w:rsid w:val="00E60C5F"/>
    <w:rsid w:val="00E60D3C"/>
    <w:rsid w:val="00E610F4"/>
    <w:rsid w:val="00E610FE"/>
    <w:rsid w:val="00E612DC"/>
    <w:rsid w:val="00E613F7"/>
    <w:rsid w:val="00E61435"/>
    <w:rsid w:val="00E61462"/>
    <w:rsid w:val="00E614F5"/>
    <w:rsid w:val="00E615AD"/>
    <w:rsid w:val="00E61606"/>
    <w:rsid w:val="00E61661"/>
    <w:rsid w:val="00E61712"/>
    <w:rsid w:val="00E617C9"/>
    <w:rsid w:val="00E617E3"/>
    <w:rsid w:val="00E61851"/>
    <w:rsid w:val="00E61AFA"/>
    <w:rsid w:val="00E61DD3"/>
    <w:rsid w:val="00E61E16"/>
    <w:rsid w:val="00E620DE"/>
    <w:rsid w:val="00E620EC"/>
    <w:rsid w:val="00E62157"/>
    <w:rsid w:val="00E62280"/>
    <w:rsid w:val="00E6242C"/>
    <w:rsid w:val="00E624A2"/>
    <w:rsid w:val="00E62511"/>
    <w:rsid w:val="00E62584"/>
    <w:rsid w:val="00E62685"/>
    <w:rsid w:val="00E62702"/>
    <w:rsid w:val="00E6270E"/>
    <w:rsid w:val="00E6296A"/>
    <w:rsid w:val="00E62A5A"/>
    <w:rsid w:val="00E62B57"/>
    <w:rsid w:val="00E62B70"/>
    <w:rsid w:val="00E62B92"/>
    <w:rsid w:val="00E62C8D"/>
    <w:rsid w:val="00E62CD9"/>
    <w:rsid w:val="00E62DE4"/>
    <w:rsid w:val="00E62E0F"/>
    <w:rsid w:val="00E62E10"/>
    <w:rsid w:val="00E630A2"/>
    <w:rsid w:val="00E631FA"/>
    <w:rsid w:val="00E6337E"/>
    <w:rsid w:val="00E63482"/>
    <w:rsid w:val="00E6354E"/>
    <w:rsid w:val="00E636DA"/>
    <w:rsid w:val="00E6382D"/>
    <w:rsid w:val="00E6386E"/>
    <w:rsid w:val="00E63902"/>
    <w:rsid w:val="00E63B34"/>
    <w:rsid w:val="00E63B8B"/>
    <w:rsid w:val="00E63D28"/>
    <w:rsid w:val="00E63E15"/>
    <w:rsid w:val="00E63E8B"/>
    <w:rsid w:val="00E63E9B"/>
    <w:rsid w:val="00E64001"/>
    <w:rsid w:val="00E6426F"/>
    <w:rsid w:val="00E643D9"/>
    <w:rsid w:val="00E646A6"/>
    <w:rsid w:val="00E647A7"/>
    <w:rsid w:val="00E647AA"/>
    <w:rsid w:val="00E64B27"/>
    <w:rsid w:val="00E64B89"/>
    <w:rsid w:val="00E64D1D"/>
    <w:rsid w:val="00E64D74"/>
    <w:rsid w:val="00E64D9E"/>
    <w:rsid w:val="00E64EF5"/>
    <w:rsid w:val="00E64F09"/>
    <w:rsid w:val="00E65249"/>
    <w:rsid w:val="00E65291"/>
    <w:rsid w:val="00E65316"/>
    <w:rsid w:val="00E65347"/>
    <w:rsid w:val="00E653DD"/>
    <w:rsid w:val="00E6551E"/>
    <w:rsid w:val="00E65551"/>
    <w:rsid w:val="00E6555B"/>
    <w:rsid w:val="00E65929"/>
    <w:rsid w:val="00E65966"/>
    <w:rsid w:val="00E65B6D"/>
    <w:rsid w:val="00E65C58"/>
    <w:rsid w:val="00E65CCA"/>
    <w:rsid w:val="00E65DF8"/>
    <w:rsid w:val="00E65EEF"/>
    <w:rsid w:val="00E65FFC"/>
    <w:rsid w:val="00E66046"/>
    <w:rsid w:val="00E661EB"/>
    <w:rsid w:val="00E6624E"/>
    <w:rsid w:val="00E662D5"/>
    <w:rsid w:val="00E6665D"/>
    <w:rsid w:val="00E66754"/>
    <w:rsid w:val="00E6696A"/>
    <w:rsid w:val="00E669EC"/>
    <w:rsid w:val="00E66AC1"/>
    <w:rsid w:val="00E66B33"/>
    <w:rsid w:val="00E66D1F"/>
    <w:rsid w:val="00E66D42"/>
    <w:rsid w:val="00E66DB4"/>
    <w:rsid w:val="00E66DDE"/>
    <w:rsid w:val="00E66E34"/>
    <w:rsid w:val="00E66E45"/>
    <w:rsid w:val="00E6700C"/>
    <w:rsid w:val="00E670E3"/>
    <w:rsid w:val="00E67381"/>
    <w:rsid w:val="00E673DD"/>
    <w:rsid w:val="00E679A2"/>
    <w:rsid w:val="00E67A56"/>
    <w:rsid w:val="00E67C7A"/>
    <w:rsid w:val="00E67CA3"/>
    <w:rsid w:val="00E67CE7"/>
    <w:rsid w:val="00E7000C"/>
    <w:rsid w:val="00E7017A"/>
    <w:rsid w:val="00E703C5"/>
    <w:rsid w:val="00E704AE"/>
    <w:rsid w:val="00E70517"/>
    <w:rsid w:val="00E70978"/>
    <w:rsid w:val="00E70991"/>
    <w:rsid w:val="00E70A68"/>
    <w:rsid w:val="00E70BF7"/>
    <w:rsid w:val="00E70E1D"/>
    <w:rsid w:val="00E710B5"/>
    <w:rsid w:val="00E710EF"/>
    <w:rsid w:val="00E711D4"/>
    <w:rsid w:val="00E7127B"/>
    <w:rsid w:val="00E71749"/>
    <w:rsid w:val="00E7178D"/>
    <w:rsid w:val="00E71863"/>
    <w:rsid w:val="00E718BA"/>
    <w:rsid w:val="00E718F4"/>
    <w:rsid w:val="00E71A96"/>
    <w:rsid w:val="00E71A9D"/>
    <w:rsid w:val="00E71AAA"/>
    <w:rsid w:val="00E71B6D"/>
    <w:rsid w:val="00E71D06"/>
    <w:rsid w:val="00E71D0D"/>
    <w:rsid w:val="00E71D1D"/>
    <w:rsid w:val="00E71DB2"/>
    <w:rsid w:val="00E7205E"/>
    <w:rsid w:val="00E7213A"/>
    <w:rsid w:val="00E7218E"/>
    <w:rsid w:val="00E7224B"/>
    <w:rsid w:val="00E72254"/>
    <w:rsid w:val="00E7226F"/>
    <w:rsid w:val="00E72280"/>
    <w:rsid w:val="00E7229D"/>
    <w:rsid w:val="00E723D1"/>
    <w:rsid w:val="00E723E3"/>
    <w:rsid w:val="00E724AC"/>
    <w:rsid w:val="00E72504"/>
    <w:rsid w:val="00E72571"/>
    <w:rsid w:val="00E7259D"/>
    <w:rsid w:val="00E725A3"/>
    <w:rsid w:val="00E7290E"/>
    <w:rsid w:val="00E729B8"/>
    <w:rsid w:val="00E72A44"/>
    <w:rsid w:val="00E72AA5"/>
    <w:rsid w:val="00E72C45"/>
    <w:rsid w:val="00E72C49"/>
    <w:rsid w:val="00E72DD9"/>
    <w:rsid w:val="00E7303A"/>
    <w:rsid w:val="00E7320C"/>
    <w:rsid w:val="00E733D5"/>
    <w:rsid w:val="00E733F0"/>
    <w:rsid w:val="00E7345B"/>
    <w:rsid w:val="00E73493"/>
    <w:rsid w:val="00E734DC"/>
    <w:rsid w:val="00E7350F"/>
    <w:rsid w:val="00E7351B"/>
    <w:rsid w:val="00E73536"/>
    <w:rsid w:val="00E736B0"/>
    <w:rsid w:val="00E73876"/>
    <w:rsid w:val="00E73952"/>
    <w:rsid w:val="00E73976"/>
    <w:rsid w:val="00E739C1"/>
    <w:rsid w:val="00E73A2E"/>
    <w:rsid w:val="00E73B69"/>
    <w:rsid w:val="00E73E85"/>
    <w:rsid w:val="00E73E8B"/>
    <w:rsid w:val="00E73EAB"/>
    <w:rsid w:val="00E741E8"/>
    <w:rsid w:val="00E743D9"/>
    <w:rsid w:val="00E744F8"/>
    <w:rsid w:val="00E74678"/>
    <w:rsid w:val="00E74AD2"/>
    <w:rsid w:val="00E74BB9"/>
    <w:rsid w:val="00E74DE0"/>
    <w:rsid w:val="00E74E13"/>
    <w:rsid w:val="00E74F33"/>
    <w:rsid w:val="00E75182"/>
    <w:rsid w:val="00E75276"/>
    <w:rsid w:val="00E75329"/>
    <w:rsid w:val="00E75602"/>
    <w:rsid w:val="00E75694"/>
    <w:rsid w:val="00E756BB"/>
    <w:rsid w:val="00E7573F"/>
    <w:rsid w:val="00E757E1"/>
    <w:rsid w:val="00E75AE0"/>
    <w:rsid w:val="00E75B95"/>
    <w:rsid w:val="00E75D64"/>
    <w:rsid w:val="00E75FA7"/>
    <w:rsid w:val="00E75FE7"/>
    <w:rsid w:val="00E760A8"/>
    <w:rsid w:val="00E761A1"/>
    <w:rsid w:val="00E761C0"/>
    <w:rsid w:val="00E76281"/>
    <w:rsid w:val="00E762A0"/>
    <w:rsid w:val="00E763E8"/>
    <w:rsid w:val="00E764F9"/>
    <w:rsid w:val="00E76680"/>
    <w:rsid w:val="00E76704"/>
    <w:rsid w:val="00E767B5"/>
    <w:rsid w:val="00E767C2"/>
    <w:rsid w:val="00E767F1"/>
    <w:rsid w:val="00E7684A"/>
    <w:rsid w:val="00E76886"/>
    <w:rsid w:val="00E768EC"/>
    <w:rsid w:val="00E76BF8"/>
    <w:rsid w:val="00E76C53"/>
    <w:rsid w:val="00E76CD3"/>
    <w:rsid w:val="00E76E59"/>
    <w:rsid w:val="00E76E89"/>
    <w:rsid w:val="00E76EBD"/>
    <w:rsid w:val="00E76FF2"/>
    <w:rsid w:val="00E770B3"/>
    <w:rsid w:val="00E770B7"/>
    <w:rsid w:val="00E77173"/>
    <w:rsid w:val="00E771C3"/>
    <w:rsid w:val="00E7724D"/>
    <w:rsid w:val="00E7729E"/>
    <w:rsid w:val="00E77315"/>
    <w:rsid w:val="00E77332"/>
    <w:rsid w:val="00E77341"/>
    <w:rsid w:val="00E77435"/>
    <w:rsid w:val="00E7747B"/>
    <w:rsid w:val="00E77540"/>
    <w:rsid w:val="00E7779D"/>
    <w:rsid w:val="00E77A2A"/>
    <w:rsid w:val="00E77CEE"/>
    <w:rsid w:val="00E77CF6"/>
    <w:rsid w:val="00E77D63"/>
    <w:rsid w:val="00E77E28"/>
    <w:rsid w:val="00E77E59"/>
    <w:rsid w:val="00E77ED6"/>
    <w:rsid w:val="00E77EDB"/>
    <w:rsid w:val="00E77F1C"/>
    <w:rsid w:val="00E77FF6"/>
    <w:rsid w:val="00E800A5"/>
    <w:rsid w:val="00E8014F"/>
    <w:rsid w:val="00E8040D"/>
    <w:rsid w:val="00E80482"/>
    <w:rsid w:val="00E80521"/>
    <w:rsid w:val="00E8061A"/>
    <w:rsid w:val="00E807FF"/>
    <w:rsid w:val="00E8092C"/>
    <w:rsid w:val="00E80987"/>
    <w:rsid w:val="00E809DE"/>
    <w:rsid w:val="00E80A89"/>
    <w:rsid w:val="00E80AC6"/>
    <w:rsid w:val="00E80C1C"/>
    <w:rsid w:val="00E80C4D"/>
    <w:rsid w:val="00E80C9E"/>
    <w:rsid w:val="00E80DC9"/>
    <w:rsid w:val="00E80DDA"/>
    <w:rsid w:val="00E811A1"/>
    <w:rsid w:val="00E81410"/>
    <w:rsid w:val="00E814F7"/>
    <w:rsid w:val="00E81552"/>
    <w:rsid w:val="00E8157B"/>
    <w:rsid w:val="00E81760"/>
    <w:rsid w:val="00E818E3"/>
    <w:rsid w:val="00E81A72"/>
    <w:rsid w:val="00E81C76"/>
    <w:rsid w:val="00E81C87"/>
    <w:rsid w:val="00E81D56"/>
    <w:rsid w:val="00E81F53"/>
    <w:rsid w:val="00E820AC"/>
    <w:rsid w:val="00E820EA"/>
    <w:rsid w:val="00E822CD"/>
    <w:rsid w:val="00E825FD"/>
    <w:rsid w:val="00E82937"/>
    <w:rsid w:val="00E82983"/>
    <w:rsid w:val="00E82A86"/>
    <w:rsid w:val="00E82ABD"/>
    <w:rsid w:val="00E82C33"/>
    <w:rsid w:val="00E82DA3"/>
    <w:rsid w:val="00E82F75"/>
    <w:rsid w:val="00E82FA1"/>
    <w:rsid w:val="00E82FB9"/>
    <w:rsid w:val="00E8317A"/>
    <w:rsid w:val="00E831C6"/>
    <w:rsid w:val="00E832EE"/>
    <w:rsid w:val="00E8336A"/>
    <w:rsid w:val="00E83377"/>
    <w:rsid w:val="00E83437"/>
    <w:rsid w:val="00E83441"/>
    <w:rsid w:val="00E83483"/>
    <w:rsid w:val="00E83536"/>
    <w:rsid w:val="00E836B7"/>
    <w:rsid w:val="00E836D3"/>
    <w:rsid w:val="00E83772"/>
    <w:rsid w:val="00E83899"/>
    <w:rsid w:val="00E83909"/>
    <w:rsid w:val="00E83A05"/>
    <w:rsid w:val="00E83AA6"/>
    <w:rsid w:val="00E83AA9"/>
    <w:rsid w:val="00E83C0D"/>
    <w:rsid w:val="00E83C36"/>
    <w:rsid w:val="00E83C66"/>
    <w:rsid w:val="00E83C8B"/>
    <w:rsid w:val="00E83CC7"/>
    <w:rsid w:val="00E83CD5"/>
    <w:rsid w:val="00E83D9C"/>
    <w:rsid w:val="00E83E7B"/>
    <w:rsid w:val="00E84210"/>
    <w:rsid w:val="00E842C1"/>
    <w:rsid w:val="00E8434A"/>
    <w:rsid w:val="00E844B7"/>
    <w:rsid w:val="00E84531"/>
    <w:rsid w:val="00E8477C"/>
    <w:rsid w:val="00E84796"/>
    <w:rsid w:val="00E8494F"/>
    <w:rsid w:val="00E8499E"/>
    <w:rsid w:val="00E849FB"/>
    <w:rsid w:val="00E84BDD"/>
    <w:rsid w:val="00E84C2E"/>
    <w:rsid w:val="00E84C68"/>
    <w:rsid w:val="00E84E68"/>
    <w:rsid w:val="00E84F6B"/>
    <w:rsid w:val="00E84FB2"/>
    <w:rsid w:val="00E85213"/>
    <w:rsid w:val="00E8529D"/>
    <w:rsid w:val="00E852B5"/>
    <w:rsid w:val="00E852B7"/>
    <w:rsid w:val="00E8541F"/>
    <w:rsid w:val="00E8548E"/>
    <w:rsid w:val="00E85925"/>
    <w:rsid w:val="00E85AEC"/>
    <w:rsid w:val="00E85B7F"/>
    <w:rsid w:val="00E85BCF"/>
    <w:rsid w:val="00E85D23"/>
    <w:rsid w:val="00E860C2"/>
    <w:rsid w:val="00E8629E"/>
    <w:rsid w:val="00E862AE"/>
    <w:rsid w:val="00E86527"/>
    <w:rsid w:val="00E866FA"/>
    <w:rsid w:val="00E8670E"/>
    <w:rsid w:val="00E86786"/>
    <w:rsid w:val="00E867E9"/>
    <w:rsid w:val="00E86868"/>
    <w:rsid w:val="00E86A2F"/>
    <w:rsid w:val="00E86AF4"/>
    <w:rsid w:val="00E86C53"/>
    <w:rsid w:val="00E86D93"/>
    <w:rsid w:val="00E86F5F"/>
    <w:rsid w:val="00E87015"/>
    <w:rsid w:val="00E87168"/>
    <w:rsid w:val="00E87751"/>
    <w:rsid w:val="00E87875"/>
    <w:rsid w:val="00E8795E"/>
    <w:rsid w:val="00E87A94"/>
    <w:rsid w:val="00E87B35"/>
    <w:rsid w:val="00E87B82"/>
    <w:rsid w:val="00E87C19"/>
    <w:rsid w:val="00E87C36"/>
    <w:rsid w:val="00E87C8D"/>
    <w:rsid w:val="00E87D85"/>
    <w:rsid w:val="00E87DD1"/>
    <w:rsid w:val="00E9017F"/>
    <w:rsid w:val="00E901D8"/>
    <w:rsid w:val="00E902B2"/>
    <w:rsid w:val="00E902BE"/>
    <w:rsid w:val="00E9054D"/>
    <w:rsid w:val="00E905B8"/>
    <w:rsid w:val="00E907C0"/>
    <w:rsid w:val="00E90BE7"/>
    <w:rsid w:val="00E90BF1"/>
    <w:rsid w:val="00E90D3B"/>
    <w:rsid w:val="00E90E1B"/>
    <w:rsid w:val="00E90ECE"/>
    <w:rsid w:val="00E90F11"/>
    <w:rsid w:val="00E90FB8"/>
    <w:rsid w:val="00E911F7"/>
    <w:rsid w:val="00E91354"/>
    <w:rsid w:val="00E9154C"/>
    <w:rsid w:val="00E915E8"/>
    <w:rsid w:val="00E91629"/>
    <w:rsid w:val="00E916E6"/>
    <w:rsid w:val="00E9183D"/>
    <w:rsid w:val="00E918CC"/>
    <w:rsid w:val="00E918D4"/>
    <w:rsid w:val="00E91A03"/>
    <w:rsid w:val="00E91A7E"/>
    <w:rsid w:val="00E91AB7"/>
    <w:rsid w:val="00E91ABD"/>
    <w:rsid w:val="00E91ACC"/>
    <w:rsid w:val="00E91AFD"/>
    <w:rsid w:val="00E91B93"/>
    <w:rsid w:val="00E91E12"/>
    <w:rsid w:val="00E91E88"/>
    <w:rsid w:val="00E91EC0"/>
    <w:rsid w:val="00E91F64"/>
    <w:rsid w:val="00E91F86"/>
    <w:rsid w:val="00E920A2"/>
    <w:rsid w:val="00E920CD"/>
    <w:rsid w:val="00E92186"/>
    <w:rsid w:val="00E921F3"/>
    <w:rsid w:val="00E921F7"/>
    <w:rsid w:val="00E922D0"/>
    <w:rsid w:val="00E92348"/>
    <w:rsid w:val="00E9239A"/>
    <w:rsid w:val="00E9240A"/>
    <w:rsid w:val="00E92474"/>
    <w:rsid w:val="00E9249C"/>
    <w:rsid w:val="00E92546"/>
    <w:rsid w:val="00E92625"/>
    <w:rsid w:val="00E92648"/>
    <w:rsid w:val="00E928E8"/>
    <w:rsid w:val="00E92956"/>
    <w:rsid w:val="00E929B3"/>
    <w:rsid w:val="00E92A92"/>
    <w:rsid w:val="00E92AB8"/>
    <w:rsid w:val="00E93155"/>
    <w:rsid w:val="00E931D1"/>
    <w:rsid w:val="00E9326C"/>
    <w:rsid w:val="00E932EA"/>
    <w:rsid w:val="00E93319"/>
    <w:rsid w:val="00E933A4"/>
    <w:rsid w:val="00E9345E"/>
    <w:rsid w:val="00E934EC"/>
    <w:rsid w:val="00E934ED"/>
    <w:rsid w:val="00E9367F"/>
    <w:rsid w:val="00E937E4"/>
    <w:rsid w:val="00E93995"/>
    <w:rsid w:val="00E93A62"/>
    <w:rsid w:val="00E93C7F"/>
    <w:rsid w:val="00E93FAF"/>
    <w:rsid w:val="00E94024"/>
    <w:rsid w:val="00E9412D"/>
    <w:rsid w:val="00E94210"/>
    <w:rsid w:val="00E942D3"/>
    <w:rsid w:val="00E94416"/>
    <w:rsid w:val="00E94471"/>
    <w:rsid w:val="00E94475"/>
    <w:rsid w:val="00E94495"/>
    <w:rsid w:val="00E944F5"/>
    <w:rsid w:val="00E94747"/>
    <w:rsid w:val="00E9478A"/>
    <w:rsid w:val="00E947CF"/>
    <w:rsid w:val="00E948E1"/>
    <w:rsid w:val="00E94A21"/>
    <w:rsid w:val="00E94C01"/>
    <w:rsid w:val="00E94CC6"/>
    <w:rsid w:val="00E94FEC"/>
    <w:rsid w:val="00E95021"/>
    <w:rsid w:val="00E9506B"/>
    <w:rsid w:val="00E950C6"/>
    <w:rsid w:val="00E9511B"/>
    <w:rsid w:val="00E9518B"/>
    <w:rsid w:val="00E951E6"/>
    <w:rsid w:val="00E9551E"/>
    <w:rsid w:val="00E956F8"/>
    <w:rsid w:val="00E95736"/>
    <w:rsid w:val="00E95829"/>
    <w:rsid w:val="00E9584E"/>
    <w:rsid w:val="00E958C3"/>
    <w:rsid w:val="00E95AB8"/>
    <w:rsid w:val="00E95BEE"/>
    <w:rsid w:val="00E95C54"/>
    <w:rsid w:val="00E95CC3"/>
    <w:rsid w:val="00E95CEF"/>
    <w:rsid w:val="00E95DB2"/>
    <w:rsid w:val="00E95E5E"/>
    <w:rsid w:val="00E9602C"/>
    <w:rsid w:val="00E96166"/>
    <w:rsid w:val="00E96239"/>
    <w:rsid w:val="00E962E8"/>
    <w:rsid w:val="00E9640C"/>
    <w:rsid w:val="00E964D0"/>
    <w:rsid w:val="00E964DC"/>
    <w:rsid w:val="00E964E3"/>
    <w:rsid w:val="00E964F4"/>
    <w:rsid w:val="00E965AD"/>
    <w:rsid w:val="00E96668"/>
    <w:rsid w:val="00E9681B"/>
    <w:rsid w:val="00E9681D"/>
    <w:rsid w:val="00E9681E"/>
    <w:rsid w:val="00E9692A"/>
    <w:rsid w:val="00E969B1"/>
    <w:rsid w:val="00E96A0A"/>
    <w:rsid w:val="00E96B4F"/>
    <w:rsid w:val="00E96B99"/>
    <w:rsid w:val="00E96BE0"/>
    <w:rsid w:val="00E96CB3"/>
    <w:rsid w:val="00E96D6E"/>
    <w:rsid w:val="00E96E04"/>
    <w:rsid w:val="00E96F8B"/>
    <w:rsid w:val="00E96FAC"/>
    <w:rsid w:val="00E970E3"/>
    <w:rsid w:val="00E971C2"/>
    <w:rsid w:val="00E972C6"/>
    <w:rsid w:val="00E97314"/>
    <w:rsid w:val="00E97380"/>
    <w:rsid w:val="00E973AD"/>
    <w:rsid w:val="00E97641"/>
    <w:rsid w:val="00E97658"/>
    <w:rsid w:val="00E97668"/>
    <w:rsid w:val="00E977B5"/>
    <w:rsid w:val="00E977D1"/>
    <w:rsid w:val="00E97991"/>
    <w:rsid w:val="00E97A22"/>
    <w:rsid w:val="00E97B3D"/>
    <w:rsid w:val="00E97B62"/>
    <w:rsid w:val="00E97CDA"/>
    <w:rsid w:val="00E97D36"/>
    <w:rsid w:val="00E97D6D"/>
    <w:rsid w:val="00E97D9B"/>
    <w:rsid w:val="00E97DAA"/>
    <w:rsid w:val="00E97F80"/>
    <w:rsid w:val="00EA01D4"/>
    <w:rsid w:val="00EA0280"/>
    <w:rsid w:val="00EA0849"/>
    <w:rsid w:val="00EA0A5A"/>
    <w:rsid w:val="00EA0AB5"/>
    <w:rsid w:val="00EA0AE9"/>
    <w:rsid w:val="00EA0B38"/>
    <w:rsid w:val="00EA0C06"/>
    <w:rsid w:val="00EA0C3E"/>
    <w:rsid w:val="00EA0CA7"/>
    <w:rsid w:val="00EA0CF0"/>
    <w:rsid w:val="00EA0DAC"/>
    <w:rsid w:val="00EA0EC5"/>
    <w:rsid w:val="00EA0F40"/>
    <w:rsid w:val="00EA0FF4"/>
    <w:rsid w:val="00EA1080"/>
    <w:rsid w:val="00EA115B"/>
    <w:rsid w:val="00EA11A8"/>
    <w:rsid w:val="00EA1291"/>
    <w:rsid w:val="00EA12FD"/>
    <w:rsid w:val="00EA13D0"/>
    <w:rsid w:val="00EA1416"/>
    <w:rsid w:val="00EA1448"/>
    <w:rsid w:val="00EA1484"/>
    <w:rsid w:val="00EA16EC"/>
    <w:rsid w:val="00EA178C"/>
    <w:rsid w:val="00EA1810"/>
    <w:rsid w:val="00EA185E"/>
    <w:rsid w:val="00EA18A4"/>
    <w:rsid w:val="00EA1949"/>
    <w:rsid w:val="00EA19DC"/>
    <w:rsid w:val="00EA1A81"/>
    <w:rsid w:val="00EA1BD6"/>
    <w:rsid w:val="00EA1BE9"/>
    <w:rsid w:val="00EA1C51"/>
    <w:rsid w:val="00EA1D71"/>
    <w:rsid w:val="00EA1F14"/>
    <w:rsid w:val="00EA1FB9"/>
    <w:rsid w:val="00EA20AD"/>
    <w:rsid w:val="00EA20E5"/>
    <w:rsid w:val="00EA20E6"/>
    <w:rsid w:val="00EA2266"/>
    <w:rsid w:val="00EA22DA"/>
    <w:rsid w:val="00EA22E6"/>
    <w:rsid w:val="00EA242D"/>
    <w:rsid w:val="00EA2443"/>
    <w:rsid w:val="00EA2501"/>
    <w:rsid w:val="00EA26A4"/>
    <w:rsid w:val="00EA29F8"/>
    <w:rsid w:val="00EA2A27"/>
    <w:rsid w:val="00EA2C18"/>
    <w:rsid w:val="00EA2D03"/>
    <w:rsid w:val="00EA2D59"/>
    <w:rsid w:val="00EA2E35"/>
    <w:rsid w:val="00EA2EC9"/>
    <w:rsid w:val="00EA2EEA"/>
    <w:rsid w:val="00EA2F21"/>
    <w:rsid w:val="00EA307D"/>
    <w:rsid w:val="00EA30D8"/>
    <w:rsid w:val="00EA30FE"/>
    <w:rsid w:val="00EA3190"/>
    <w:rsid w:val="00EA3492"/>
    <w:rsid w:val="00EA3496"/>
    <w:rsid w:val="00EA3525"/>
    <w:rsid w:val="00EA35A8"/>
    <w:rsid w:val="00EA379D"/>
    <w:rsid w:val="00EA37D0"/>
    <w:rsid w:val="00EA3856"/>
    <w:rsid w:val="00EA3988"/>
    <w:rsid w:val="00EA3BB3"/>
    <w:rsid w:val="00EA3C2A"/>
    <w:rsid w:val="00EA3C78"/>
    <w:rsid w:val="00EA3C90"/>
    <w:rsid w:val="00EA3CCD"/>
    <w:rsid w:val="00EA3EB2"/>
    <w:rsid w:val="00EA3FE4"/>
    <w:rsid w:val="00EA41CE"/>
    <w:rsid w:val="00EA41DB"/>
    <w:rsid w:val="00EA4235"/>
    <w:rsid w:val="00EA43D7"/>
    <w:rsid w:val="00EA4667"/>
    <w:rsid w:val="00EA47A1"/>
    <w:rsid w:val="00EA49B8"/>
    <w:rsid w:val="00EA4B9E"/>
    <w:rsid w:val="00EA4BB8"/>
    <w:rsid w:val="00EA4C34"/>
    <w:rsid w:val="00EA4C7E"/>
    <w:rsid w:val="00EA4CA4"/>
    <w:rsid w:val="00EA4D9B"/>
    <w:rsid w:val="00EA5002"/>
    <w:rsid w:val="00EA5013"/>
    <w:rsid w:val="00EA5029"/>
    <w:rsid w:val="00EA51EF"/>
    <w:rsid w:val="00EA5229"/>
    <w:rsid w:val="00EA5231"/>
    <w:rsid w:val="00EA5317"/>
    <w:rsid w:val="00EA5341"/>
    <w:rsid w:val="00EA5383"/>
    <w:rsid w:val="00EA5508"/>
    <w:rsid w:val="00EA558B"/>
    <w:rsid w:val="00EA55CD"/>
    <w:rsid w:val="00EA56CE"/>
    <w:rsid w:val="00EA5794"/>
    <w:rsid w:val="00EA5AAA"/>
    <w:rsid w:val="00EA5ABB"/>
    <w:rsid w:val="00EA5B33"/>
    <w:rsid w:val="00EA5D1E"/>
    <w:rsid w:val="00EA5F8C"/>
    <w:rsid w:val="00EA63F1"/>
    <w:rsid w:val="00EA660E"/>
    <w:rsid w:val="00EA6627"/>
    <w:rsid w:val="00EA67BE"/>
    <w:rsid w:val="00EA68DD"/>
    <w:rsid w:val="00EA68EC"/>
    <w:rsid w:val="00EA6958"/>
    <w:rsid w:val="00EA697D"/>
    <w:rsid w:val="00EA69B7"/>
    <w:rsid w:val="00EA6AFA"/>
    <w:rsid w:val="00EA6C97"/>
    <w:rsid w:val="00EA6DB0"/>
    <w:rsid w:val="00EA6DFE"/>
    <w:rsid w:val="00EA6F29"/>
    <w:rsid w:val="00EA705D"/>
    <w:rsid w:val="00EA70AC"/>
    <w:rsid w:val="00EA70F5"/>
    <w:rsid w:val="00EA710A"/>
    <w:rsid w:val="00EA71C2"/>
    <w:rsid w:val="00EA729E"/>
    <w:rsid w:val="00EA733C"/>
    <w:rsid w:val="00EA7359"/>
    <w:rsid w:val="00EA73A2"/>
    <w:rsid w:val="00EA74BA"/>
    <w:rsid w:val="00EA74E4"/>
    <w:rsid w:val="00EA7601"/>
    <w:rsid w:val="00EA7690"/>
    <w:rsid w:val="00EA7942"/>
    <w:rsid w:val="00EA7947"/>
    <w:rsid w:val="00EA7D20"/>
    <w:rsid w:val="00EA7D85"/>
    <w:rsid w:val="00EA7E43"/>
    <w:rsid w:val="00EA7F40"/>
    <w:rsid w:val="00EA7FB7"/>
    <w:rsid w:val="00EB00EC"/>
    <w:rsid w:val="00EB00FC"/>
    <w:rsid w:val="00EB0183"/>
    <w:rsid w:val="00EB01B0"/>
    <w:rsid w:val="00EB0384"/>
    <w:rsid w:val="00EB0475"/>
    <w:rsid w:val="00EB04AA"/>
    <w:rsid w:val="00EB05CE"/>
    <w:rsid w:val="00EB06B4"/>
    <w:rsid w:val="00EB06F5"/>
    <w:rsid w:val="00EB0A1C"/>
    <w:rsid w:val="00EB0AE4"/>
    <w:rsid w:val="00EB0B8B"/>
    <w:rsid w:val="00EB0D2C"/>
    <w:rsid w:val="00EB12FB"/>
    <w:rsid w:val="00EB14E7"/>
    <w:rsid w:val="00EB1826"/>
    <w:rsid w:val="00EB19B6"/>
    <w:rsid w:val="00EB1AFC"/>
    <w:rsid w:val="00EB1D6C"/>
    <w:rsid w:val="00EB1E9E"/>
    <w:rsid w:val="00EB1F4D"/>
    <w:rsid w:val="00EB1F80"/>
    <w:rsid w:val="00EB1FDC"/>
    <w:rsid w:val="00EB20A9"/>
    <w:rsid w:val="00EB224D"/>
    <w:rsid w:val="00EB227C"/>
    <w:rsid w:val="00EB238E"/>
    <w:rsid w:val="00EB23B3"/>
    <w:rsid w:val="00EB2636"/>
    <w:rsid w:val="00EB26BC"/>
    <w:rsid w:val="00EB26CA"/>
    <w:rsid w:val="00EB2759"/>
    <w:rsid w:val="00EB2821"/>
    <w:rsid w:val="00EB282B"/>
    <w:rsid w:val="00EB286E"/>
    <w:rsid w:val="00EB2AD9"/>
    <w:rsid w:val="00EB2AE0"/>
    <w:rsid w:val="00EB2AE5"/>
    <w:rsid w:val="00EB2B5E"/>
    <w:rsid w:val="00EB2C92"/>
    <w:rsid w:val="00EB2CBE"/>
    <w:rsid w:val="00EB2E03"/>
    <w:rsid w:val="00EB2ED1"/>
    <w:rsid w:val="00EB2FCF"/>
    <w:rsid w:val="00EB312C"/>
    <w:rsid w:val="00EB31EB"/>
    <w:rsid w:val="00EB33B9"/>
    <w:rsid w:val="00EB33F3"/>
    <w:rsid w:val="00EB34A0"/>
    <w:rsid w:val="00EB3660"/>
    <w:rsid w:val="00EB3768"/>
    <w:rsid w:val="00EB3C2F"/>
    <w:rsid w:val="00EB3DA2"/>
    <w:rsid w:val="00EB3DC2"/>
    <w:rsid w:val="00EB41A1"/>
    <w:rsid w:val="00EB431D"/>
    <w:rsid w:val="00EB4323"/>
    <w:rsid w:val="00EB4473"/>
    <w:rsid w:val="00EB4509"/>
    <w:rsid w:val="00EB4517"/>
    <w:rsid w:val="00EB451F"/>
    <w:rsid w:val="00EB461E"/>
    <w:rsid w:val="00EB4651"/>
    <w:rsid w:val="00EB49E4"/>
    <w:rsid w:val="00EB49FC"/>
    <w:rsid w:val="00EB4BCD"/>
    <w:rsid w:val="00EB4BE7"/>
    <w:rsid w:val="00EB4D46"/>
    <w:rsid w:val="00EB4D67"/>
    <w:rsid w:val="00EB4E03"/>
    <w:rsid w:val="00EB4E36"/>
    <w:rsid w:val="00EB517E"/>
    <w:rsid w:val="00EB51D8"/>
    <w:rsid w:val="00EB531C"/>
    <w:rsid w:val="00EB541B"/>
    <w:rsid w:val="00EB543C"/>
    <w:rsid w:val="00EB545F"/>
    <w:rsid w:val="00EB54E6"/>
    <w:rsid w:val="00EB552F"/>
    <w:rsid w:val="00EB5585"/>
    <w:rsid w:val="00EB55C0"/>
    <w:rsid w:val="00EB57D8"/>
    <w:rsid w:val="00EB59ED"/>
    <w:rsid w:val="00EB5B42"/>
    <w:rsid w:val="00EB5B61"/>
    <w:rsid w:val="00EB5BBE"/>
    <w:rsid w:val="00EB5BFA"/>
    <w:rsid w:val="00EB5C49"/>
    <w:rsid w:val="00EB5D77"/>
    <w:rsid w:val="00EB5F82"/>
    <w:rsid w:val="00EB61BB"/>
    <w:rsid w:val="00EB6218"/>
    <w:rsid w:val="00EB62B4"/>
    <w:rsid w:val="00EB62DF"/>
    <w:rsid w:val="00EB6342"/>
    <w:rsid w:val="00EB64C3"/>
    <w:rsid w:val="00EB6660"/>
    <w:rsid w:val="00EB6729"/>
    <w:rsid w:val="00EB68AD"/>
    <w:rsid w:val="00EB6978"/>
    <w:rsid w:val="00EB6A0F"/>
    <w:rsid w:val="00EB6A2D"/>
    <w:rsid w:val="00EB6A49"/>
    <w:rsid w:val="00EB6A69"/>
    <w:rsid w:val="00EB6B39"/>
    <w:rsid w:val="00EB6B5F"/>
    <w:rsid w:val="00EB6B88"/>
    <w:rsid w:val="00EB6DAB"/>
    <w:rsid w:val="00EB70A2"/>
    <w:rsid w:val="00EB718A"/>
    <w:rsid w:val="00EB71C5"/>
    <w:rsid w:val="00EB7286"/>
    <w:rsid w:val="00EB7311"/>
    <w:rsid w:val="00EB746A"/>
    <w:rsid w:val="00EB74C8"/>
    <w:rsid w:val="00EB750E"/>
    <w:rsid w:val="00EB75C6"/>
    <w:rsid w:val="00EB75D4"/>
    <w:rsid w:val="00EB75FD"/>
    <w:rsid w:val="00EB7700"/>
    <w:rsid w:val="00EB7878"/>
    <w:rsid w:val="00EB7B73"/>
    <w:rsid w:val="00EB7C7F"/>
    <w:rsid w:val="00EB7FCD"/>
    <w:rsid w:val="00EB7FDA"/>
    <w:rsid w:val="00EC03B7"/>
    <w:rsid w:val="00EC07DB"/>
    <w:rsid w:val="00EC095B"/>
    <w:rsid w:val="00EC0A30"/>
    <w:rsid w:val="00EC0AD8"/>
    <w:rsid w:val="00EC0AEC"/>
    <w:rsid w:val="00EC0B3D"/>
    <w:rsid w:val="00EC0BA6"/>
    <w:rsid w:val="00EC0C21"/>
    <w:rsid w:val="00EC0D7C"/>
    <w:rsid w:val="00EC0DB5"/>
    <w:rsid w:val="00EC0E8F"/>
    <w:rsid w:val="00EC0F92"/>
    <w:rsid w:val="00EC1086"/>
    <w:rsid w:val="00EC111D"/>
    <w:rsid w:val="00EC11C9"/>
    <w:rsid w:val="00EC1248"/>
    <w:rsid w:val="00EC141A"/>
    <w:rsid w:val="00EC150F"/>
    <w:rsid w:val="00EC1659"/>
    <w:rsid w:val="00EC1812"/>
    <w:rsid w:val="00EC18B4"/>
    <w:rsid w:val="00EC1951"/>
    <w:rsid w:val="00EC1A62"/>
    <w:rsid w:val="00EC1AE2"/>
    <w:rsid w:val="00EC1DAA"/>
    <w:rsid w:val="00EC1EDA"/>
    <w:rsid w:val="00EC203E"/>
    <w:rsid w:val="00EC218C"/>
    <w:rsid w:val="00EC21F3"/>
    <w:rsid w:val="00EC232A"/>
    <w:rsid w:val="00EC23B3"/>
    <w:rsid w:val="00EC2420"/>
    <w:rsid w:val="00EC2999"/>
    <w:rsid w:val="00EC2A7C"/>
    <w:rsid w:val="00EC2B59"/>
    <w:rsid w:val="00EC2CB3"/>
    <w:rsid w:val="00EC2CC0"/>
    <w:rsid w:val="00EC2F43"/>
    <w:rsid w:val="00EC2F6A"/>
    <w:rsid w:val="00EC2F7A"/>
    <w:rsid w:val="00EC3099"/>
    <w:rsid w:val="00EC349D"/>
    <w:rsid w:val="00EC35AF"/>
    <w:rsid w:val="00EC3670"/>
    <w:rsid w:val="00EC373C"/>
    <w:rsid w:val="00EC37F7"/>
    <w:rsid w:val="00EC38B5"/>
    <w:rsid w:val="00EC3A9E"/>
    <w:rsid w:val="00EC3B55"/>
    <w:rsid w:val="00EC3C88"/>
    <w:rsid w:val="00EC3E1A"/>
    <w:rsid w:val="00EC3E61"/>
    <w:rsid w:val="00EC3E93"/>
    <w:rsid w:val="00EC3F5D"/>
    <w:rsid w:val="00EC3FA0"/>
    <w:rsid w:val="00EC40BA"/>
    <w:rsid w:val="00EC42C5"/>
    <w:rsid w:val="00EC4319"/>
    <w:rsid w:val="00EC4500"/>
    <w:rsid w:val="00EC4723"/>
    <w:rsid w:val="00EC48E6"/>
    <w:rsid w:val="00EC4A9B"/>
    <w:rsid w:val="00EC4BC3"/>
    <w:rsid w:val="00EC4BD3"/>
    <w:rsid w:val="00EC4C0F"/>
    <w:rsid w:val="00EC4C34"/>
    <w:rsid w:val="00EC4F89"/>
    <w:rsid w:val="00EC504D"/>
    <w:rsid w:val="00EC5247"/>
    <w:rsid w:val="00EC529A"/>
    <w:rsid w:val="00EC53B3"/>
    <w:rsid w:val="00EC544D"/>
    <w:rsid w:val="00EC56C4"/>
    <w:rsid w:val="00EC5795"/>
    <w:rsid w:val="00EC5842"/>
    <w:rsid w:val="00EC5890"/>
    <w:rsid w:val="00EC591A"/>
    <w:rsid w:val="00EC5B89"/>
    <w:rsid w:val="00EC5C40"/>
    <w:rsid w:val="00EC5D16"/>
    <w:rsid w:val="00EC5D96"/>
    <w:rsid w:val="00EC5D98"/>
    <w:rsid w:val="00EC5DD3"/>
    <w:rsid w:val="00EC5E20"/>
    <w:rsid w:val="00EC5F8D"/>
    <w:rsid w:val="00EC6030"/>
    <w:rsid w:val="00EC624F"/>
    <w:rsid w:val="00EC6258"/>
    <w:rsid w:val="00EC63C8"/>
    <w:rsid w:val="00EC6464"/>
    <w:rsid w:val="00EC65EF"/>
    <w:rsid w:val="00EC65FD"/>
    <w:rsid w:val="00EC6629"/>
    <w:rsid w:val="00EC66B0"/>
    <w:rsid w:val="00EC674E"/>
    <w:rsid w:val="00EC677A"/>
    <w:rsid w:val="00EC67C8"/>
    <w:rsid w:val="00EC687B"/>
    <w:rsid w:val="00EC697D"/>
    <w:rsid w:val="00EC6A28"/>
    <w:rsid w:val="00EC6ACC"/>
    <w:rsid w:val="00EC6B0B"/>
    <w:rsid w:val="00EC6B25"/>
    <w:rsid w:val="00EC6C63"/>
    <w:rsid w:val="00EC6CCC"/>
    <w:rsid w:val="00EC6FF7"/>
    <w:rsid w:val="00EC7020"/>
    <w:rsid w:val="00EC70CF"/>
    <w:rsid w:val="00EC7240"/>
    <w:rsid w:val="00EC72D7"/>
    <w:rsid w:val="00EC73B1"/>
    <w:rsid w:val="00EC765D"/>
    <w:rsid w:val="00EC7721"/>
    <w:rsid w:val="00EC7749"/>
    <w:rsid w:val="00EC7942"/>
    <w:rsid w:val="00EC7952"/>
    <w:rsid w:val="00EC7983"/>
    <w:rsid w:val="00EC7A5E"/>
    <w:rsid w:val="00EC7AA1"/>
    <w:rsid w:val="00EC7B9E"/>
    <w:rsid w:val="00EC7CF0"/>
    <w:rsid w:val="00EC7EC1"/>
    <w:rsid w:val="00EC7F37"/>
    <w:rsid w:val="00EC7F86"/>
    <w:rsid w:val="00ED0026"/>
    <w:rsid w:val="00ED0099"/>
    <w:rsid w:val="00ED00BA"/>
    <w:rsid w:val="00ED019C"/>
    <w:rsid w:val="00ED028F"/>
    <w:rsid w:val="00ED0363"/>
    <w:rsid w:val="00ED04C2"/>
    <w:rsid w:val="00ED04EC"/>
    <w:rsid w:val="00ED05FB"/>
    <w:rsid w:val="00ED06A4"/>
    <w:rsid w:val="00ED0720"/>
    <w:rsid w:val="00ED07C0"/>
    <w:rsid w:val="00ED0A39"/>
    <w:rsid w:val="00ED0B02"/>
    <w:rsid w:val="00ED0BD0"/>
    <w:rsid w:val="00ED0D42"/>
    <w:rsid w:val="00ED0F36"/>
    <w:rsid w:val="00ED0FA8"/>
    <w:rsid w:val="00ED109C"/>
    <w:rsid w:val="00ED11B3"/>
    <w:rsid w:val="00ED11C8"/>
    <w:rsid w:val="00ED11DA"/>
    <w:rsid w:val="00ED1212"/>
    <w:rsid w:val="00ED1403"/>
    <w:rsid w:val="00ED14ED"/>
    <w:rsid w:val="00ED1858"/>
    <w:rsid w:val="00ED18CA"/>
    <w:rsid w:val="00ED1A8D"/>
    <w:rsid w:val="00ED1AA7"/>
    <w:rsid w:val="00ED1AE6"/>
    <w:rsid w:val="00ED1E95"/>
    <w:rsid w:val="00ED1FDA"/>
    <w:rsid w:val="00ED200A"/>
    <w:rsid w:val="00ED205B"/>
    <w:rsid w:val="00ED2082"/>
    <w:rsid w:val="00ED2129"/>
    <w:rsid w:val="00ED214B"/>
    <w:rsid w:val="00ED232D"/>
    <w:rsid w:val="00ED2330"/>
    <w:rsid w:val="00ED2362"/>
    <w:rsid w:val="00ED2611"/>
    <w:rsid w:val="00ED26DF"/>
    <w:rsid w:val="00ED2869"/>
    <w:rsid w:val="00ED291A"/>
    <w:rsid w:val="00ED2AB9"/>
    <w:rsid w:val="00ED2B18"/>
    <w:rsid w:val="00ED2CC9"/>
    <w:rsid w:val="00ED2CDA"/>
    <w:rsid w:val="00ED2D21"/>
    <w:rsid w:val="00ED2D22"/>
    <w:rsid w:val="00ED2F24"/>
    <w:rsid w:val="00ED2FC4"/>
    <w:rsid w:val="00ED312C"/>
    <w:rsid w:val="00ED31F6"/>
    <w:rsid w:val="00ED3541"/>
    <w:rsid w:val="00ED3580"/>
    <w:rsid w:val="00ED35EE"/>
    <w:rsid w:val="00ED3685"/>
    <w:rsid w:val="00ED38A4"/>
    <w:rsid w:val="00ED39EA"/>
    <w:rsid w:val="00ED3AC8"/>
    <w:rsid w:val="00ED3AF5"/>
    <w:rsid w:val="00ED3B5D"/>
    <w:rsid w:val="00ED3CE9"/>
    <w:rsid w:val="00ED3D13"/>
    <w:rsid w:val="00ED3D1A"/>
    <w:rsid w:val="00ED3D22"/>
    <w:rsid w:val="00ED3DB0"/>
    <w:rsid w:val="00ED3EE6"/>
    <w:rsid w:val="00ED3FFA"/>
    <w:rsid w:val="00ED4075"/>
    <w:rsid w:val="00ED41E1"/>
    <w:rsid w:val="00ED456A"/>
    <w:rsid w:val="00ED45AA"/>
    <w:rsid w:val="00ED46D3"/>
    <w:rsid w:val="00ED4A4E"/>
    <w:rsid w:val="00ED4C8F"/>
    <w:rsid w:val="00ED4DDF"/>
    <w:rsid w:val="00ED4E3C"/>
    <w:rsid w:val="00ED50D9"/>
    <w:rsid w:val="00ED529A"/>
    <w:rsid w:val="00ED52AA"/>
    <w:rsid w:val="00ED52B4"/>
    <w:rsid w:val="00ED52F6"/>
    <w:rsid w:val="00ED534C"/>
    <w:rsid w:val="00ED53C9"/>
    <w:rsid w:val="00ED54BF"/>
    <w:rsid w:val="00ED5524"/>
    <w:rsid w:val="00ED576F"/>
    <w:rsid w:val="00ED594C"/>
    <w:rsid w:val="00ED599B"/>
    <w:rsid w:val="00ED59A2"/>
    <w:rsid w:val="00ED5A42"/>
    <w:rsid w:val="00ED5AD5"/>
    <w:rsid w:val="00ED5CD5"/>
    <w:rsid w:val="00ED5D42"/>
    <w:rsid w:val="00ED5D9A"/>
    <w:rsid w:val="00ED602D"/>
    <w:rsid w:val="00ED6091"/>
    <w:rsid w:val="00ED6208"/>
    <w:rsid w:val="00ED6262"/>
    <w:rsid w:val="00ED637A"/>
    <w:rsid w:val="00ED63CA"/>
    <w:rsid w:val="00ED664A"/>
    <w:rsid w:val="00ED6682"/>
    <w:rsid w:val="00ED6804"/>
    <w:rsid w:val="00ED6825"/>
    <w:rsid w:val="00ED68D4"/>
    <w:rsid w:val="00ED6AD7"/>
    <w:rsid w:val="00ED6CCC"/>
    <w:rsid w:val="00ED6D34"/>
    <w:rsid w:val="00ED6EEE"/>
    <w:rsid w:val="00ED725B"/>
    <w:rsid w:val="00ED73C8"/>
    <w:rsid w:val="00ED7472"/>
    <w:rsid w:val="00ED75DB"/>
    <w:rsid w:val="00ED76DF"/>
    <w:rsid w:val="00ED78EE"/>
    <w:rsid w:val="00ED78FA"/>
    <w:rsid w:val="00ED7C58"/>
    <w:rsid w:val="00ED7CAC"/>
    <w:rsid w:val="00ED7E61"/>
    <w:rsid w:val="00EE00EC"/>
    <w:rsid w:val="00EE0174"/>
    <w:rsid w:val="00EE01DA"/>
    <w:rsid w:val="00EE035B"/>
    <w:rsid w:val="00EE03CA"/>
    <w:rsid w:val="00EE0403"/>
    <w:rsid w:val="00EE0636"/>
    <w:rsid w:val="00EE06EF"/>
    <w:rsid w:val="00EE073A"/>
    <w:rsid w:val="00EE0888"/>
    <w:rsid w:val="00EE08DD"/>
    <w:rsid w:val="00EE0ACF"/>
    <w:rsid w:val="00EE0D10"/>
    <w:rsid w:val="00EE102B"/>
    <w:rsid w:val="00EE123B"/>
    <w:rsid w:val="00EE140C"/>
    <w:rsid w:val="00EE1604"/>
    <w:rsid w:val="00EE165F"/>
    <w:rsid w:val="00EE16D9"/>
    <w:rsid w:val="00EE175F"/>
    <w:rsid w:val="00EE17EF"/>
    <w:rsid w:val="00EE17F7"/>
    <w:rsid w:val="00EE187E"/>
    <w:rsid w:val="00EE19AA"/>
    <w:rsid w:val="00EE19AC"/>
    <w:rsid w:val="00EE19EB"/>
    <w:rsid w:val="00EE1AB9"/>
    <w:rsid w:val="00EE1B3F"/>
    <w:rsid w:val="00EE1E64"/>
    <w:rsid w:val="00EE1FE2"/>
    <w:rsid w:val="00EE2001"/>
    <w:rsid w:val="00EE2014"/>
    <w:rsid w:val="00EE208D"/>
    <w:rsid w:val="00EE20BB"/>
    <w:rsid w:val="00EE2148"/>
    <w:rsid w:val="00EE214A"/>
    <w:rsid w:val="00EE2324"/>
    <w:rsid w:val="00EE241E"/>
    <w:rsid w:val="00EE2781"/>
    <w:rsid w:val="00EE2A09"/>
    <w:rsid w:val="00EE2B58"/>
    <w:rsid w:val="00EE2C26"/>
    <w:rsid w:val="00EE2C3B"/>
    <w:rsid w:val="00EE2C4E"/>
    <w:rsid w:val="00EE2D31"/>
    <w:rsid w:val="00EE2DF7"/>
    <w:rsid w:val="00EE2E20"/>
    <w:rsid w:val="00EE2F3B"/>
    <w:rsid w:val="00EE2FA6"/>
    <w:rsid w:val="00EE2FE1"/>
    <w:rsid w:val="00EE30AD"/>
    <w:rsid w:val="00EE30E1"/>
    <w:rsid w:val="00EE314D"/>
    <w:rsid w:val="00EE31BC"/>
    <w:rsid w:val="00EE336D"/>
    <w:rsid w:val="00EE343E"/>
    <w:rsid w:val="00EE3455"/>
    <w:rsid w:val="00EE3559"/>
    <w:rsid w:val="00EE3621"/>
    <w:rsid w:val="00EE36E4"/>
    <w:rsid w:val="00EE37B4"/>
    <w:rsid w:val="00EE385D"/>
    <w:rsid w:val="00EE38C0"/>
    <w:rsid w:val="00EE38C8"/>
    <w:rsid w:val="00EE3A10"/>
    <w:rsid w:val="00EE3B4B"/>
    <w:rsid w:val="00EE3BDF"/>
    <w:rsid w:val="00EE3F88"/>
    <w:rsid w:val="00EE4159"/>
    <w:rsid w:val="00EE41B3"/>
    <w:rsid w:val="00EE4281"/>
    <w:rsid w:val="00EE445B"/>
    <w:rsid w:val="00EE474F"/>
    <w:rsid w:val="00EE47CC"/>
    <w:rsid w:val="00EE493C"/>
    <w:rsid w:val="00EE4AD6"/>
    <w:rsid w:val="00EE4BC6"/>
    <w:rsid w:val="00EE4C32"/>
    <w:rsid w:val="00EE4CDC"/>
    <w:rsid w:val="00EE4D83"/>
    <w:rsid w:val="00EE4D9C"/>
    <w:rsid w:val="00EE5000"/>
    <w:rsid w:val="00EE500E"/>
    <w:rsid w:val="00EE5061"/>
    <w:rsid w:val="00EE51BE"/>
    <w:rsid w:val="00EE5252"/>
    <w:rsid w:val="00EE545F"/>
    <w:rsid w:val="00EE56E1"/>
    <w:rsid w:val="00EE5712"/>
    <w:rsid w:val="00EE5722"/>
    <w:rsid w:val="00EE57AF"/>
    <w:rsid w:val="00EE596B"/>
    <w:rsid w:val="00EE5A7B"/>
    <w:rsid w:val="00EE5B4B"/>
    <w:rsid w:val="00EE5B53"/>
    <w:rsid w:val="00EE5BC8"/>
    <w:rsid w:val="00EE5F39"/>
    <w:rsid w:val="00EE5F83"/>
    <w:rsid w:val="00EE6046"/>
    <w:rsid w:val="00EE6248"/>
    <w:rsid w:val="00EE62FD"/>
    <w:rsid w:val="00EE6353"/>
    <w:rsid w:val="00EE6438"/>
    <w:rsid w:val="00EE69EF"/>
    <w:rsid w:val="00EE6B33"/>
    <w:rsid w:val="00EE6BF1"/>
    <w:rsid w:val="00EE6CC5"/>
    <w:rsid w:val="00EE6CF3"/>
    <w:rsid w:val="00EE6CF7"/>
    <w:rsid w:val="00EE6E70"/>
    <w:rsid w:val="00EE6F57"/>
    <w:rsid w:val="00EE6FB7"/>
    <w:rsid w:val="00EE7016"/>
    <w:rsid w:val="00EE703A"/>
    <w:rsid w:val="00EE705A"/>
    <w:rsid w:val="00EE70A2"/>
    <w:rsid w:val="00EE70E4"/>
    <w:rsid w:val="00EE745A"/>
    <w:rsid w:val="00EE74A3"/>
    <w:rsid w:val="00EE7694"/>
    <w:rsid w:val="00EE79FC"/>
    <w:rsid w:val="00EE7A01"/>
    <w:rsid w:val="00EE7AA0"/>
    <w:rsid w:val="00EE7BDC"/>
    <w:rsid w:val="00EE7C3E"/>
    <w:rsid w:val="00EE7EDC"/>
    <w:rsid w:val="00EE7F7F"/>
    <w:rsid w:val="00EF00E7"/>
    <w:rsid w:val="00EF00E8"/>
    <w:rsid w:val="00EF0237"/>
    <w:rsid w:val="00EF0324"/>
    <w:rsid w:val="00EF0326"/>
    <w:rsid w:val="00EF0361"/>
    <w:rsid w:val="00EF03B7"/>
    <w:rsid w:val="00EF04C3"/>
    <w:rsid w:val="00EF0553"/>
    <w:rsid w:val="00EF0577"/>
    <w:rsid w:val="00EF0746"/>
    <w:rsid w:val="00EF07FC"/>
    <w:rsid w:val="00EF0839"/>
    <w:rsid w:val="00EF0968"/>
    <w:rsid w:val="00EF0C6C"/>
    <w:rsid w:val="00EF0E74"/>
    <w:rsid w:val="00EF0EB1"/>
    <w:rsid w:val="00EF0EBA"/>
    <w:rsid w:val="00EF0EDE"/>
    <w:rsid w:val="00EF0EDF"/>
    <w:rsid w:val="00EF0F29"/>
    <w:rsid w:val="00EF1156"/>
    <w:rsid w:val="00EF1280"/>
    <w:rsid w:val="00EF1291"/>
    <w:rsid w:val="00EF135C"/>
    <w:rsid w:val="00EF13BE"/>
    <w:rsid w:val="00EF144D"/>
    <w:rsid w:val="00EF1507"/>
    <w:rsid w:val="00EF184B"/>
    <w:rsid w:val="00EF1A13"/>
    <w:rsid w:val="00EF1A15"/>
    <w:rsid w:val="00EF1B82"/>
    <w:rsid w:val="00EF1DF2"/>
    <w:rsid w:val="00EF20B6"/>
    <w:rsid w:val="00EF2196"/>
    <w:rsid w:val="00EF220E"/>
    <w:rsid w:val="00EF2299"/>
    <w:rsid w:val="00EF22E5"/>
    <w:rsid w:val="00EF23D1"/>
    <w:rsid w:val="00EF26BF"/>
    <w:rsid w:val="00EF27A9"/>
    <w:rsid w:val="00EF27EE"/>
    <w:rsid w:val="00EF2810"/>
    <w:rsid w:val="00EF2812"/>
    <w:rsid w:val="00EF295A"/>
    <w:rsid w:val="00EF2ABC"/>
    <w:rsid w:val="00EF2AC9"/>
    <w:rsid w:val="00EF2EFC"/>
    <w:rsid w:val="00EF2F57"/>
    <w:rsid w:val="00EF2F96"/>
    <w:rsid w:val="00EF2FF2"/>
    <w:rsid w:val="00EF326B"/>
    <w:rsid w:val="00EF339C"/>
    <w:rsid w:val="00EF34BC"/>
    <w:rsid w:val="00EF3529"/>
    <w:rsid w:val="00EF37B7"/>
    <w:rsid w:val="00EF387D"/>
    <w:rsid w:val="00EF38CF"/>
    <w:rsid w:val="00EF390D"/>
    <w:rsid w:val="00EF395E"/>
    <w:rsid w:val="00EF3A3A"/>
    <w:rsid w:val="00EF3B81"/>
    <w:rsid w:val="00EF3CB8"/>
    <w:rsid w:val="00EF3DD9"/>
    <w:rsid w:val="00EF3EBF"/>
    <w:rsid w:val="00EF3F3F"/>
    <w:rsid w:val="00EF3F8C"/>
    <w:rsid w:val="00EF3FB1"/>
    <w:rsid w:val="00EF406E"/>
    <w:rsid w:val="00EF410D"/>
    <w:rsid w:val="00EF418D"/>
    <w:rsid w:val="00EF41AF"/>
    <w:rsid w:val="00EF427E"/>
    <w:rsid w:val="00EF43ED"/>
    <w:rsid w:val="00EF4414"/>
    <w:rsid w:val="00EF455C"/>
    <w:rsid w:val="00EF46D3"/>
    <w:rsid w:val="00EF4812"/>
    <w:rsid w:val="00EF4890"/>
    <w:rsid w:val="00EF48B1"/>
    <w:rsid w:val="00EF4A10"/>
    <w:rsid w:val="00EF4A40"/>
    <w:rsid w:val="00EF4B0B"/>
    <w:rsid w:val="00EF4B57"/>
    <w:rsid w:val="00EF4BD8"/>
    <w:rsid w:val="00EF4E5E"/>
    <w:rsid w:val="00EF4EAD"/>
    <w:rsid w:val="00EF4FCC"/>
    <w:rsid w:val="00EF502B"/>
    <w:rsid w:val="00EF5225"/>
    <w:rsid w:val="00EF5355"/>
    <w:rsid w:val="00EF5372"/>
    <w:rsid w:val="00EF54ED"/>
    <w:rsid w:val="00EF557B"/>
    <w:rsid w:val="00EF56A0"/>
    <w:rsid w:val="00EF5784"/>
    <w:rsid w:val="00EF58B9"/>
    <w:rsid w:val="00EF58C8"/>
    <w:rsid w:val="00EF590D"/>
    <w:rsid w:val="00EF5A39"/>
    <w:rsid w:val="00EF5C2C"/>
    <w:rsid w:val="00EF5C64"/>
    <w:rsid w:val="00EF5CD0"/>
    <w:rsid w:val="00EF5FBD"/>
    <w:rsid w:val="00EF60DD"/>
    <w:rsid w:val="00EF615F"/>
    <w:rsid w:val="00EF6203"/>
    <w:rsid w:val="00EF629F"/>
    <w:rsid w:val="00EF6412"/>
    <w:rsid w:val="00EF6456"/>
    <w:rsid w:val="00EF646A"/>
    <w:rsid w:val="00EF65D0"/>
    <w:rsid w:val="00EF65FF"/>
    <w:rsid w:val="00EF662F"/>
    <w:rsid w:val="00EF6683"/>
    <w:rsid w:val="00EF67E8"/>
    <w:rsid w:val="00EF6909"/>
    <w:rsid w:val="00EF6A32"/>
    <w:rsid w:val="00EF6AA0"/>
    <w:rsid w:val="00EF6B91"/>
    <w:rsid w:val="00EF6BCE"/>
    <w:rsid w:val="00EF6C09"/>
    <w:rsid w:val="00EF6C54"/>
    <w:rsid w:val="00EF6D87"/>
    <w:rsid w:val="00EF6D99"/>
    <w:rsid w:val="00EF6EBD"/>
    <w:rsid w:val="00EF6ED5"/>
    <w:rsid w:val="00EF6FBD"/>
    <w:rsid w:val="00EF70BA"/>
    <w:rsid w:val="00EF710B"/>
    <w:rsid w:val="00EF721A"/>
    <w:rsid w:val="00EF7279"/>
    <w:rsid w:val="00EF72FD"/>
    <w:rsid w:val="00EF7427"/>
    <w:rsid w:val="00EF744C"/>
    <w:rsid w:val="00EF7485"/>
    <w:rsid w:val="00EF74BD"/>
    <w:rsid w:val="00EF7524"/>
    <w:rsid w:val="00EF752F"/>
    <w:rsid w:val="00EF7536"/>
    <w:rsid w:val="00EF75A6"/>
    <w:rsid w:val="00EF762C"/>
    <w:rsid w:val="00EF7660"/>
    <w:rsid w:val="00EF77A4"/>
    <w:rsid w:val="00EF7883"/>
    <w:rsid w:val="00EF7AC2"/>
    <w:rsid w:val="00EF7CC0"/>
    <w:rsid w:val="00EF7E58"/>
    <w:rsid w:val="00EF7E9A"/>
    <w:rsid w:val="00EF7EE2"/>
    <w:rsid w:val="00EF7EF4"/>
    <w:rsid w:val="00EF7F7B"/>
    <w:rsid w:val="00F001DA"/>
    <w:rsid w:val="00F001FA"/>
    <w:rsid w:val="00F00372"/>
    <w:rsid w:val="00F003F2"/>
    <w:rsid w:val="00F004A5"/>
    <w:rsid w:val="00F0051A"/>
    <w:rsid w:val="00F005BB"/>
    <w:rsid w:val="00F0062B"/>
    <w:rsid w:val="00F00773"/>
    <w:rsid w:val="00F0084B"/>
    <w:rsid w:val="00F00855"/>
    <w:rsid w:val="00F009C0"/>
    <w:rsid w:val="00F009D4"/>
    <w:rsid w:val="00F00AAE"/>
    <w:rsid w:val="00F00B20"/>
    <w:rsid w:val="00F00B42"/>
    <w:rsid w:val="00F00B8A"/>
    <w:rsid w:val="00F00CB5"/>
    <w:rsid w:val="00F00E16"/>
    <w:rsid w:val="00F00E8A"/>
    <w:rsid w:val="00F00F42"/>
    <w:rsid w:val="00F00F57"/>
    <w:rsid w:val="00F00FEB"/>
    <w:rsid w:val="00F01199"/>
    <w:rsid w:val="00F012B5"/>
    <w:rsid w:val="00F01323"/>
    <w:rsid w:val="00F014DC"/>
    <w:rsid w:val="00F0152E"/>
    <w:rsid w:val="00F015A3"/>
    <w:rsid w:val="00F0199C"/>
    <w:rsid w:val="00F019DE"/>
    <w:rsid w:val="00F01C1F"/>
    <w:rsid w:val="00F01D0C"/>
    <w:rsid w:val="00F01D35"/>
    <w:rsid w:val="00F01D47"/>
    <w:rsid w:val="00F01D65"/>
    <w:rsid w:val="00F01EAB"/>
    <w:rsid w:val="00F01F11"/>
    <w:rsid w:val="00F01FAB"/>
    <w:rsid w:val="00F0207D"/>
    <w:rsid w:val="00F0216B"/>
    <w:rsid w:val="00F022C5"/>
    <w:rsid w:val="00F0233D"/>
    <w:rsid w:val="00F02385"/>
    <w:rsid w:val="00F024A4"/>
    <w:rsid w:val="00F0253C"/>
    <w:rsid w:val="00F02608"/>
    <w:rsid w:val="00F02650"/>
    <w:rsid w:val="00F02658"/>
    <w:rsid w:val="00F026E7"/>
    <w:rsid w:val="00F028F5"/>
    <w:rsid w:val="00F02961"/>
    <w:rsid w:val="00F0296C"/>
    <w:rsid w:val="00F0296F"/>
    <w:rsid w:val="00F02990"/>
    <w:rsid w:val="00F02AB6"/>
    <w:rsid w:val="00F03027"/>
    <w:rsid w:val="00F031D4"/>
    <w:rsid w:val="00F03248"/>
    <w:rsid w:val="00F03436"/>
    <w:rsid w:val="00F035A3"/>
    <w:rsid w:val="00F035B5"/>
    <w:rsid w:val="00F03670"/>
    <w:rsid w:val="00F03772"/>
    <w:rsid w:val="00F0379D"/>
    <w:rsid w:val="00F03802"/>
    <w:rsid w:val="00F0380E"/>
    <w:rsid w:val="00F038F6"/>
    <w:rsid w:val="00F039C1"/>
    <w:rsid w:val="00F03B2A"/>
    <w:rsid w:val="00F03B7B"/>
    <w:rsid w:val="00F03BDF"/>
    <w:rsid w:val="00F03F2C"/>
    <w:rsid w:val="00F03F8F"/>
    <w:rsid w:val="00F0405D"/>
    <w:rsid w:val="00F040A1"/>
    <w:rsid w:val="00F041B3"/>
    <w:rsid w:val="00F041C1"/>
    <w:rsid w:val="00F043A5"/>
    <w:rsid w:val="00F04418"/>
    <w:rsid w:val="00F0442A"/>
    <w:rsid w:val="00F04436"/>
    <w:rsid w:val="00F0446B"/>
    <w:rsid w:val="00F0462E"/>
    <w:rsid w:val="00F046D1"/>
    <w:rsid w:val="00F04778"/>
    <w:rsid w:val="00F0480E"/>
    <w:rsid w:val="00F04AD3"/>
    <w:rsid w:val="00F04AEF"/>
    <w:rsid w:val="00F04B2E"/>
    <w:rsid w:val="00F04B53"/>
    <w:rsid w:val="00F04C80"/>
    <w:rsid w:val="00F0507C"/>
    <w:rsid w:val="00F0531C"/>
    <w:rsid w:val="00F0534F"/>
    <w:rsid w:val="00F05665"/>
    <w:rsid w:val="00F05670"/>
    <w:rsid w:val="00F0567E"/>
    <w:rsid w:val="00F0569E"/>
    <w:rsid w:val="00F057CD"/>
    <w:rsid w:val="00F05985"/>
    <w:rsid w:val="00F05B1C"/>
    <w:rsid w:val="00F05B33"/>
    <w:rsid w:val="00F05D16"/>
    <w:rsid w:val="00F05DC8"/>
    <w:rsid w:val="00F05E95"/>
    <w:rsid w:val="00F05F26"/>
    <w:rsid w:val="00F0605A"/>
    <w:rsid w:val="00F0648B"/>
    <w:rsid w:val="00F06622"/>
    <w:rsid w:val="00F06632"/>
    <w:rsid w:val="00F0668B"/>
    <w:rsid w:val="00F06714"/>
    <w:rsid w:val="00F06715"/>
    <w:rsid w:val="00F0682E"/>
    <w:rsid w:val="00F0685F"/>
    <w:rsid w:val="00F068D6"/>
    <w:rsid w:val="00F06C97"/>
    <w:rsid w:val="00F06D8F"/>
    <w:rsid w:val="00F06FA9"/>
    <w:rsid w:val="00F07014"/>
    <w:rsid w:val="00F07126"/>
    <w:rsid w:val="00F072D7"/>
    <w:rsid w:val="00F0738F"/>
    <w:rsid w:val="00F07723"/>
    <w:rsid w:val="00F0773A"/>
    <w:rsid w:val="00F0773C"/>
    <w:rsid w:val="00F07951"/>
    <w:rsid w:val="00F07A6D"/>
    <w:rsid w:val="00F07B38"/>
    <w:rsid w:val="00F07BA8"/>
    <w:rsid w:val="00F07CE1"/>
    <w:rsid w:val="00F07DD0"/>
    <w:rsid w:val="00F07F27"/>
    <w:rsid w:val="00F101A5"/>
    <w:rsid w:val="00F10204"/>
    <w:rsid w:val="00F10257"/>
    <w:rsid w:val="00F10284"/>
    <w:rsid w:val="00F102DB"/>
    <w:rsid w:val="00F10451"/>
    <w:rsid w:val="00F1046F"/>
    <w:rsid w:val="00F1065E"/>
    <w:rsid w:val="00F1076B"/>
    <w:rsid w:val="00F1085A"/>
    <w:rsid w:val="00F10890"/>
    <w:rsid w:val="00F1091A"/>
    <w:rsid w:val="00F10934"/>
    <w:rsid w:val="00F10B98"/>
    <w:rsid w:val="00F10BCE"/>
    <w:rsid w:val="00F10E64"/>
    <w:rsid w:val="00F10E93"/>
    <w:rsid w:val="00F10EBA"/>
    <w:rsid w:val="00F10F9F"/>
    <w:rsid w:val="00F10FA8"/>
    <w:rsid w:val="00F11057"/>
    <w:rsid w:val="00F11187"/>
    <w:rsid w:val="00F1124B"/>
    <w:rsid w:val="00F1138E"/>
    <w:rsid w:val="00F1159D"/>
    <w:rsid w:val="00F11674"/>
    <w:rsid w:val="00F11761"/>
    <w:rsid w:val="00F117D4"/>
    <w:rsid w:val="00F1180A"/>
    <w:rsid w:val="00F11838"/>
    <w:rsid w:val="00F11867"/>
    <w:rsid w:val="00F118B0"/>
    <w:rsid w:val="00F11BE4"/>
    <w:rsid w:val="00F11E38"/>
    <w:rsid w:val="00F12000"/>
    <w:rsid w:val="00F12003"/>
    <w:rsid w:val="00F1204B"/>
    <w:rsid w:val="00F12055"/>
    <w:rsid w:val="00F1207A"/>
    <w:rsid w:val="00F12165"/>
    <w:rsid w:val="00F12339"/>
    <w:rsid w:val="00F12491"/>
    <w:rsid w:val="00F125FE"/>
    <w:rsid w:val="00F12638"/>
    <w:rsid w:val="00F12656"/>
    <w:rsid w:val="00F127CA"/>
    <w:rsid w:val="00F1297D"/>
    <w:rsid w:val="00F12985"/>
    <w:rsid w:val="00F12DA0"/>
    <w:rsid w:val="00F12DBF"/>
    <w:rsid w:val="00F12E04"/>
    <w:rsid w:val="00F12E17"/>
    <w:rsid w:val="00F12E4B"/>
    <w:rsid w:val="00F12F1F"/>
    <w:rsid w:val="00F12FFE"/>
    <w:rsid w:val="00F1302E"/>
    <w:rsid w:val="00F13096"/>
    <w:rsid w:val="00F132AA"/>
    <w:rsid w:val="00F132DF"/>
    <w:rsid w:val="00F13321"/>
    <w:rsid w:val="00F135B4"/>
    <w:rsid w:val="00F135EE"/>
    <w:rsid w:val="00F136FD"/>
    <w:rsid w:val="00F137A7"/>
    <w:rsid w:val="00F139EB"/>
    <w:rsid w:val="00F13AB0"/>
    <w:rsid w:val="00F13AF3"/>
    <w:rsid w:val="00F13B82"/>
    <w:rsid w:val="00F13D74"/>
    <w:rsid w:val="00F13DF8"/>
    <w:rsid w:val="00F13E30"/>
    <w:rsid w:val="00F13EC4"/>
    <w:rsid w:val="00F142EF"/>
    <w:rsid w:val="00F144BC"/>
    <w:rsid w:val="00F1455F"/>
    <w:rsid w:val="00F1459E"/>
    <w:rsid w:val="00F145CD"/>
    <w:rsid w:val="00F147B8"/>
    <w:rsid w:val="00F149D4"/>
    <w:rsid w:val="00F14C31"/>
    <w:rsid w:val="00F14CF7"/>
    <w:rsid w:val="00F14D98"/>
    <w:rsid w:val="00F1503D"/>
    <w:rsid w:val="00F150D3"/>
    <w:rsid w:val="00F15157"/>
    <w:rsid w:val="00F1518A"/>
    <w:rsid w:val="00F15269"/>
    <w:rsid w:val="00F1554B"/>
    <w:rsid w:val="00F15735"/>
    <w:rsid w:val="00F157D8"/>
    <w:rsid w:val="00F157DD"/>
    <w:rsid w:val="00F15A50"/>
    <w:rsid w:val="00F15CF1"/>
    <w:rsid w:val="00F15D30"/>
    <w:rsid w:val="00F15D7B"/>
    <w:rsid w:val="00F15D8C"/>
    <w:rsid w:val="00F15DC8"/>
    <w:rsid w:val="00F15E0D"/>
    <w:rsid w:val="00F15ED7"/>
    <w:rsid w:val="00F15F36"/>
    <w:rsid w:val="00F15F9A"/>
    <w:rsid w:val="00F160BC"/>
    <w:rsid w:val="00F16101"/>
    <w:rsid w:val="00F1618C"/>
    <w:rsid w:val="00F16242"/>
    <w:rsid w:val="00F162AB"/>
    <w:rsid w:val="00F1634F"/>
    <w:rsid w:val="00F164CC"/>
    <w:rsid w:val="00F16761"/>
    <w:rsid w:val="00F167B1"/>
    <w:rsid w:val="00F16835"/>
    <w:rsid w:val="00F1686B"/>
    <w:rsid w:val="00F168DB"/>
    <w:rsid w:val="00F16A5B"/>
    <w:rsid w:val="00F16BDD"/>
    <w:rsid w:val="00F16E25"/>
    <w:rsid w:val="00F16F3D"/>
    <w:rsid w:val="00F16FA4"/>
    <w:rsid w:val="00F17089"/>
    <w:rsid w:val="00F17387"/>
    <w:rsid w:val="00F174B9"/>
    <w:rsid w:val="00F176DD"/>
    <w:rsid w:val="00F1777B"/>
    <w:rsid w:val="00F1790C"/>
    <w:rsid w:val="00F17954"/>
    <w:rsid w:val="00F179E4"/>
    <w:rsid w:val="00F17A91"/>
    <w:rsid w:val="00F17B02"/>
    <w:rsid w:val="00F17C4A"/>
    <w:rsid w:val="00F17C9D"/>
    <w:rsid w:val="00F17D3E"/>
    <w:rsid w:val="00F17D4B"/>
    <w:rsid w:val="00F17D84"/>
    <w:rsid w:val="00F17DD4"/>
    <w:rsid w:val="00F17E86"/>
    <w:rsid w:val="00F17EA0"/>
    <w:rsid w:val="00F17FD3"/>
    <w:rsid w:val="00F17FF4"/>
    <w:rsid w:val="00F20049"/>
    <w:rsid w:val="00F20476"/>
    <w:rsid w:val="00F204A2"/>
    <w:rsid w:val="00F20795"/>
    <w:rsid w:val="00F2080B"/>
    <w:rsid w:val="00F20B3A"/>
    <w:rsid w:val="00F20C18"/>
    <w:rsid w:val="00F20D13"/>
    <w:rsid w:val="00F20E8A"/>
    <w:rsid w:val="00F20EC4"/>
    <w:rsid w:val="00F20F0C"/>
    <w:rsid w:val="00F20F12"/>
    <w:rsid w:val="00F20FFE"/>
    <w:rsid w:val="00F21014"/>
    <w:rsid w:val="00F2111C"/>
    <w:rsid w:val="00F2131A"/>
    <w:rsid w:val="00F213EB"/>
    <w:rsid w:val="00F2140A"/>
    <w:rsid w:val="00F2144F"/>
    <w:rsid w:val="00F21473"/>
    <w:rsid w:val="00F2149F"/>
    <w:rsid w:val="00F215ED"/>
    <w:rsid w:val="00F21734"/>
    <w:rsid w:val="00F21784"/>
    <w:rsid w:val="00F21835"/>
    <w:rsid w:val="00F218E2"/>
    <w:rsid w:val="00F21949"/>
    <w:rsid w:val="00F219D7"/>
    <w:rsid w:val="00F219D8"/>
    <w:rsid w:val="00F21C9D"/>
    <w:rsid w:val="00F21D2F"/>
    <w:rsid w:val="00F21DD3"/>
    <w:rsid w:val="00F21ED6"/>
    <w:rsid w:val="00F21F0D"/>
    <w:rsid w:val="00F21F21"/>
    <w:rsid w:val="00F21F64"/>
    <w:rsid w:val="00F22008"/>
    <w:rsid w:val="00F2200A"/>
    <w:rsid w:val="00F2221D"/>
    <w:rsid w:val="00F2225B"/>
    <w:rsid w:val="00F22334"/>
    <w:rsid w:val="00F22443"/>
    <w:rsid w:val="00F22488"/>
    <w:rsid w:val="00F2256E"/>
    <w:rsid w:val="00F225D0"/>
    <w:rsid w:val="00F226FC"/>
    <w:rsid w:val="00F227DA"/>
    <w:rsid w:val="00F227F4"/>
    <w:rsid w:val="00F2287A"/>
    <w:rsid w:val="00F22BBA"/>
    <w:rsid w:val="00F22BF1"/>
    <w:rsid w:val="00F22C12"/>
    <w:rsid w:val="00F22C49"/>
    <w:rsid w:val="00F22CA4"/>
    <w:rsid w:val="00F22CA9"/>
    <w:rsid w:val="00F22E50"/>
    <w:rsid w:val="00F22E8B"/>
    <w:rsid w:val="00F230F7"/>
    <w:rsid w:val="00F231CE"/>
    <w:rsid w:val="00F23273"/>
    <w:rsid w:val="00F232C6"/>
    <w:rsid w:val="00F232F3"/>
    <w:rsid w:val="00F23375"/>
    <w:rsid w:val="00F23376"/>
    <w:rsid w:val="00F233F2"/>
    <w:rsid w:val="00F23574"/>
    <w:rsid w:val="00F235AD"/>
    <w:rsid w:val="00F235D1"/>
    <w:rsid w:val="00F235F1"/>
    <w:rsid w:val="00F236BB"/>
    <w:rsid w:val="00F237E6"/>
    <w:rsid w:val="00F23932"/>
    <w:rsid w:val="00F239C0"/>
    <w:rsid w:val="00F23A40"/>
    <w:rsid w:val="00F23A9C"/>
    <w:rsid w:val="00F23ACD"/>
    <w:rsid w:val="00F23B3F"/>
    <w:rsid w:val="00F23B4B"/>
    <w:rsid w:val="00F23D63"/>
    <w:rsid w:val="00F23E3F"/>
    <w:rsid w:val="00F23FD0"/>
    <w:rsid w:val="00F23FF7"/>
    <w:rsid w:val="00F24069"/>
    <w:rsid w:val="00F24148"/>
    <w:rsid w:val="00F24293"/>
    <w:rsid w:val="00F24527"/>
    <w:rsid w:val="00F24539"/>
    <w:rsid w:val="00F24662"/>
    <w:rsid w:val="00F2475D"/>
    <w:rsid w:val="00F2485D"/>
    <w:rsid w:val="00F249E3"/>
    <w:rsid w:val="00F24AFB"/>
    <w:rsid w:val="00F24B17"/>
    <w:rsid w:val="00F24D44"/>
    <w:rsid w:val="00F24E03"/>
    <w:rsid w:val="00F24F88"/>
    <w:rsid w:val="00F250CA"/>
    <w:rsid w:val="00F253CA"/>
    <w:rsid w:val="00F25409"/>
    <w:rsid w:val="00F2540A"/>
    <w:rsid w:val="00F2551E"/>
    <w:rsid w:val="00F25551"/>
    <w:rsid w:val="00F255DC"/>
    <w:rsid w:val="00F2593B"/>
    <w:rsid w:val="00F2595D"/>
    <w:rsid w:val="00F25A7C"/>
    <w:rsid w:val="00F25FEC"/>
    <w:rsid w:val="00F2619E"/>
    <w:rsid w:val="00F26329"/>
    <w:rsid w:val="00F26441"/>
    <w:rsid w:val="00F266E4"/>
    <w:rsid w:val="00F267BF"/>
    <w:rsid w:val="00F268DF"/>
    <w:rsid w:val="00F26AC1"/>
    <w:rsid w:val="00F26BD2"/>
    <w:rsid w:val="00F26C95"/>
    <w:rsid w:val="00F26CC7"/>
    <w:rsid w:val="00F26D0E"/>
    <w:rsid w:val="00F26DE0"/>
    <w:rsid w:val="00F26E65"/>
    <w:rsid w:val="00F270B2"/>
    <w:rsid w:val="00F272C3"/>
    <w:rsid w:val="00F2738D"/>
    <w:rsid w:val="00F2767C"/>
    <w:rsid w:val="00F2772D"/>
    <w:rsid w:val="00F2773E"/>
    <w:rsid w:val="00F27906"/>
    <w:rsid w:val="00F27A69"/>
    <w:rsid w:val="00F27AF0"/>
    <w:rsid w:val="00F27BD3"/>
    <w:rsid w:val="00F27C03"/>
    <w:rsid w:val="00F27EF7"/>
    <w:rsid w:val="00F27F9E"/>
    <w:rsid w:val="00F3009E"/>
    <w:rsid w:val="00F300A5"/>
    <w:rsid w:val="00F301B6"/>
    <w:rsid w:val="00F30245"/>
    <w:rsid w:val="00F302C7"/>
    <w:rsid w:val="00F302E4"/>
    <w:rsid w:val="00F3031F"/>
    <w:rsid w:val="00F30624"/>
    <w:rsid w:val="00F30625"/>
    <w:rsid w:val="00F3062B"/>
    <w:rsid w:val="00F30789"/>
    <w:rsid w:val="00F30A5E"/>
    <w:rsid w:val="00F30A99"/>
    <w:rsid w:val="00F30CB5"/>
    <w:rsid w:val="00F30DD3"/>
    <w:rsid w:val="00F30E13"/>
    <w:rsid w:val="00F30EC3"/>
    <w:rsid w:val="00F310CE"/>
    <w:rsid w:val="00F3154A"/>
    <w:rsid w:val="00F3164C"/>
    <w:rsid w:val="00F316B6"/>
    <w:rsid w:val="00F316CD"/>
    <w:rsid w:val="00F31759"/>
    <w:rsid w:val="00F3186E"/>
    <w:rsid w:val="00F318C5"/>
    <w:rsid w:val="00F31C86"/>
    <w:rsid w:val="00F31CD9"/>
    <w:rsid w:val="00F32011"/>
    <w:rsid w:val="00F32246"/>
    <w:rsid w:val="00F32248"/>
    <w:rsid w:val="00F32264"/>
    <w:rsid w:val="00F32305"/>
    <w:rsid w:val="00F323A8"/>
    <w:rsid w:val="00F32523"/>
    <w:rsid w:val="00F3258B"/>
    <w:rsid w:val="00F32655"/>
    <w:rsid w:val="00F326D1"/>
    <w:rsid w:val="00F326DC"/>
    <w:rsid w:val="00F327BD"/>
    <w:rsid w:val="00F32947"/>
    <w:rsid w:val="00F3298D"/>
    <w:rsid w:val="00F329FC"/>
    <w:rsid w:val="00F32AB4"/>
    <w:rsid w:val="00F32B0D"/>
    <w:rsid w:val="00F32B4B"/>
    <w:rsid w:val="00F32B55"/>
    <w:rsid w:val="00F32C12"/>
    <w:rsid w:val="00F32C23"/>
    <w:rsid w:val="00F32D29"/>
    <w:rsid w:val="00F32DE8"/>
    <w:rsid w:val="00F32E64"/>
    <w:rsid w:val="00F32F99"/>
    <w:rsid w:val="00F32FA8"/>
    <w:rsid w:val="00F330E2"/>
    <w:rsid w:val="00F33114"/>
    <w:rsid w:val="00F33124"/>
    <w:rsid w:val="00F332F0"/>
    <w:rsid w:val="00F33332"/>
    <w:rsid w:val="00F333EE"/>
    <w:rsid w:val="00F33417"/>
    <w:rsid w:val="00F33461"/>
    <w:rsid w:val="00F33486"/>
    <w:rsid w:val="00F33495"/>
    <w:rsid w:val="00F33530"/>
    <w:rsid w:val="00F33573"/>
    <w:rsid w:val="00F3387B"/>
    <w:rsid w:val="00F33978"/>
    <w:rsid w:val="00F33AF9"/>
    <w:rsid w:val="00F33BFA"/>
    <w:rsid w:val="00F34070"/>
    <w:rsid w:val="00F34175"/>
    <w:rsid w:val="00F34280"/>
    <w:rsid w:val="00F34287"/>
    <w:rsid w:val="00F342EC"/>
    <w:rsid w:val="00F34303"/>
    <w:rsid w:val="00F343FA"/>
    <w:rsid w:val="00F34538"/>
    <w:rsid w:val="00F3463A"/>
    <w:rsid w:val="00F3478D"/>
    <w:rsid w:val="00F3481C"/>
    <w:rsid w:val="00F34857"/>
    <w:rsid w:val="00F34A2C"/>
    <w:rsid w:val="00F34C3D"/>
    <w:rsid w:val="00F34C93"/>
    <w:rsid w:val="00F34DFA"/>
    <w:rsid w:val="00F34EBD"/>
    <w:rsid w:val="00F34F88"/>
    <w:rsid w:val="00F3500D"/>
    <w:rsid w:val="00F3501E"/>
    <w:rsid w:val="00F353FB"/>
    <w:rsid w:val="00F354B0"/>
    <w:rsid w:val="00F354EF"/>
    <w:rsid w:val="00F35597"/>
    <w:rsid w:val="00F355D6"/>
    <w:rsid w:val="00F3561E"/>
    <w:rsid w:val="00F3569F"/>
    <w:rsid w:val="00F356AA"/>
    <w:rsid w:val="00F3572F"/>
    <w:rsid w:val="00F35964"/>
    <w:rsid w:val="00F35965"/>
    <w:rsid w:val="00F3597C"/>
    <w:rsid w:val="00F359BD"/>
    <w:rsid w:val="00F359D6"/>
    <w:rsid w:val="00F35A35"/>
    <w:rsid w:val="00F35AC2"/>
    <w:rsid w:val="00F35AF9"/>
    <w:rsid w:val="00F35B0B"/>
    <w:rsid w:val="00F35B6D"/>
    <w:rsid w:val="00F35BD2"/>
    <w:rsid w:val="00F35C57"/>
    <w:rsid w:val="00F35D45"/>
    <w:rsid w:val="00F35E58"/>
    <w:rsid w:val="00F35EF1"/>
    <w:rsid w:val="00F3605B"/>
    <w:rsid w:val="00F36066"/>
    <w:rsid w:val="00F360E0"/>
    <w:rsid w:val="00F36192"/>
    <w:rsid w:val="00F361B3"/>
    <w:rsid w:val="00F3624F"/>
    <w:rsid w:val="00F36564"/>
    <w:rsid w:val="00F3669E"/>
    <w:rsid w:val="00F3676D"/>
    <w:rsid w:val="00F367B6"/>
    <w:rsid w:val="00F36953"/>
    <w:rsid w:val="00F36C6E"/>
    <w:rsid w:val="00F36C90"/>
    <w:rsid w:val="00F36CB9"/>
    <w:rsid w:val="00F36D27"/>
    <w:rsid w:val="00F371AA"/>
    <w:rsid w:val="00F372DA"/>
    <w:rsid w:val="00F37369"/>
    <w:rsid w:val="00F373EA"/>
    <w:rsid w:val="00F37747"/>
    <w:rsid w:val="00F3780F"/>
    <w:rsid w:val="00F37816"/>
    <w:rsid w:val="00F3787A"/>
    <w:rsid w:val="00F37889"/>
    <w:rsid w:val="00F37982"/>
    <w:rsid w:val="00F379D4"/>
    <w:rsid w:val="00F37ABF"/>
    <w:rsid w:val="00F37D41"/>
    <w:rsid w:val="00F37D4C"/>
    <w:rsid w:val="00F37DBC"/>
    <w:rsid w:val="00F37EC6"/>
    <w:rsid w:val="00F37FE1"/>
    <w:rsid w:val="00F4002D"/>
    <w:rsid w:val="00F40156"/>
    <w:rsid w:val="00F40164"/>
    <w:rsid w:val="00F40179"/>
    <w:rsid w:val="00F402FC"/>
    <w:rsid w:val="00F4038A"/>
    <w:rsid w:val="00F40467"/>
    <w:rsid w:val="00F40521"/>
    <w:rsid w:val="00F4057D"/>
    <w:rsid w:val="00F406B8"/>
    <w:rsid w:val="00F406CE"/>
    <w:rsid w:val="00F407EF"/>
    <w:rsid w:val="00F408E9"/>
    <w:rsid w:val="00F40909"/>
    <w:rsid w:val="00F40992"/>
    <w:rsid w:val="00F40A12"/>
    <w:rsid w:val="00F40A1D"/>
    <w:rsid w:val="00F40A5E"/>
    <w:rsid w:val="00F40C1F"/>
    <w:rsid w:val="00F40CAE"/>
    <w:rsid w:val="00F40CD9"/>
    <w:rsid w:val="00F40DEE"/>
    <w:rsid w:val="00F40E1E"/>
    <w:rsid w:val="00F40E23"/>
    <w:rsid w:val="00F40F55"/>
    <w:rsid w:val="00F40F62"/>
    <w:rsid w:val="00F40FBC"/>
    <w:rsid w:val="00F41156"/>
    <w:rsid w:val="00F41169"/>
    <w:rsid w:val="00F411CB"/>
    <w:rsid w:val="00F4128E"/>
    <w:rsid w:val="00F412E9"/>
    <w:rsid w:val="00F413EA"/>
    <w:rsid w:val="00F415F1"/>
    <w:rsid w:val="00F4178A"/>
    <w:rsid w:val="00F417FC"/>
    <w:rsid w:val="00F41873"/>
    <w:rsid w:val="00F41A2E"/>
    <w:rsid w:val="00F41AC8"/>
    <w:rsid w:val="00F41B5D"/>
    <w:rsid w:val="00F420E9"/>
    <w:rsid w:val="00F4211E"/>
    <w:rsid w:val="00F4239B"/>
    <w:rsid w:val="00F423CB"/>
    <w:rsid w:val="00F42473"/>
    <w:rsid w:val="00F42492"/>
    <w:rsid w:val="00F424AC"/>
    <w:rsid w:val="00F426B4"/>
    <w:rsid w:val="00F428A2"/>
    <w:rsid w:val="00F42965"/>
    <w:rsid w:val="00F4299C"/>
    <w:rsid w:val="00F42A97"/>
    <w:rsid w:val="00F42BE3"/>
    <w:rsid w:val="00F42CDC"/>
    <w:rsid w:val="00F42D30"/>
    <w:rsid w:val="00F42FBB"/>
    <w:rsid w:val="00F4313B"/>
    <w:rsid w:val="00F431B1"/>
    <w:rsid w:val="00F431DF"/>
    <w:rsid w:val="00F43392"/>
    <w:rsid w:val="00F433A7"/>
    <w:rsid w:val="00F43BE5"/>
    <w:rsid w:val="00F43E0F"/>
    <w:rsid w:val="00F43EB6"/>
    <w:rsid w:val="00F43EBA"/>
    <w:rsid w:val="00F44019"/>
    <w:rsid w:val="00F4401A"/>
    <w:rsid w:val="00F440E0"/>
    <w:rsid w:val="00F440E9"/>
    <w:rsid w:val="00F4413A"/>
    <w:rsid w:val="00F44266"/>
    <w:rsid w:val="00F4448B"/>
    <w:rsid w:val="00F4467C"/>
    <w:rsid w:val="00F448E2"/>
    <w:rsid w:val="00F4493C"/>
    <w:rsid w:val="00F44979"/>
    <w:rsid w:val="00F44BB9"/>
    <w:rsid w:val="00F44EAD"/>
    <w:rsid w:val="00F44F33"/>
    <w:rsid w:val="00F450B4"/>
    <w:rsid w:val="00F45197"/>
    <w:rsid w:val="00F451D8"/>
    <w:rsid w:val="00F4523D"/>
    <w:rsid w:val="00F45421"/>
    <w:rsid w:val="00F45566"/>
    <w:rsid w:val="00F45601"/>
    <w:rsid w:val="00F45671"/>
    <w:rsid w:val="00F456B7"/>
    <w:rsid w:val="00F456D8"/>
    <w:rsid w:val="00F456E7"/>
    <w:rsid w:val="00F456FD"/>
    <w:rsid w:val="00F457B7"/>
    <w:rsid w:val="00F45835"/>
    <w:rsid w:val="00F458CB"/>
    <w:rsid w:val="00F4591E"/>
    <w:rsid w:val="00F459B2"/>
    <w:rsid w:val="00F45A3E"/>
    <w:rsid w:val="00F45ACB"/>
    <w:rsid w:val="00F45B57"/>
    <w:rsid w:val="00F45B8C"/>
    <w:rsid w:val="00F45CA3"/>
    <w:rsid w:val="00F45E42"/>
    <w:rsid w:val="00F45E45"/>
    <w:rsid w:val="00F45E62"/>
    <w:rsid w:val="00F45EBD"/>
    <w:rsid w:val="00F45F83"/>
    <w:rsid w:val="00F4615E"/>
    <w:rsid w:val="00F461A9"/>
    <w:rsid w:val="00F46231"/>
    <w:rsid w:val="00F4625B"/>
    <w:rsid w:val="00F463D0"/>
    <w:rsid w:val="00F46427"/>
    <w:rsid w:val="00F46465"/>
    <w:rsid w:val="00F46483"/>
    <w:rsid w:val="00F46542"/>
    <w:rsid w:val="00F46574"/>
    <w:rsid w:val="00F465DC"/>
    <w:rsid w:val="00F46600"/>
    <w:rsid w:val="00F46673"/>
    <w:rsid w:val="00F46687"/>
    <w:rsid w:val="00F4670F"/>
    <w:rsid w:val="00F46738"/>
    <w:rsid w:val="00F46823"/>
    <w:rsid w:val="00F46831"/>
    <w:rsid w:val="00F4687C"/>
    <w:rsid w:val="00F46904"/>
    <w:rsid w:val="00F46976"/>
    <w:rsid w:val="00F46A0B"/>
    <w:rsid w:val="00F46A35"/>
    <w:rsid w:val="00F46B93"/>
    <w:rsid w:val="00F46CA2"/>
    <w:rsid w:val="00F46DD7"/>
    <w:rsid w:val="00F46E1A"/>
    <w:rsid w:val="00F46E84"/>
    <w:rsid w:val="00F46E9B"/>
    <w:rsid w:val="00F47166"/>
    <w:rsid w:val="00F4738E"/>
    <w:rsid w:val="00F4764B"/>
    <w:rsid w:val="00F47704"/>
    <w:rsid w:val="00F47736"/>
    <w:rsid w:val="00F47804"/>
    <w:rsid w:val="00F47913"/>
    <w:rsid w:val="00F47942"/>
    <w:rsid w:val="00F47C0F"/>
    <w:rsid w:val="00F47C7B"/>
    <w:rsid w:val="00F47C8C"/>
    <w:rsid w:val="00F47D81"/>
    <w:rsid w:val="00F47DB4"/>
    <w:rsid w:val="00F47F08"/>
    <w:rsid w:val="00F47F1C"/>
    <w:rsid w:val="00F47F53"/>
    <w:rsid w:val="00F50045"/>
    <w:rsid w:val="00F500AE"/>
    <w:rsid w:val="00F50474"/>
    <w:rsid w:val="00F504B5"/>
    <w:rsid w:val="00F504D4"/>
    <w:rsid w:val="00F5066A"/>
    <w:rsid w:val="00F50675"/>
    <w:rsid w:val="00F5075D"/>
    <w:rsid w:val="00F50A85"/>
    <w:rsid w:val="00F50B3F"/>
    <w:rsid w:val="00F50C42"/>
    <w:rsid w:val="00F50DA1"/>
    <w:rsid w:val="00F50EE2"/>
    <w:rsid w:val="00F50F06"/>
    <w:rsid w:val="00F50F45"/>
    <w:rsid w:val="00F50FED"/>
    <w:rsid w:val="00F51043"/>
    <w:rsid w:val="00F5106F"/>
    <w:rsid w:val="00F5110A"/>
    <w:rsid w:val="00F5122C"/>
    <w:rsid w:val="00F51690"/>
    <w:rsid w:val="00F51692"/>
    <w:rsid w:val="00F5182C"/>
    <w:rsid w:val="00F51925"/>
    <w:rsid w:val="00F519CF"/>
    <w:rsid w:val="00F51A23"/>
    <w:rsid w:val="00F51A7E"/>
    <w:rsid w:val="00F51ABC"/>
    <w:rsid w:val="00F51BEC"/>
    <w:rsid w:val="00F51C78"/>
    <w:rsid w:val="00F51C81"/>
    <w:rsid w:val="00F51D05"/>
    <w:rsid w:val="00F51ED8"/>
    <w:rsid w:val="00F51F14"/>
    <w:rsid w:val="00F521EA"/>
    <w:rsid w:val="00F5233F"/>
    <w:rsid w:val="00F52369"/>
    <w:rsid w:val="00F525B5"/>
    <w:rsid w:val="00F52626"/>
    <w:rsid w:val="00F52639"/>
    <w:rsid w:val="00F52A98"/>
    <w:rsid w:val="00F52AB9"/>
    <w:rsid w:val="00F52C05"/>
    <w:rsid w:val="00F52C29"/>
    <w:rsid w:val="00F52CC4"/>
    <w:rsid w:val="00F52CF6"/>
    <w:rsid w:val="00F52D74"/>
    <w:rsid w:val="00F52DE3"/>
    <w:rsid w:val="00F52E0E"/>
    <w:rsid w:val="00F52EC6"/>
    <w:rsid w:val="00F5310F"/>
    <w:rsid w:val="00F53324"/>
    <w:rsid w:val="00F5363E"/>
    <w:rsid w:val="00F53648"/>
    <w:rsid w:val="00F5383F"/>
    <w:rsid w:val="00F53860"/>
    <w:rsid w:val="00F53C7B"/>
    <w:rsid w:val="00F53DA3"/>
    <w:rsid w:val="00F53E24"/>
    <w:rsid w:val="00F541A2"/>
    <w:rsid w:val="00F54288"/>
    <w:rsid w:val="00F546DB"/>
    <w:rsid w:val="00F547F0"/>
    <w:rsid w:val="00F54A28"/>
    <w:rsid w:val="00F54AD5"/>
    <w:rsid w:val="00F54B35"/>
    <w:rsid w:val="00F54C98"/>
    <w:rsid w:val="00F54FB9"/>
    <w:rsid w:val="00F55042"/>
    <w:rsid w:val="00F550BD"/>
    <w:rsid w:val="00F55162"/>
    <w:rsid w:val="00F55303"/>
    <w:rsid w:val="00F55364"/>
    <w:rsid w:val="00F554B1"/>
    <w:rsid w:val="00F556F3"/>
    <w:rsid w:val="00F55793"/>
    <w:rsid w:val="00F558A7"/>
    <w:rsid w:val="00F558E2"/>
    <w:rsid w:val="00F559C7"/>
    <w:rsid w:val="00F559D9"/>
    <w:rsid w:val="00F55EB4"/>
    <w:rsid w:val="00F55F87"/>
    <w:rsid w:val="00F56293"/>
    <w:rsid w:val="00F56320"/>
    <w:rsid w:val="00F563FA"/>
    <w:rsid w:val="00F5645A"/>
    <w:rsid w:val="00F56573"/>
    <w:rsid w:val="00F56597"/>
    <w:rsid w:val="00F5659B"/>
    <w:rsid w:val="00F56792"/>
    <w:rsid w:val="00F567E0"/>
    <w:rsid w:val="00F56887"/>
    <w:rsid w:val="00F56958"/>
    <w:rsid w:val="00F569FF"/>
    <w:rsid w:val="00F56A4F"/>
    <w:rsid w:val="00F56A6D"/>
    <w:rsid w:val="00F56ABB"/>
    <w:rsid w:val="00F56B05"/>
    <w:rsid w:val="00F56C8B"/>
    <w:rsid w:val="00F56D97"/>
    <w:rsid w:val="00F57277"/>
    <w:rsid w:val="00F5758E"/>
    <w:rsid w:val="00F57746"/>
    <w:rsid w:val="00F578CA"/>
    <w:rsid w:val="00F57958"/>
    <w:rsid w:val="00F57993"/>
    <w:rsid w:val="00F57B36"/>
    <w:rsid w:val="00F57B86"/>
    <w:rsid w:val="00F57B8C"/>
    <w:rsid w:val="00F57C71"/>
    <w:rsid w:val="00F57CAF"/>
    <w:rsid w:val="00F57EF9"/>
    <w:rsid w:val="00F57F08"/>
    <w:rsid w:val="00F60143"/>
    <w:rsid w:val="00F60166"/>
    <w:rsid w:val="00F6027A"/>
    <w:rsid w:val="00F6028D"/>
    <w:rsid w:val="00F60422"/>
    <w:rsid w:val="00F60465"/>
    <w:rsid w:val="00F604E3"/>
    <w:rsid w:val="00F607AB"/>
    <w:rsid w:val="00F608F0"/>
    <w:rsid w:val="00F609CC"/>
    <w:rsid w:val="00F609E0"/>
    <w:rsid w:val="00F60A0B"/>
    <w:rsid w:val="00F60A8C"/>
    <w:rsid w:val="00F60B0C"/>
    <w:rsid w:val="00F60BCE"/>
    <w:rsid w:val="00F60C9F"/>
    <w:rsid w:val="00F60CB0"/>
    <w:rsid w:val="00F60D3E"/>
    <w:rsid w:val="00F60D8F"/>
    <w:rsid w:val="00F60F74"/>
    <w:rsid w:val="00F61097"/>
    <w:rsid w:val="00F61174"/>
    <w:rsid w:val="00F613CE"/>
    <w:rsid w:val="00F61478"/>
    <w:rsid w:val="00F614D5"/>
    <w:rsid w:val="00F617E6"/>
    <w:rsid w:val="00F61891"/>
    <w:rsid w:val="00F61910"/>
    <w:rsid w:val="00F6198A"/>
    <w:rsid w:val="00F619DB"/>
    <w:rsid w:val="00F61C09"/>
    <w:rsid w:val="00F61C7C"/>
    <w:rsid w:val="00F6208C"/>
    <w:rsid w:val="00F62238"/>
    <w:rsid w:val="00F623BE"/>
    <w:rsid w:val="00F6248E"/>
    <w:rsid w:val="00F6254D"/>
    <w:rsid w:val="00F625AE"/>
    <w:rsid w:val="00F6293A"/>
    <w:rsid w:val="00F62973"/>
    <w:rsid w:val="00F629B8"/>
    <w:rsid w:val="00F62B01"/>
    <w:rsid w:val="00F62B02"/>
    <w:rsid w:val="00F62C13"/>
    <w:rsid w:val="00F62D66"/>
    <w:rsid w:val="00F62EFC"/>
    <w:rsid w:val="00F62F38"/>
    <w:rsid w:val="00F63028"/>
    <w:rsid w:val="00F6305C"/>
    <w:rsid w:val="00F63229"/>
    <w:rsid w:val="00F6371A"/>
    <w:rsid w:val="00F63973"/>
    <w:rsid w:val="00F63BA1"/>
    <w:rsid w:val="00F63C87"/>
    <w:rsid w:val="00F6426A"/>
    <w:rsid w:val="00F64288"/>
    <w:rsid w:val="00F6429E"/>
    <w:rsid w:val="00F6436B"/>
    <w:rsid w:val="00F64479"/>
    <w:rsid w:val="00F644CD"/>
    <w:rsid w:val="00F64532"/>
    <w:rsid w:val="00F64633"/>
    <w:rsid w:val="00F64655"/>
    <w:rsid w:val="00F6481F"/>
    <w:rsid w:val="00F64883"/>
    <w:rsid w:val="00F648E7"/>
    <w:rsid w:val="00F648FE"/>
    <w:rsid w:val="00F6490D"/>
    <w:rsid w:val="00F6496E"/>
    <w:rsid w:val="00F64A49"/>
    <w:rsid w:val="00F64A79"/>
    <w:rsid w:val="00F64BA2"/>
    <w:rsid w:val="00F64DA5"/>
    <w:rsid w:val="00F64E5F"/>
    <w:rsid w:val="00F64F95"/>
    <w:rsid w:val="00F65303"/>
    <w:rsid w:val="00F6547D"/>
    <w:rsid w:val="00F65660"/>
    <w:rsid w:val="00F65723"/>
    <w:rsid w:val="00F65C79"/>
    <w:rsid w:val="00F65F34"/>
    <w:rsid w:val="00F66062"/>
    <w:rsid w:val="00F660DE"/>
    <w:rsid w:val="00F66163"/>
    <w:rsid w:val="00F661D2"/>
    <w:rsid w:val="00F66314"/>
    <w:rsid w:val="00F66387"/>
    <w:rsid w:val="00F66636"/>
    <w:rsid w:val="00F6668B"/>
    <w:rsid w:val="00F667FB"/>
    <w:rsid w:val="00F66849"/>
    <w:rsid w:val="00F66B5C"/>
    <w:rsid w:val="00F66C94"/>
    <w:rsid w:val="00F66DC0"/>
    <w:rsid w:val="00F66E00"/>
    <w:rsid w:val="00F66EFC"/>
    <w:rsid w:val="00F66FB7"/>
    <w:rsid w:val="00F67009"/>
    <w:rsid w:val="00F67055"/>
    <w:rsid w:val="00F670CD"/>
    <w:rsid w:val="00F6719E"/>
    <w:rsid w:val="00F671DF"/>
    <w:rsid w:val="00F671EA"/>
    <w:rsid w:val="00F671F5"/>
    <w:rsid w:val="00F673CD"/>
    <w:rsid w:val="00F673E5"/>
    <w:rsid w:val="00F6745E"/>
    <w:rsid w:val="00F67A6C"/>
    <w:rsid w:val="00F67B0D"/>
    <w:rsid w:val="00F67B2F"/>
    <w:rsid w:val="00F67D97"/>
    <w:rsid w:val="00F67E51"/>
    <w:rsid w:val="00F67F63"/>
    <w:rsid w:val="00F67F97"/>
    <w:rsid w:val="00F67FF9"/>
    <w:rsid w:val="00F70111"/>
    <w:rsid w:val="00F701CF"/>
    <w:rsid w:val="00F7024F"/>
    <w:rsid w:val="00F70277"/>
    <w:rsid w:val="00F70363"/>
    <w:rsid w:val="00F703CD"/>
    <w:rsid w:val="00F704BA"/>
    <w:rsid w:val="00F704C8"/>
    <w:rsid w:val="00F706D1"/>
    <w:rsid w:val="00F70755"/>
    <w:rsid w:val="00F70820"/>
    <w:rsid w:val="00F70888"/>
    <w:rsid w:val="00F70988"/>
    <w:rsid w:val="00F709A9"/>
    <w:rsid w:val="00F709CC"/>
    <w:rsid w:val="00F70CB7"/>
    <w:rsid w:val="00F70D65"/>
    <w:rsid w:val="00F70F61"/>
    <w:rsid w:val="00F70FEA"/>
    <w:rsid w:val="00F7110A"/>
    <w:rsid w:val="00F7112C"/>
    <w:rsid w:val="00F71308"/>
    <w:rsid w:val="00F71394"/>
    <w:rsid w:val="00F71447"/>
    <w:rsid w:val="00F718E3"/>
    <w:rsid w:val="00F719D8"/>
    <w:rsid w:val="00F71AA9"/>
    <w:rsid w:val="00F71BCD"/>
    <w:rsid w:val="00F71C11"/>
    <w:rsid w:val="00F71D8B"/>
    <w:rsid w:val="00F71DDE"/>
    <w:rsid w:val="00F71DE2"/>
    <w:rsid w:val="00F71DF1"/>
    <w:rsid w:val="00F71E50"/>
    <w:rsid w:val="00F71E75"/>
    <w:rsid w:val="00F71F07"/>
    <w:rsid w:val="00F71F3F"/>
    <w:rsid w:val="00F71FBD"/>
    <w:rsid w:val="00F72032"/>
    <w:rsid w:val="00F72096"/>
    <w:rsid w:val="00F720CC"/>
    <w:rsid w:val="00F72135"/>
    <w:rsid w:val="00F7213F"/>
    <w:rsid w:val="00F724D8"/>
    <w:rsid w:val="00F7262B"/>
    <w:rsid w:val="00F72796"/>
    <w:rsid w:val="00F72961"/>
    <w:rsid w:val="00F72996"/>
    <w:rsid w:val="00F729A1"/>
    <w:rsid w:val="00F72B76"/>
    <w:rsid w:val="00F72BEA"/>
    <w:rsid w:val="00F72C33"/>
    <w:rsid w:val="00F72E43"/>
    <w:rsid w:val="00F72EBC"/>
    <w:rsid w:val="00F72FC3"/>
    <w:rsid w:val="00F72FD0"/>
    <w:rsid w:val="00F731EC"/>
    <w:rsid w:val="00F731ED"/>
    <w:rsid w:val="00F732B7"/>
    <w:rsid w:val="00F7361D"/>
    <w:rsid w:val="00F7379D"/>
    <w:rsid w:val="00F73A6A"/>
    <w:rsid w:val="00F73AA4"/>
    <w:rsid w:val="00F73BE5"/>
    <w:rsid w:val="00F73C7D"/>
    <w:rsid w:val="00F73C83"/>
    <w:rsid w:val="00F73CE7"/>
    <w:rsid w:val="00F73CF4"/>
    <w:rsid w:val="00F73D0B"/>
    <w:rsid w:val="00F73D6B"/>
    <w:rsid w:val="00F73E44"/>
    <w:rsid w:val="00F73F1E"/>
    <w:rsid w:val="00F74096"/>
    <w:rsid w:val="00F741AF"/>
    <w:rsid w:val="00F7434A"/>
    <w:rsid w:val="00F7443C"/>
    <w:rsid w:val="00F7447E"/>
    <w:rsid w:val="00F74488"/>
    <w:rsid w:val="00F7458B"/>
    <w:rsid w:val="00F747B1"/>
    <w:rsid w:val="00F74AC3"/>
    <w:rsid w:val="00F74B01"/>
    <w:rsid w:val="00F74B71"/>
    <w:rsid w:val="00F74D07"/>
    <w:rsid w:val="00F74D42"/>
    <w:rsid w:val="00F74F8F"/>
    <w:rsid w:val="00F75128"/>
    <w:rsid w:val="00F751B3"/>
    <w:rsid w:val="00F75524"/>
    <w:rsid w:val="00F755B0"/>
    <w:rsid w:val="00F75637"/>
    <w:rsid w:val="00F75657"/>
    <w:rsid w:val="00F7598A"/>
    <w:rsid w:val="00F75CD1"/>
    <w:rsid w:val="00F75DA1"/>
    <w:rsid w:val="00F75E04"/>
    <w:rsid w:val="00F75E76"/>
    <w:rsid w:val="00F75EA9"/>
    <w:rsid w:val="00F75F62"/>
    <w:rsid w:val="00F75F89"/>
    <w:rsid w:val="00F76055"/>
    <w:rsid w:val="00F76087"/>
    <w:rsid w:val="00F76162"/>
    <w:rsid w:val="00F761C5"/>
    <w:rsid w:val="00F761EF"/>
    <w:rsid w:val="00F761F6"/>
    <w:rsid w:val="00F76271"/>
    <w:rsid w:val="00F763F6"/>
    <w:rsid w:val="00F76479"/>
    <w:rsid w:val="00F764B0"/>
    <w:rsid w:val="00F76512"/>
    <w:rsid w:val="00F76580"/>
    <w:rsid w:val="00F765FE"/>
    <w:rsid w:val="00F76666"/>
    <w:rsid w:val="00F766B5"/>
    <w:rsid w:val="00F76B10"/>
    <w:rsid w:val="00F76B4E"/>
    <w:rsid w:val="00F76B99"/>
    <w:rsid w:val="00F76BA7"/>
    <w:rsid w:val="00F76EB7"/>
    <w:rsid w:val="00F76F66"/>
    <w:rsid w:val="00F77295"/>
    <w:rsid w:val="00F77371"/>
    <w:rsid w:val="00F77586"/>
    <w:rsid w:val="00F776C3"/>
    <w:rsid w:val="00F776F0"/>
    <w:rsid w:val="00F77795"/>
    <w:rsid w:val="00F77818"/>
    <w:rsid w:val="00F77952"/>
    <w:rsid w:val="00F77957"/>
    <w:rsid w:val="00F77A22"/>
    <w:rsid w:val="00F77C69"/>
    <w:rsid w:val="00F77CA2"/>
    <w:rsid w:val="00F77D2C"/>
    <w:rsid w:val="00F77D8A"/>
    <w:rsid w:val="00F80143"/>
    <w:rsid w:val="00F802A2"/>
    <w:rsid w:val="00F802EB"/>
    <w:rsid w:val="00F802FA"/>
    <w:rsid w:val="00F803A8"/>
    <w:rsid w:val="00F803E1"/>
    <w:rsid w:val="00F80500"/>
    <w:rsid w:val="00F8056D"/>
    <w:rsid w:val="00F80631"/>
    <w:rsid w:val="00F80717"/>
    <w:rsid w:val="00F8076B"/>
    <w:rsid w:val="00F807C8"/>
    <w:rsid w:val="00F808CE"/>
    <w:rsid w:val="00F809C9"/>
    <w:rsid w:val="00F80AD3"/>
    <w:rsid w:val="00F80D17"/>
    <w:rsid w:val="00F80DB8"/>
    <w:rsid w:val="00F80E92"/>
    <w:rsid w:val="00F80E9C"/>
    <w:rsid w:val="00F810DB"/>
    <w:rsid w:val="00F810E9"/>
    <w:rsid w:val="00F8114C"/>
    <w:rsid w:val="00F811B3"/>
    <w:rsid w:val="00F8125A"/>
    <w:rsid w:val="00F81411"/>
    <w:rsid w:val="00F81439"/>
    <w:rsid w:val="00F815E6"/>
    <w:rsid w:val="00F81698"/>
    <w:rsid w:val="00F81836"/>
    <w:rsid w:val="00F8197C"/>
    <w:rsid w:val="00F81987"/>
    <w:rsid w:val="00F81A0A"/>
    <w:rsid w:val="00F81B2D"/>
    <w:rsid w:val="00F81B9B"/>
    <w:rsid w:val="00F81C24"/>
    <w:rsid w:val="00F81E62"/>
    <w:rsid w:val="00F82001"/>
    <w:rsid w:val="00F82047"/>
    <w:rsid w:val="00F820E8"/>
    <w:rsid w:val="00F82174"/>
    <w:rsid w:val="00F8218F"/>
    <w:rsid w:val="00F8223B"/>
    <w:rsid w:val="00F8228B"/>
    <w:rsid w:val="00F824F1"/>
    <w:rsid w:val="00F8254D"/>
    <w:rsid w:val="00F825AB"/>
    <w:rsid w:val="00F82611"/>
    <w:rsid w:val="00F826CF"/>
    <w:rsid w:val="00F8272D"/>
    <w:rsid w:val="00F8287C"/>
    <w:rsid w:val="00F82A63"/>
    <w:rsid w:val="00F82C5B"/>
    <w:rsid w:val="00F82CEE"/>
    <w:rsid w:val="00F82E10"/>
    <w:rsid w:val="00F82F55"/>
    <w:rsid w:val="00F831C1"/>
    <w:rsid w:val="00F83258"/>
    <w:rsid w:val="00F83296"/>
    <w:rsid w:val="00F834B6"/>
    <w:rsid w:val="00F834BA"/>
    <w:rsid w:val="00F83567"/>
    <w:rsid w:val="00F83663"/>
    <w:rsid w:val="00F838E1"/>
    <w:rsid w:val="00F83904"/>
    <w:rsid w:val="00F83948"/>
    <w:rsid w:val="00F839A9"/>
    <w:rsid w:val="00F83A76"/>
    <w:rsid w:val="00F83AEA"/>
    <w:rsid w:val="00F83C3F"/>
    <w:rsid w:val="00F83F71"/>
    <w:rsid w:val="00F841C5"/>
    <w:rsid w:val="00F841EA"/>
    <w:rsid w:val="00F8421A"/>
    <w:rsid w:val="00F8436A"/>
    <w:rsid w:val="00F844D4"/>
    <w:rsid w:val="00F848B0"/>
    <w:rsid w:val="00F848B6"/>
    <w:rsid w:val="00F848DA"/>
    <w:rsid w:val="00F84906"/>
    <w:rsid w:val="00F84983"/>
    <w:rsid w:val="00F84CC8"/>
    <w:rsid w:val="00F84D9A"/>
    <w:rsid w:val="00F84DB0"/>
    <w:rsid w:val="00F84E15"/>
    <w:rsid w:val="00F84FB1"/>
    <w:rsid w:val="00F84FFA"/>
    <w:rsid w:val="00F8507D"/>
    <w:rsid w:val="00F851F3"/>
    <w:rsid w:val="00F8533B"/>
    <w:rsid w:val="00F853EE"/>
    <w:rsid w:val="00F85411"/>
    <w:rsid w:val="00F85522"/>
    <w:rsid w:val="00F855BA"/>
    <w:rsid w:val="00F85603"/>
    <w:rsid w:val="00F856A1"/>
    <w:rsid w:val="00F856A7"/>
    <w:rsid w:val="00F85714"/>
    <w:rsid w:val="00F8578E"/>
    <w:rsid w:val="00F85C20"/>
    <w:rsid w:val="00F85CEE"/>
    <w:rsid w:val="00F85CF1"/>
    <w:rsid w:val="00F85D0E"/>
    <w:rsid w:val="00F85D73"/>
    <w:rsid w:val="00F85E15"/>
    <w:rsid w:val="00F86153"/>
    <w:rsid w:val="00F8625E"/>
    <w:rsid w:val="00F8633C"/>
    <w:rsid w:val="00F86353"/>
    <w:rsid w:val="00F865E7"/>
    <w:rsid w:val="00F86628"/>
    <w:rsid w:val="00F866AE"/>
    <w:rsid w:val="00F86907"/>
    <w:rsid w:val="00F86923"/>
    <w:rsid w:val="00F86A1A"/>
    <w:rsid w:val="00F86B21"/>
    <w:rsid w:val="00F86D2A"/>
    <w:rsid w:val="00F86D78"/>
    <w:rsid w:val="00F86E64"/>
    <w:rsid w:val="00F87217"/>
    <w:rsid w:val="00F8752E"/>
    <w:rsid w:val="00F875C3"/>
    <w:rsid w:val="00F877A0"/>
    <w:rsid w:val="00F877EC"/>
    <w:rsid w:val="00F87938"/>
    <w:rsid w:val="00F8796E"/>
    <w:rsid w:val="00F879BF"/>
    <w:rsid w:val="00F87A44"/>
    <w:rsid w:val="00F87A86"/>
    <w:rsid w:val="00F87B51"/>
    <w:rsid w:val="00F87BB2"/>
    <w:rsid w:val="00F87C67"/>
    <w:rsid w:val="00F87CAC"/>
    <w:rsid w:val="00F87E03"/>
    <w:rsid w:val="00F87E81"/>
    <w:rsid w:val="00F87EB9"/>
    <w:rsid w:val="00F90046"/>
    <w:rsid w:val="00F90133"/>
    <w:rsid w:val="00F90258"/>
    <w:rsid w:val="00F90295"/>
    <w:rsid w:val="00F90310"/>
    <w:rsid w:val="00F9036B"/>
    <w:rsid w:val="00F90474"/>
    <w:rsid w:val="00F905A7"/>
    <w:rsid w:val="00F906E0"/>
    <w:rsid w:val="00F90927"/>
    <w:rsid w:val="00F909A2"/>
    <w:rsid w:val="00F90FC2"/>
    <w:rsid w:val="00F90FCA"/>
    <w:rsid w:val="00F90FE8"/>
    <w:rsid w:val="00F910F3"/>
    <w:rsid w:val="00F911F9"/>
    <w:rsid w:val="00F91243"/>
    <w:rsid w:val="00F915A9"/>
    <w:rsid w:val="00F9179B"/>
    <w:rsid w:val="00F91878"/>
    <w:rsid w:val="00F919D9"/>
    <w:rsid w:val="00F91A20"/>
    <w:rsid w:val="00F91A2B"/>
    <w:rsid w:val="00F91A3E"/>
    <w:rsid w:val="00F91A86"/>
    <w:rsid w:val="00F91B48"/>
    <w:rsid w:val="00F91C4E"/>
    <w:rsid w:val="00F91C54"/>
    <w:rsid w:val="00F91E9F"/>
    <w:rsid w:val="00F9208A"/>
    <w:rsid w:val="00F922EB"/>
    <w:rsid w:val="00F92323"/>
    <w:rsid w:val="00F9243C"/>
    <w:rsid w:val="00F927FD"/>
    <w:rsid w:val="00F9290F"/>
    <w:rsid w:val="00F92A50"/>
    <w:rsid w:val="00F92A9A"/>
    <w:rsid w:val="00F92B17"/>
    <w:rsid w:val="00F92C28"/>
    <w:rsid w:val="00F92C60"/>
    <w:rsid w:val="00F92C9A"/>
    <w:rsid w:val="00F92D10"/>
    <w:rsid w:val="00F92FCE"/>
    <w:rsid w:val="00F93005"/>
    <w:rsid w:val="00F93130"/>
    <w:rsid w:val="00F93214"/>
    <w:rsid w:val="00F93311"/>
    <w:rsid w:val="00F933B3"/>
    <w:rsid w:val="00F933FC"/>
    <w:rsid w:val="00F9343F"/>
    <w:rsid w:val="00F93596"/>
    <w:rsid w:val="00F9365B"/>
    <w:rsid w:val="00F937BC"/>
    <w:rsid w:val="00F937D5"/>
    <w:rsid w:val="00F93864"/>
    <w:rsid w:val="00F93A19"/>
    <w:rsid w:val="00F93A7B"/>
    <w:rsid w:val="00F93AEF"/>
    <w:rsid w:val="00F93C34"/>
    <w:rsid w:val="00F93D9F"/>
    <w:rsid w:val="00F93ED9"/>
    <w:rsid w:val="00F93F3D"/>
    <w:rsid w:val="00F93F52"/>
    <w:rsid w:val="00F93F6E"/>
    <w:rsid w:val="00F94062"/>
    <w:rsid w:val="00F940EF"/>
    <w:rsid w:val="00F9418C"/>
    <w:rsid w:val="00F9433A"/>
    <w:rsid w:val="00F94357"/>
    <w:rsid w:val="00F94429"/>
    <w:rsid w:val="00F9450B"/>
    <w:rsid w:val="00F94551"/>
    <w:rsid w:val="00F945FF"/>
    <w:rsid w:val="00F946B9"/>
    <w:rsid w:val="00F947E5"/>
    <w:rsid w:val="00F94803"/>
    <w:rsid w:val="00F948AA"/>
    <w:rsid w:val="00F949D4"/>
    <w:rsid w:val="00F94D32"/>
    <w:rsid w:val="00F94D8B"/>
    <w:rsid w:val="00F9503D"/>
    <w:rsid w:val="00F950D9"/>
    <w:rsid w:val="00F951FB"/>
    <w:rsid w:val="00F953F2"/>
    <w:rsid w:val="00F9563D"/>
    <w:rsid w:val="00F95699"/>
    <w:rsid w:val="00F956FC"/>
    <w:rsid w:val="00F957D0"/>
    <w:rsid w:val="00F95A53"/>
    <w:rsid w:val="00F95A56"/>
    <w:rsid w:val="00F95DF2"/>
    <w:rsid w:val="00F95E17"/>
    <w:rsid w:val="00F96010"/>
    <w:rsid w:val="00F9612D"/>
    <w:rsid w:val="00F96170"/>
    <w:rsid w:val="00F9671D"/>
    <w:rsid w:val="00F9694B"/>
    <w:rsid w:val="00F96A94"/>
    <w:rsid w:val="00F96B60"/>
    <w:rsid w:val="00F96D2F"/>
    <w:rsid w:val="00F96D4A"/>
    <w:rsid w:val="00F96D83"/>
    <w:rsid w:val="00F96D97"/>
    <w:rsid w:val="00F96E43"/>
    <w:rsid w:val="00F96F3B"/>
    <w:rsid w:val="00F96FC7"/>
    <w:rsid w:val="00F96FCD"/>
    <w:rsid w:val="00F9709E"/>
    <w:rsid w:val="00F970AD"/>
    <w:rsid w:val="00F9713C"/>
    <w:rsid w:val="00F97176"/>
    <w:rsid w:val="00F972D9"/>
    <w:rsid w:val="00F973DB"/>
    <w:rsid w:val="00F97408"/>
    <w:rsid w:val="00F97487"/>
    <w:rsid w:val="00F97557"/>
    <w:rsid w:val="00F976C4"/>
    <w:rsid w:val="00F976D0"/>
    <w:rsid w:val="00F97791"/>
    <w:rsid w:val="00F9788F"/>
    <w:rsid w:val="00F978A1"/>
    <w:rsid w:val="00F978AD"/>
    <w:rsid w:val="00F97A4B"/>
    <w:rsid w:val="00F97A4E"/>
    <w:rsid w:val="00F97ACD"/>
    <w:rsid w:val="00F97B6B"/>
    <w:rsid w:val="00F97D1E"/>
    <w:rsid w:val="00F97EE2"/>
    <w:rsid w:val="00F9B64B"/>
    <w:rsid w:val="00FA0116"/>
    <w:rsid w:val="00FA0129"/>
    <w:rsid w:val="00FA0185"/>
    <w:rsid w:val="00FA01DA"/>
    <w:rsid w:val="00FA01E8"/>
    <w:rsid w:val="00FA0225"/>
    <w:rsid w:val="00FA0268"/>
    <w:rsid w:val="00FA02F2"/>
    <w:rsid w:val="00FA03FE"/>
    <w:rsid w:val="00FA0583"/>
    <w:rsid w:val="00FA05B7"/>
    <w:rsid w:val="00FA0791"/>
    <w:rsid w:val="00FA07CB"/>
    <w:rsid w:val="00FA0807"/>
    <w:rsid w:val="00FA08B1"/>
    <w:rsid w:val="00FA0B9C"/>
    <w:rsid w:val="00FA0C78"/>
    <w:rsid w:val="00FA0DB0"/>
    <w:rsid w:val="00FA0DFD"/>
    <w:rsid w:val="00FA0E76"/>
    <w:rsid w:val="00FA0F68"/>
    <w:rsid w:val="00FA1104"/>
    <w:rsid w:val="00FA1177"/>
    <w:rsid w:val="00FA12D9"/>
    <w:rsid w:val="00FA14F4"/>
    <w:rsid w:val="00FA1539"/>
    <w:rsid w:val="00FA1637"/>
    <w:rsid w:val="00FA1745"/>
    <w:rsid w:val="00FA1759"/>
    <w:rsid w:val="00FA18A4"/>
    <w:rsid w:val="00FA1926"/>
    <w:rsid w:val="00FA195C"/>
    <w:rsid w:val="00FA19EA"/>
    <w:rsid w:val="00FA1AA1"/>
    <w:rsid w:val="00FA1DD2"/>
    <w:rsid w:val="00FA1FAB"/>
    <w:rsid w:val="00FA2085"/>
    <w:rsid w:val="00FA224E"/>
    <w:rsid w:val="00FA233E"/>
    <w:rsid w:val="00FA24C7"/>
    <w:rsid w:val="00FA25DE"/>
    <w:rsid w:val="00FA2A5D"/>
    <w:rsid w:val="00FA2B20"/>
    <w:rsid w:val="00FA2C70"/>
    <w:rsid w:val="00FA2D4E"/>
    <w:rsid w:val="00FA2D67"/>
    <w:rsid w:val="00FA2E40"/>
    <w:rsid w:val="00FA2F36"/>
    <w:rsid w:val="00FA30B1"/>
    <w:rsid w:val="00FA3162"/>
    <w:rsid w:val="00FA3189"/>
    <w:rsid w:val="00FA31F6"/>
    <w:rsid w:val="00FA324A"/>
    <w:rsid w:val="00FA3257"/>
    <w:rsid w:val="00FA32B0"/>
    <w:rsid w:val="00FA3346"/>
    <w:rsid w:val="00FA35CF"/>
    <w:rsid w:val="00FA3724"/>
    <w:rsid w:val="00FA3933"/>
    <w:rsid w:val="00FA3943"/>
    <w:rsid w:val="00FA3A41"/>
    <w:rsid w:val="00FA3AEE"/>
    <w:rsid w:val="00FA3CCB"/>
    <w:rsid w:val="00FA3E61"/>
    <w:rsid w:val="00FA3FD9"/>
    <w:rsid w:val="00FA4297"/>
    <w:rsid w:val="00FA431B"/>
    <w:rsid w:val="00FA4363"/>
    <w:rsid w:val="00FA446D"/>
    <w:rsid w:val="00FA4530"/>
    <w:rsid w:val="00FA45B9"/>
    <w:rsid w:val="00FA46FE"/>
    <w:rsid w:val="00FA470A"/>
    <w:rsid w:val="00FA474C"/>
    <w:rsid w:val="00FA4759"/>
    <w:rsid w:val="00FA4859"/>
    <w:rsid w:val="00FA4900"/>
    <w:rsid w:val="00FA49C9"/>
    <w:rsid w:val="00FA4BCC"/>
    <w:rsid w:val="00FA4C77"/>
    <w:rsid w:val="00FA4D4B"/>
    <w:rsid w:val="00FA4E49"/>
    <w:rsid w:val="00FA4EE8"/>
    <w:rsid w:val="00FA4F5F"/>
    <w:rsid w:val="00FA4FBF"/>
    <w:rsid w:val="00FA5014"/>
    <w:rsid w:val="00FA506C"/>
    <w:rsid w:val="00FA5168"/>
    <w:rsid w:val="00FA516D"/>
    <w:rsid w:val="00FA5402"/>
    <w:rsid w:val="00FA541E"/>
    <w:rsid w:val="00FA56BB"/>
    <w:rsid w:val="00FA59A7"/>
    <w:rsid w:val="00FA59B7"/>
    <w:rsid w:val="00FA5A9F"/>
    <w:rsid w:val="00FA5B01"/>
    <w:rsid w:val="00FA5C5C"/>
    <w:rsid w:val="00FA5CB2"/>
    <w:rsid w:val="00FA5D14"/>
    <w:rsid w:val="00FA5DCC"/>
    <w:rsid w:val="00FA5E7B"/>
    <w:rsid w:val="00FA5FED"/>
    <w:rsid w:val="00FA602B"/>
    <w:rsid w:val="00FA62A6"/>
    <w:rsid w:val="00FA6360"/>
    <w:rsid w:val="00FA6401"/>
    <w:rsid w:val="00FA6412"/>
    <w:rsid w:val="00FA6512"/>
    <w:rsid w:val="00FA6573"/>
    <w:rsid w:val="00FA66B9"/>
    <w:rsid w:val="00FA6717"/>
    <w:rsid w:val="00FA677E"/>
    <w:rsid w:val="00FA67BE"/>
    <w:rsid w:val="00FA6BC2"/>
    <w:rsid w:val="00FA6C80"/>
    <w:rsid w:val="00FA6DD8"/>
    <w:rsid w:val="00FA6E2D"/>
    <w:rsid w:val="00FA6F20"/>
    <w:rsid w:val="00FA7252"/>
    <w:rsid w:val="00FA73FA"/>
    <w:rsid w:val="00FA7514"/>
    <w:rsid w:val="00FA75BB"/>
    <w:rsid w:val="00FA75C8"/>
    <w:rsid w:val="00FA764F"/>
    <w:rsid w:val="00FA770C"/>
    <w:rsid w:val="00FA77B6"/>
    <w:rsid w:val="00FA780B"/>
    <w:rsid w:val="00FA793F"/>
    <w:rsid w:val="00FA7B43"/>
    <w:rsid w:val="00FA7BC9"/>
    <w:rsid w:val="00FA7C53"/>
    <w:rsid w:val="00FA7C66"/>
    <w:rsid w:val="00FA7E04"/>
    <w:rsid w:val="00FA7F37"/>
    <w:rsid w:val="00FB0001"/>
    <w:rsid w:val="00FB00B4"/>
    <w:rsid w:val="00FB013A"/>
    <w:rsid w:val="00FB037B"/>
    <w:rsid w:val="00FB043E"/>
    <w:rsid w:val="00FB06B3"/>
    <w:rsid w:val="00FB0755"/>
    <w:rsid w:val="00FB0804"/>
    <w:rsid w:val="00FB08FF"/>
    <w:rsid w:val="00FB097C"/>
    <w:rsid w:val="00FB0C26"/>
    <w:rsid w:val="00FB0E41"/>
    <w:rsid w:val="00FB0FB2"/>
    <w:rsid w:val="00FB1065"/>
    <w:rsid w:val="00FB107A"/>
    <w:rsid w:val="00FB10DC"/>
    <w:rsid w:val="00FB1283"/>
    <w:rsid w:val="00FB12DD"/>
    <w:rsid w:val="00FB1398"/>
    <w:rsid w:val="00FB16F8"/>
    <w:rsid w:val="00FB19EC"/>
    <w:rsid w:val="00FB1B12"/>
    <w:rsid w:val="00FB1CAC"/>
    <w:rsid w:val="00FB1D8D"/>
    <w:rsid w:val="00FB1EBB"/>
    <w:rsid w:val="00FB2038"/>
    <w:rsid w:val="00FB205A"/>
    <w:rsid w:val="00FB209A"/>
    <w:rsid w:val="00FB20B9"/>
    <w:rsid w:val="00FB20BD"/>
    <w:rsid w:val="00FB21AF"/>
    <w:rsid w:val="00FB226B"/>
    <w:rsid w:val="00FB2493"/>
    <w:rsid w:val="00FB2497"/>
    <w:rsid w:val="00FB24B3"/>
    <w:rsid w:val="00FB262E"/>
    <w:rsid w:val="00FB263E"/>
    <w:rsid w:val="00FB26B4"/>
    <w:rsid w:val="00FB2700"/>
    <w:rsid w:val="00FB2842"/>
    <w:rsid w:val="00FB29EA"/>
    <w:rsid w:val="00FB2A0F"/>
    <w:rsid w:val="00FB2AA4"/>
    <w:rsid w:val="00FB2B74"/>
    <w:rsid w:val="00FB2DA5"/>
    <w:rsid w:val="00FB2DA6"/>
    <w:rsid w:val="00FB2E76"/>
    <w:rsid w:val="00FB2FED"/>
    <w:rsid w:val="00FB30AF"/>
    <w:rsid w:val="00FB3108"/>
    <w:rsid w:val="00FB31A0"/>
    <w:rsid w:val="00FB31D7"/>
    <w:rsid w:val="00FB3208"/>
    <w:rsid w:val="00FB32B9"/>
    <w:rsid w:val="00FB338F"/>
    <w:rsid w:val="00FB33B4"/>
    <w:rsid w:val="00FB3618"/>
    <w:rsid w:val="00FB37E1"/>
    <w:rsid w:val="00FB381A"/>
    <w:rsid w:val="00FB3844"/>
    <w:rsid w:val="00FB39CD"/>
    <w:rsid w:val="00FB3A42"/>
    <w:rsid w:val="00FB3B07"/>
    <w:rsid w:val="00FB3B4E"/>
    <w:rsid w:val="00FB3B86"/>
    <w:rsid w:val="00FB3B88"/>
    <w:rsid w:val="00FB3BF5"/>
    <w:rsid w:val="00FB3C31"/>
    <w:rsid w:val="00FB3CC9"/>
    <w:rsid w:val="00FB3E70"/>
    <w:rsid w:val="00FB3FAB"/>
    <w:rsid w:val="00FB3FC9"/>
    <w:rsid w:val="00FB4017"/>
    <w:rsid w:val="00FB40F0"/>
    <w:rsid w:val="00FB411F"/>
    <w:rsid w:val="00FB422F"/>
    <w:rsid w:val="00FB42B3"/>
    <w:rsid w:val="00FB44A6"/>
    <w:rsid w:val="00FB44BC"/>
    <w:rsid w:val="00FB44F1"/>
    <w:rsid w:val="00FB4510"/>
    <w:rsid w:val="00FB4524"/>
    <w:rsid w:val="00FB4593"/>
    <w:rsid w:val="00FB45D0"/>
    <w:rsid w:val="00FB4628"/>
    <w:rsid w:val="00FB46CD"/>
    <w:rsid w:val="00FB488A"/>
    <w:rsid w:val="00FB4939"/>
    <w:rsid w:val="00FB49D1"/>
    <w:rsid w:val="00FB49DE"/>
    <w:rsid w:val="00FB4A08"/>
    <w:rsid w:val="00FB4A4A"/>
    <w:rsid w:val="00FB4B63"/>
    <w:rsid w:val="00FB4BD8"/>
    <w:rsid w:val="00FB4CF9"/>
    <w:rsid w:val="00FB4D2F"/>
    <w:rsid w:val="00FB4DC7"/>
    <w:rsid w:val="00FB4FD6"/>
    <w:rsid w:val="00FB51E3"/>
    <w:rsid w:val="00FB525A"/>
    <w:rsid w:val="00FB52FB"/>
    <w:rsid w:val="00FB53E1"/>
    <w:rsid w:val="00FB53E5"/>
    <w:rsid w:val="00FB55B7"/>
    <w:rsid w:val="00FB56AA"/>
    <w:rsid w:val="00FB5AEC"/>
    <w:rsid w:val="00FB5AF7"/>
    <w:rsid w:val="00FB5C08"/>
    <w:rsid w:val="00FB5CA0"/>
    <w:rsid w:val="00FB5CCE"/>
    <w:rsid w:val="00FB5D3E"/>
    <w:rsid w:val="00FB5D9A"/>
    <w:rsid w:val="00FB5F75"/>
    <w:rsid w:val="00FB69D3"/>
    <w:rsid w:val="00FB6AC6"/>
    <w:rsid w:val="00FB6B13"/>
    <w:rsid w:val="00FB6B73"/>
    <w:rsid w:val="00FB6C9A"/>
    <w:rsid w:val="00FB7221"/>
    <w:rsid w:val="00FB73BC"/>
    <w:rsid w:val="00FB744A"/>
    <w:rsid w:val="00FB747C"/>
    <w:rsid w:val="00FB768A"/>
    <w:rsid w:val="00FB77BC"/>
    <w:rsid w:val="00FB7D9E"/>
    <w:rsid w:val="00FB7DCD"/>
    <w:rsid w:val="00FB7E71"/>
    <w:rsid w:val="00FC02CB"/>
    <w:rsid w:val="00FC0362"/>
    <w:rsid w:val="00FC04B1"/>
    <w:rsid w:val="00FC051E"/>
    <w:rsid w:val="00FC067E"/>
    <w:rsid w:val="00FC07B6"/>
    <w:rsid w:val="00FC07EE"/>
    <w:rsid w:val="00FC081E"/>
    <w:rsid w:val="00FC0877"/>
    <w:rsid w:val="00FC0886"/>
    <w:rsid w:val="00FC0936"/>
    <w:rsid w:val="00FC0951"/>
    <w:rsid w:val="00FC0999"/>
    <w:rsid w:val="00FC0A60"/>
    <w:rsid w:val="00FC0ACC"/>
    <w:rsid w:val="00FC0AF4"/>
    <w:rsid w:val="00FC0BE9"/>
    <w:rsid w:val="00FC0D23"/>
    <w:rsid w:val="00FC0DB1"/>
    <w:rsid w:val="00FC0FCF"/>
    <w:rsid w:val="00FC1128"/>
    <w:rsid w:val="00FC1164"/>
    <w:rsid w:val="00FC14FD"/>
    <w:rsid w:val="00FC15DE"/>
    <w:rsid w:val="00FC16B8"/>
    <w:rsid w:val="00FC16F5"/>
    <w:rsid w:val="00FC178A"/>
    <w:rsid w:val="00FC1827"/>
    <w:rsid w:val="00FC19BD"/>
    <w:rsid w:val="00FC1ACD"/>
    <w:rsid w:val="00FC1AD2"/>
    <w:rsid w:val="00FC1AD5"/>
    <w:rsid w:val="00FC1B0E"/>
    <w:rsid w:val="00FC1D38"/>
    <w:rsid w:val="00FC1D73"/>
    <w:rsid w:val="00FC1DAD"/>
    <w:rsid w:val="00FC1EE0"/>
    <w:rsid w:val="00FC1F7F"/>
    <w:rsid w:val="00FC2075"/>
    <w:rsid w:val="00FC20D2"/>
    <w:rsid w:val="00FC2264"/>
    <w:rsid w:val="00FC2440"/>
    <w:rsid w:val="00FC2524"/>
    <w:rsid w:val="00FC259C"/>
    <w:rsid w:val="00FC2651"/>
    <w:rsid w:val="00FC267F"/>
    <w:rsid w:val="00FC2680"/>
    <w:rsid w:val="00FC268F"/>
    <w:rsid w:val="00FC27E0"/>
    <w:rsid w:val="00FC283E"/>
    <w:rsid w:val="00FC29AB"/>
    <w:rsid w:val="00FC2A47"/>
    <w:rsid w:val="00FC2AED"/>
    <w:rsid w:val="00FC2B44"/>
    <w:rsid w:val="00FC2B98"/>
    <w:rsid w:val="00FC2C89"/>
    <w:rsid w:val="00FC2CE7"/>
    <w:rsid w:val="00FC2DFD"/>
    <w:rsid w:val="00FC2FC5"/>
    <w:rsid w:val="00FC3003"/>
    <w:rsid w:val="00FC3036"/>
    <w:rsid w:val="00FC3099"/>
    <w:rsid w:val="00FC31FD"/>
    <w:rsid w:val="00FC34D0"/>
    <w:rsid w:val="00FC3745"/>
    <w:rsid w:val="00FC393A"/>
    <w:rsid w:val="00FC3A3B"/>
    <w:rsid w:val="00FC3A77"/>
    <w:rsid w:val="00FC3B29"/>
    <w:rsid w:val="00FC3D90"/>
    <w:rsid w:val="00FC3E75"/>
    <w:rsid w:val="00FC3F8D"/>
    <w:rsid w:val="00FC3FEA"/>
    <w:rsid w:val="00FC4032"/>
    <w:rsid w:val="00FC40EE"/>
    <w:rsid w:val="00FC432F"/>
    <w:rsid w:val="00FC4367"/>
    <w:rsid w:val="00FC44A4"/>
    <w:rsid w:val="00FC44A9"/>
    <w:rsid w:val="00FC4608"/>
    <w:rsid w:val="00FC4778"/>
    <w:rsid w:val="00FC4986"/>
    <w:rsid w:val="00FC49E2"/>
    <w:rsid w:val="00FC4BD4"/>
    <w:rsid w:val="00FC4C26"/>
    <w:rsid w:val="00FC4C7C"/>
    <w:rsid w:val="00FC4C90"/>
    <w:rsid w:val="00FC4DF5"/>
    <w:rsid w:val="00FC4F4B"/>
    <w:rsid w:val="00FC50B0"/>
    <w:rsid w:val="00FC50DA"/>
    <w:rsid w:val="00FC5448"/>
    <w:rsid w:val="00FC5807"/>
    <w:rsid w:val="00FC5863"/>
    <w:rsid w:val="00FC5A46"/>
    <w:rsid w:val="00FC5A52"/>
    <w:rsid w:val="00FC5BFD"/>
    <w:rsid w:val="00FC5C09"/>
    <w:rsid w:val="00FC5C63"/>
    <w:rsid w:val="00FC5C6F"/>
    <w:rsid w:val="00FC5CDE"/>
    <w:rsid w:val="00FC5F00"/>
    <w:rsid w:val="00FC5F13"/>
    <w:rsid w:val="00FC60F3"/>
    <w:rsid w:val="00FC61CB"/>
    <w:rsid w:val="00FC62ED"/>
    <w:rsid w:val="00FC64D4"/>
    <w:rsid w:val="00FC65F1"/>
    <w:rsid w:val="00FC678C"/>
    <w:rsid w:val="00FC67DC"/>
    <w:rsid w:val="00FC682C"/>
    <w:rsid w:val="00FC69C2"/>
    <w:rsid w:val="00FC6C03"/>
    <w:rsid w:val="00FC6E9E"/>
    <w:rsid w:val="00FC706C"/>
    <w:rsid w:val="00FC715F"/>
    <w:rsid w:val="00FC71C1"/>
    <w:rsid w:val="00FC7294"/>
    <w:rsid w:val="00FC72B6"/>
    <w:rsid w:val="00FC7360"/>
    <w:rsid w:val="00FC7439"/>
    <w:rsid w:val="00FC7460"/>
    <w:rsid w:val="00FC74CB"/>
    <w:rsid w:val="00FC752F"/>
    <w:rsid w:val="00FC76FA"/>
    <w:rsid w:val="00FC786B"/>
    <w:rsid w:val="00FC791D"/>
    <w:rsid w:val="00FC7C78"/>
    <w:rsid w:val="00FC7CF1"/>
    <w:rsid w:val="00FC7EE0"/>
    <w:rsid w:val="00FD002C"/>
    <w:rsid w:val="00FD00BF"/>
    <w:rsid w:val="00FD01A1"/>
    <w:rsid w:val="00FD0283"/>
    <w:rsid w:val="00FD0297"/>
    <w:rsid w:val="00FD0468"/>
    <w:rsid w:val="00FD04BB"/>
    <w:rsid w:val="00FD04CE"/>
    <w:rsid w:val="00FD04F2"/>
    <w:rsid w:val="00FD0538"/>
    <w:rsid w:val="00FD0573"/>
    <w:rsid w:val="00FD06F0"/>
    <w:rsid w:val="00FD0756"/>
    <w:rsid w:val="00FD07BF"/>
    <w:rsid w:val="00FD0831"/>
    <w:rsid w:val="00FD09AA"/>
    <w:rsid w:val="00FD0A6D"/>
    <w:rsid w:val="00FD0AC0"/>
    <w:rsid w:val="00FD0B7E"/>
    <w:rsid w:val="00FD0D2C"/>
    <w:rsid w:val="00FD0D90"/>
    <w:rsid w:val="00FD0EFE"/>
    <w:rsid w:val="00FD11FE"/>
    <w:rsid w:val="00FD129F"/>
    <w:rsid w:val="00FD1523"/>
    <w:rsid w:val="00FD160A"/>
    <w:rsid w:val="00FD165C"/>
    <w:rsid w:val="00FD165E"/>
    <w:rsid w:val="00FD1662"/>
    <w:rsid w:val="00FD1664"/>
    <w:rsid w:val="00FD16CB"/>
    <w:rsid w:val="00FD1753"/>
    <w:rsid w:val="00FD18A3"/>
    <w:rsid w:val="00FD1993"/>
    <w:rsid w:val="00FD19A5"/>
    <w:rsid w:val="00FD19C1"/>
    <w:rsid w:val="00FD1B0B"/>
    <w:rsid w:val="00FD1CD1"/>
    <w:rsid w:val="00FD1D56"/>
    <w:rsid w:val="00FD1DC1"/>
    <w:rsid w:val="00FD1DCE"/>
    <w:rsid w:val="00FD1E66"/>
    <w:rsid w:val="00FD1E96"/>
    <w:rsid w:val="00FD1ED8"/>
    <w:rsid w:val="00FD1F44"/>
    <w:rsid w:val="00FD229D"/>
    <w:rsid w:val="00FD22CE"/>
    <w:rsid w:val="00FD22D9"/>
    <w:rsid w:val="00FD245C"/>
    <w:rsid w:val="00FD291F"/>
    <w:rsid w:val="00FD2927"/>
    <w:rsid w:val="00FD2970"/>
    <w:rsid w:val="00FD298A"/>
    <w:rsid w:val="00FD2B07"/>
    <w:rsid w:val="00FD2B58"/>
    <w:rsid w:val="00FD2C99"/>
    <w:rsid w:val="00FD2D10"/>
    <w:rsid w:val="00FD2DA0"/>
    <w:rsid w:val="00FD2E0A"/>
    <w:rsid w:val="00FD2F83"/>
    <w:rsid w:val="00FD2FBD"/>
    <w:rsid w:val="00FD31E0"/>
    <w:rsid w:val="00FD3266"/>
    <w:rsid w:val="00FD3599"/>
    <w:rsid w:val="00FD3737"/>
    <w:rsid w:val="00FD3761"/>
    <w:rsid w:val="00FD39C7"/>
    <w:rsid w:val="00FD39F0"/>
    <w:rsid w:val="00FD3A5B"/>
    <w:rsid w:val="00FD3AB0"/>
    <w:rsid w:val="00FD3ACF"/>
    <w:rsid w:val="00FD3BC4"/>
    <w:rsid w:val="00FD3D35"/>
    <w:rsid w:val="00FD3D77"/>
    <w:rsid w:val="00FD3DCC"/>
    <w:rsid w:val="00FD3DD7"/>
    <w:rsid w:val="00FD3DE3"/>
    <w:rsid w:val="00FD3F27"/>
    <w:rsid w:val="00FD402B"/>
    <w:rsid w:val="00FD40F8"/>
    <w:rsid w:val="00FD4617"/>
    <w:rsid w:val="00FD4A55"/>
    <w:rsid w:val="00FD4B30"/>
    <w:rsid w:val="00FD4BA4"/>
    <w:rsid w:val="00FD4F83"/>
    <w:rsid w:val="00FD4FCE"/>
    <w:rsid w:val="00FD4FF1"/>
    <w:rsid w:val="00FD500E"/>
    <w:rsid w:val="00FD504D"/>
    <w:rsid w:val="00FD505B"/>
    <w:rsid w:val="00FD5072"/>
    <w:rsid w:val="00FD50D1"/>
    <w:rsid w:val="00FD50DD"/>
    <w:rsid w:val="00FD5516"/>
    <w:rsid w:val="00FD5525"/>
    <w:rsid w:val="00FD557A"/>
    <w:rsid w:val="00FD558B"/>
    <w:rsid w:val="00FD58AF"/>
    <w:rsid w:val="00FD5AC1"/>
    <w:rsid w:val="00FD5B2C"/>
    <w:rsid w:val="00FD5BBB"/>
    <w:rsid w:val="00FD5BF1"/>
    <w:rsid w:val="00FD5D72"/>
    <w:rsid w:val="00FD5DC1"/>
    <w:rsid w:val="00FD5E86"/>
    <w:rsid w:val="00FD5EB4"/>
    <w:rsid w:val="00FD60AF"/>
    <w:rsid w:val="00FD6256"/>
    <w:rsid w:val="00FD6282"/>
    <w:rsid w:val="00FD655D"/>
    <w:rsid w:val="00FD66A2"/>
    <w:rsid w:val="00FD66EA"/>
    <w:rsid w:val="00FD689A"/>
    <w:rsid w:val="00FD6977"/>
    <w:rsid w:val="00FD69D7"/>
    <w:rsid w:val="00FD6A5A"/>
    <w:rsid w:val="00FD6B30"/>
    <w:rsid w:val="00FD6BA9"/>
    <w:rsid w:val="00FD6CC1"/>
    <w:rsid w:val="00FD6E0E"/>
    <w:rsid w:val="00FD6EE3"/>
    <w:rsid w:val="00FD6EE5"/>
    <w:rsid w:val="00FD6F5F"/>
    <w:rsid w:val="00FD709D"/>
    <w:rsid w:val="00FD70F4"/>
    <w:rsid w:val="00FD7219"/>
    <w:rsid w:val="00FD73DE"/>
    <w:rsid w:val="00FD74AC"/>
    <w:rsid w:val="00FD777D"/>
    <w:rsid w:val="00FD77BE"/>
    <w:rsid w:val="00FD7ABB"/>
    <w:rsid w:val="00FD7B59"/>
    <w:rsid w:val="00FD7B71"/>
    <w:rsid w:val="00FD7D10"/>
    <w:rsid w:val="00FD7D66"/>
    <w:rsid w:val="00FD7D9F"/>
    <w:rsid w:val="00FD7F7F"/>
    <w:rsid w:val="00FE0088"/>
    <w:rsid w:val="00FE0154"/>
    <w:rsid w:val="00FE022F"/>
    <w:rsid w:val="00FE0265"/>
    <w:rsid w:val="00FE02A4"/>
    <w:rsid w:val="00FE049E"/>
    <w:rsid w:val="00FE061A"/>
    <w:rsid w:val="00FE06E4"/>
    <w:rsid w:val="00FE0709"/>
    <w:rsid w:val="00FE07CA"/>
    <w:rsid w:val="00FE0855"/>
    <w:rsid w:val="00FE08E8"/>
    <w:rsid w:val="00FE0AC4"/>
    <w:rsid w:val="00FE0C6F"/>
    <w:rsid w:val="00FE0D1F"/>
    <w:rsid w:val="00FE0F93"/>
    <w:rsid w:val="00FE1050"/>
    <w:rsid w:val="00FE1324"/>
    <w:rsid w:val="00FE1416"/>
    <w:rsid w:val="00FE148B"/>
    <w:rsid w:val="00FE1856"/>
    <w:rsid w:val="00FE1863"/>
    <w:rsid w:val="00FE19CB"/>
    <w:rsid w:val="00FE1A76"/>
    <w:rsid w:val="00FE1B2E"/>
    <w:rsid w:val="00FE1C00"/>
    <w:rsid w:val="00FE1C1F"/>
    <w:rsid w:val="00FE1C98"/>
    <w:rsid w:val="00FE1F8E"/>
    <w:rsid w:val="00FE208D"/>
    <w:rsid w:val="00FE2249"/>
    <w:rsid w:val="00FE238A"/>
    <w:rsid w:val="00FE2625"/>
    <w:rsid w:val="00FE26A3"/>
    <w:rsid w:val="00FE26B8"/>
    <w:rsid w:val="00FE2742"/>
    <w:rsid w:val="00FE2A77"/>
    <w:rsid w:val="00FE2BDC"/>
    <w:rsid w:val="00FE2D7E"/>
    <w:rsid w:val="00FE2D82"/>
    <w:rsid w:val="00FE2D91"/>
    <w:rsid w:val="00FE2F5B"/>
    <w:rsid w:val="00FE3029"/>
    <w:rsid w:val="00FE30AC"/>
    <w:rsid w:val="00FE334A"/>
    <w:rsid w:val="00FE37FF"/>
    <w:rsid w:val="00FE3840"/>
    <w:rsid w:val="00FE3990"/>
    <w:rsid w:val="00FE39D4"/>
    <w:rsid w:val="00FE39DE"/>
    <w:rsid w:val="00FE39E0"/>
    <w:rsid w:val="00FE3C03"/>
    <w:rsid w:val="00FE3C12"/>
    <w:rsid w:val="00FE3C52"/>
    <w:rsid w:val="00FE3C92"/>
    <w:rsid w:val="00FE3F2E"/>
    <w:rsid w:val="00FE4015"/>
    <w:rsid w:val="00FE430A"/>
    <w:rsid w:val="00FE43E8"/>
    <w:rsid w:val="00FE4477"/>
    <w:rsid w:val="00FE46D5"/>
    <w:rsid w:val="00FE4728"/>
    <w:rsid w:val="00FE4751"/>
    <w:rsid w:val="00FE4774"/>
    <w:rsid w:val="00FE4802"/>
    <w:rsid w:val="00FE4824"/>
    <w:rsid w:val="00FE4837"/>
    <w:rsid w:val="00FE48C8"/>
    <w:rsid w:val="00FE48F0"/>
    <w:rsid w:val="00FE4954"/>
    <w:rsid w:val="00FE4A02"/>
    <w:rsid w:val="00FE4B2B"/>
    <w:rsid w:val="00FE4C0A"/>
    <w:rsid w:val="00FE4CD3"/>
    <w:rsid w:val="00FE4D58"/>
    <w:rsid w:val="00FE4D9D"/>
    <w:rsid w:val="00FE4E1E"/>
    <w:rsid w:val="00FE4EAA"/>
    <w:rsid w:val="00FE4EFD"/>
    <w:rsid w:val="00FE4FA9"/>
    <w:rsid w:val="00FE4FF4"/>
    <w:rsid w:val="00FE506B"/>
    <w:rsid w:val="00FE50BC"/>
    <w:rsid w:val="00FE52E6"/>
    <w:rsid w:val="00FE5393"/>
    <w:rsid w:val="00FE53A9"/>
    <w:rsid w:val="00FE53DA"/>
    <w:rsid w:val="00FE543D"/>
    <w:rsid w:val="00FE564B"/>
    <w:rsid w:val="00FE5726"/>
    <w:rsid w:val="00FE5833"/>
    <w:rsid w:val="00FE584A"/>
    <w:rsid w:val="00FE599A"/>
    <w:rsid w:val="00FE5A8F"/>
    <w:rsid w:val="00FE5B46"/>
    <w:rsid w:val="00FE5B93"/>
    <w:rsid w:val="00FE5BC9"/>
    <w:rsid w:val="00FE5CD5"/>
    <w:rsid w:val="00FE5D6D"/>
    <w:rsid w:val="00FE5E92"/>
    <w:rsid w:val="00FE5ECE"/>
    <w:rsid w:val="00FE5FA4"/>
    <w:rsid w:val="00FE605C"/>
    <w:rsid w:val="00FE6150"/>
    <w:rsid w:val="00FE6186"/>
    <w:rsid w:val="00FE634D"/>
    <w:rsid w:val="00FE648C"/>
    <w:rsid w:val="00FE6563"/>
    <w:rsid w:val="00FE6623"/>
    <w:rsid w:val="00FE6627"/>
    <w:rsid w:val="00FE6657"/>
    <w:rsid w:val="00FE66B9"/>
    <w:rsid w:val="00FE6812"/>
    <w:rsid w:val="00FE6824"/>
    <w:rsid w:val="00FE690D"/>
    <w:rsid w:val="00FE6976"/>
    <w:rsid w:val="00FE6BA3"/>
    <w:rsid w:val="00FE6CCA"/>
    <w:rsid w:val="00FE6D66"/>
    <w:rsid w:val="00FE6D6E"/>
    <w:rsid w:val="00FE6DCD"/>
    <w:rsid w:val="00FE6E25"/>
    <w:rsid w:val="00FE6EBA"/>
    <w:rsid w:val="00FE6F05"/>
    <w:rsid w:val="00FE6FA9"/>
    <w:rsid w:val="00FE6FB5"/>
    <w:rsid w:val="00FE6FC5"/>
    <w:rsid w:val="00FE71DB"/>
    <w:rsid w:val="00FE7359"/>
    <w:rsid w:val="00FE7360"/>
    <w:rsid w:val="00FE7761"/>
    <w:rsid w:val="00FE78C5"/>
    <w:rsid w:val="00FE796D"/>
    <w:rsid w:val="00FE7E87"/>
    <w:rsid w:val="00FF013A"/>
    <w:rsid w:val="00FF01F7"/>
    <w:rsid w:val="00FF0428"/>
    <w:rsid w:val="00FF0484"/>
    <w:rsid w:val="00FF0702"/>
    <w:rsid w:val="00FF0D52"/>
    <w:rsid w:val="00FF0E32"/>
    <w:rsid w:val="00FF0FEF"/>
    <w:rsid w:val="00FF1004"/>
    <w:rsid w:val="00FF11E2"/>
    <w:rsid w:val="00FF13F3"/>
    <w:rsid w:val="00FF14C3"/>
    <w:rsid w:val="00FF1520"/>
    <w:rsid w:val="00FF162A"/>
    <w:rsid w:val="00FF17E5"/>
    <w:rsid w:val="00FF1850"/>
    <w:rsid w:val="00FF1A85"/>
    <w:rsid w:val="00FF1B96"/>
    <w:rsid w:val="00FF1C2F"/>
    <w:rsid w:val="00FF1D16"/>
    <w:rsid w:val="00FF1EFF"/>
    <w:rsid w:val="00FF1F9F"/>
    <w:rsid w:val="00FF1FE7"/>
    <w:rsid w:val="00FF204C"/>
    <w:rsid w:val="00FF254F"/>
    <w:rsid w:val="00FF278F"/>
    <w:rsid w:val="00FF28A1"/>
    <w:rsid w:val="00FF2A6D"/>
    <w:rsid w:val="00FF2C22"/>
    <w:rsid w:val="00FF2C41"/>
    <w:rsid w:val="00FF2CF7"/>
    <w:rsid w:val="00FF2D48"/>
    <w:rsid w:val="00FF2D8D"/>
    <w:rsid w:val="00FF2F1A"/>
    <w:rsid w:val="00FF2F50"/>
    <w:rsid w:val="00FF3048"/>
    <w:rsid w:val="00FF3061"/>
    <w:rsid w:val="00FF31DC"/>
    <w:rsid w:val="00FF31FC"/>
    <w:rsid w:val="00FF3285"/>
    <w:rsid w:val="00FF32A6"/>
    <w:rsid w:val="00FF33F0"/>
    <w:rsid w:val="00FF3448"/>
    <w:rsid w:val="00FF3530"/>
    <w:rsid w:val="00FF373C"/>
    <w:rsid w:val="00FF3755"/>
    <w:rsid w:val="00FF377C"/>
    <w:rsid w:val="00FF3811"/>
    <w:rsid w:val="00FF385D"/>
    <w:rsid w:val="00FF39B8"/>
    <w:rsid w:val="00FF3B12"/>
    <w:rsid w:val="00FF3C05"/>
    <w:rsid w:val="00FF3CBF"/>
    <w:rsid w:val="00FF3E30"/>
    <w:rsid w:val="00FF3E62"/>
    <w:rsid w:val="00FF3EDB"/>
    <w:rsid w:val="00FF3FE2"/>
    <w:rsid w:val="00FF4574"/>
    <w:rsid w:val="00FF458E"/>
    <w:rsid w:val="00FF459D"/>
    <w:rsid w:val="00FF4928"/>
    <w:rsid w:val="00FF4A99"/>
    <w:rsid w:val="00FF4AAD"/>
    <w:rsid w:val="00FF4DCD"/>
    <w:rsid w:val="00FF4E1B"/>
    <w:rsid w:val="00FF4FDE"/>
    <w:rsid w:val="00FF502B"/>
    <w:rsid w:val="00FF5348"/>
    <w:rsid w:val="00FF5425"/>
    <w:rsid w:val="00FF542D"/>
    <w:rsid w:val="00FF5497"/>
    <w:rsid w:val="00FF55D7"/>
    <w:rsid w:val="00FF57E3"/>
    <w:rsid w:val="00FF57FB"/>
    <w:rsid w:val="00FF5977"/>
    <w:rsid w:val="00FF5A38"/>
    <w:rsid w:val="00FF5A94"/>
    <w:rsid w:val="00FF5AC9"/>
    <w:rsid w:val="00FF5B23"/>
    <w:rsid w:val="00FF5BC3"/>
    <w:rsid w:val="00FF5BF1"/>
    <w:rsid w:val="00FF5C05"/>
    <w:rsid w:val="00FF5E80"/>
    <w:rsid w:val="00FF61E0"/>
    <w:rsid w:val="00FF64FF"/>
    <w:rsid w:val="00FF68D2"/>
    <w:rsid w:val="00FF6BDB"/>
    <w:rsid w:val="00FF6BF7"/>
    <w:rsid w:val="00FF6D1A"/>
    <w:rsid w:val="00FF718E"/>
    <w:rsid w:val="00FF71E3"/>
    <w:rsid w:val="00FF737D"/>
    <w:rsid w:val="00FF74D6"/>
    <w:rsid w:val="00FF7585"/>
    <w:rsid w:val="00FF75A5"/>
    <w:rsid w:val="00FF778C"/>
    <w:rsid w:val="00FF7A1A"/>
    <w:rsid w:val="00FF7BC5"/>
    <w:rsid w:val="00FF7C04"/>
    <w:rsid w:val="00FF7D83"/>
    <w:rsid w:val="00FF7F23"/>
    <w:rsid w:val="00FF7F41"/>
    <w:rsid w:val="00FF7F6A"/>
    <w:rsid w:val="00FF7FA5"/>
    <w:rsid w:val="00FF7FCB"/>
    <w:rsid w:val="010F9651"/>
    <w:rsid w:val="0127C087"/>
    <w:rsid w:val="01404DFE"/>
    <w:rsid w:val="0151C565"/>
    <w:rsid w:val="0165868A"/>
    <w:rsid w:val="016CE22E"/>
    <w:rsid w:val="017E3612"/>
    <w:rsid w:val="01A70B5D"/>
    <w:rsid w:val="01B8347B"/>
    <w:rsid w:val="01BC3460"/>
    <w:rsid w:val="01D6EFF2"/>
    <w:rsid w:val="02295BA9"/>
    <w:rsid w:val="02384995"/>
    <w:rsid w:val="0244BE0F"/>
    <w:rsid w:val="024935A2"/>
    <w:rsid w:val="024A260B"/>
    <w:rsid w:val="0260DE5E"/>
    <w:rsid w:val="02842D87"/>
    <w:rsid w:val="0286F533"/>
    <w:rsid w:val="028848A5"/>
    <w:rsid w:val="02952204"/>
    <w:rsid w:val="02AB08B0"/>
    <w:rsid w:val="02B231C2"/>
    <w:rsid w:val="02C05E40"/>
    <w:rsid w:val="02C3D25C"/>
    <w:rsid w:val="02CBABD1"/>
    <w:rsid w:val="02D4E310"/>
    <w:rsid w:val="02EF5B33"/>
    <w:rsid w:val="031BB5C5"/>
    <w:rsid w:val="031C9EDE"/>
    <w:rsid w:val="031D7CC6"/>
    <w:rsid w:val="0356D6E8"/>
    <w:rsid w:val="036E885B"/>
    <w:rsid w:val="03738795"/>
    <w:rsid w:val="03741E29"/>
    <w:rsid w:val="03781DBD"/>
    <w:rsid w:val="03B6F2EE"/>
    <w:rsid w:val="03BA815A"/>
    <w:rsid w:val="03C36144"/>
    <w:rsid w:val="03C50BC6"/>
    <w:rsid w:val="03E2081A"/>
    <w:rsid w:val="03FEEB9F"/>
    <w:rsid w:val="04075ACB"/>
    <w:rsid w:val="04193380"/>
    <w:rsid w:val="041D9500"/>
    <w:rsid w:val="0425238F"/>
    <w:rsid w:val="04304178"/>
    <w:rsid w:val="04586E28"/>
    <w:rsid w:val="04775847"/>
    <w:rsid w:val="047ACB26"/>
    <w:rsid w:val="047F1CC1"/>
    <w:rsid w:val="04812367"/>
    <w:rsid w:val="0483BE3B"/>
    <w:rsid w:val="049B8FE4"/>
    <w:rsid w:val="049C71FE"/>
    <w:rsid w:val="04A71678"/>
    <w:rsid w:val="04C279B7"/>
    <w:rsid w:val="04CA7127"/>
    <w:rsid w:val="04CEF84E"/>
    <w:rsid w:val="04DB0EFE"/>
    <w:rsid w:val="04E7FC22"/>
    <w:rsid w:val="0510D29E"/>
    <w:rsid w:val="0517F6B1"/>
    <w:rsid w:val="051AF117"/>
    <w:rsid w:val="054C3278"/>
    <w:rsid w:val="054F74F5"/>
    <w:rsid w:val="0554A219"/>
    <w:rsid w:val="055C0EDF"/>
    <w:rsid w:val="056D1710"/>
    <w:rsid w:val="0577B379"/>
    <w:rsid w:val="057E933D"/>
    <w:rsid w:val="058C157E"/>
    <w:rsid w:val="05907E14"/>
    <w:rsid w:val="05B0B261"/>
    <w:rsid w:val="05BC02C9"/>
    <w:rsid w:val="05C0CFB7"/>
    <w:rsid w:val="05D57F4E"/>
    <w:rsid w:val="05ED38FE"/>
    <w:rsid w:val="0608DE41"/>
    <w:rsid w:val="0652258D"/>
    <w:rsid w:val="0664BF38"/>
    <w:rsid w:val="066FDD44"/>
    <w:rsid w:val="067FBE6C"/>
    <w:rsid w:val="0685F7BC"/>
    <w:rsid w:val="06940E07"/>
    <w:rsid w:val="06A70744"/>
    <w:rsid w:val="06B012FE"/>
    <w:rsid w:val="06C50639"/>
    <w:rsid w:val="06D118D1"/>
    <w:rsid w:val="06DBFE84"/>
    <w:rsid w:val="06E7C415"/>
    <w:rsid w:val="06ED2A38"/>
    <w:rsid w:val="071EC8F6"/>
    <w:rsid w:val="0753E713"/>
    <w:rsid w:val="07549CF6"/>
    <w:rsid w:val="075916A1"/>
    <w:rsid w:val="0759C33B"/>
    <w:rsid w:val="075D98FA"/>
    <w:rsid w:val="07693E67"/>
    <w:rsid w:val="076A841F"/>
    <w:rsid w:val="0770C970"/>
    <w:rsid w:val="0781E0A0"/>
    <w:rsid w:val="07966563"/>
    <w:rsid w:val="079E1669"/>
    <w:rsid w:val="07BA3F93"/>
    <w:rsid w:val="07C96B97"/>
    <w:rsid w:val="07DF2A10"/>
    <w:rsid w:val="07F99C0D"/>
    <w:rsid w:val="080936F9"/>
    <w:rsid w:val="080E2D79"/>
    <w:rsid w:val="0812AFC0"/>
    <w:rsid w:val="0847D07B"/>
    <w:rsid w:val="0856F61B"/>
    <w:rsid w:val="087756D0"/>
    <w:rsid w:val="08856BC6"/>
    <w:rsid w:val="088A38C0"/>
    <w:rsid w:val="08AC72DF"/>
    <w:rsid w:val="08B5F8FD"/>
    <w:rsid w:val="08BD4F65"/>
    <w:rsid w:val="08EF6ACD"/>
    <w:rsid w:val="08FD2F8E"/>
    <w:rsid w:val="0912134C"/>
    <w:rsid w:val="09293D27"/>
    <w:rsid w:val="092DCDBB"/>
    <w:rsid w:val="09394275"/>
    <w:rsid w:val="09508A56"/>
    <w:rsid w:val="0953991E"/>
    <w:rsid w:val="09593FB2"/>
    <w:rsid w:val="095C1193"/>
    <w:rsid w:val="09668AB5"/>
    <w:rsid w:val="0987653A"/>
    <w:rsid w:val="0989A1FB"/>
    <w:rsid w:val="09B6AEEA"/>
    <w:rsid w:val="09BB827B"/>
    <w:rsid w:val="0A0BBF92"/>
    <w:rsid w:val="0A0E3993"/>
    <w:rsid w:val="0A0E7566"/>
    <w:rsid w:val="0A2EBBBD"/>
    <w:rsid w:val="0A627EFE"/>
    <w:rsid w:val="0A65B0C1"/>
    <w:rsid w:val="0A7CD3F1"/>
    <w:rsid w:val="0AC72C63"/>
    <w:rsid w:val="0AE37730"/>
    <w:rsid w:val="0AED69CE"/>
    <w:rsid w:val="0AF34DF4"/>
    <w:rsid w:val="0AF72E9F"/>
    <w:rsid w:val="0AF95633"/>
    <w:rsid w:val="0B1362A4"/>
    <w:rsid w:val="0B177929"/>
    <w:rsid w:val="0B3FFB7A"/>
    <w:rsid w:val="0B438573"/>
    <w:rsid w:val="0B52C497"/>
    <w:rsid w:val="0B63460C"/>
    <w:rsid w:val="0B6FF841"/>
    <w:rsid w:val="0B8AF608"/>
    <w:rsid w:val="0BAFA072"/>
    <w:rsid w:val="0BCB97AC"/>
    <w:rsid w:val="0BDC2053"/>
    <w:rsid w:val="0BF1A4C2"/>
    <w:rsid w:val="0BF4E004"/>
    <w:rsid w:val="0BFE8E38"/>
    <w:rsid w:val="0C10BA2D"/>
    <w:rsid w:val="0C1CA967"/>
    <w:rsid w:val="0C28A685"/>
    <w:rsid w:val="0C4E5467"/>
    <w:rsid w:val="0C50F497"/>
    <w:rsid w:val="0C5CCB78"/>
    <w:rsid w:val="0C5F5C01"/>
    <w:rsid w:val="0C636842"/>
    <w:rsid w:val="0C9F3373"/>
    <w:rsid w:val="0CAA3C8D"/>
    <w:rsid w:val="0CD8E545"/>
    <w:rsid w:val="0CEC89C5"/>
    <w:rsid w:val="0CEDF696"/>
    <w:rsid w:val="0D3D43A2"/>
    <w:rsid w:val="0D3FD869"/>
    <w:rsid w:val="0D60441E"/>
    <w:rsid w:val="0D608A23"/>
    <w:rsid w:val="0D74CA0F"/>
    <w:rsid w:val="0D81C430"/>
    <w:rsid w:val="0D828518"/>
    <w:rsid w:val="0DB02DD3"/>
    <w:rsid w:val="0DBE4CE1"/>
    <w:rsid w:val="0DC7E7A8"/>
    <w:rsid w:val="0DEACD90"/>
    <w:rsid w:val="0E0DEC50"/>
    <w:rsid w:val="0E352084"/>
    <w:rsid w:val="0E40652F"/>
    <w:rsid w:val="0E729760"/>
    <w:rsid w:val="0E83AEEC"/>
    <w:rsid w:val="0E86A7BA"/>
    <w:rsid w:val="0E9060D4"/>
    <w:rsid w:val="0E95862F"/>
    <w:rsid w:val="0EA52E9A"/>
    <w:rsid w:val="0EB55097"/>
    <w:rsid w:val="0EC27A44"/>
    <w:rsid w:val="0EFA0C52"/>
    <w:rsid w:val="0EFD4123"/>
    <w:rsid w:val="0F04C804"/>
    <w:rsid w:val="0F05955B"/>
    <w:rsid w:val="0F29C959"/>
    <w:rsid w:val="0F405BC8"/>
    <w:rsid w:val="0F4582F5"/>
    <w:rsid w:val="0F5B6853"/>
    <w:rsid w:val="0F6278E3"/>
    <w:rsid w:val="0F7EDBAC"/>
    <w:rsid w:val="0F8D58A9"/>
    <w:rsid w:val="0F8E0FA7"/>
    <w:rsid w:val="0F96DFBB"/>
    <w:rsid w:val="0FB2902D"/>
    <w:rsid w:val="0FCA1C34"/>
    <w:rsid w:val="0FD64088"/>
    <w:rsid w:val="0FDD139B"/>
    <w:rsid w:val="0FDF5436"/>
    <w:rsid w:val="0FE1B88D"/>
    <w:rsid w:val="0FE99EB8"/>
    <w:rsid w:val="0FFB1129"/>
    <w:rsid w:val="1010EA65"/>
    <w:rsid w:val="102A14CA"/>
    <w:rsid w:val="10538436"/>
    <w:rsid w:val="106AD7F0"/>
    <w:rsid w:val="108D4066"/>
    <w:rsid w:val="1097D90E"/>
    <w:rsid w:val="10A7A048"/>
    <w:rsid w:val="10ABF868"/>
    <w:rsid w:val="10AD26C5"/>
    <w:rsid w:val="10B7A3F3"/>
    <w:rsid w:val="10D2101E"/>
    <w:rsid w:val="10D795BE"/>
    <w:rsid w:val="10EA91A3"/>
    <w:rsid w:val="10EF8A7D"/>
    <w:rsid w:val="111DB8C0"/>
    <w:rsid w:val="11546D63"/>
    <w:rsid w:val="1166715E"/>
    <w:rsid w:val="116FCBFA"/>
    <w:rsid w:val="1189AF28"/>
    <w:rsid w:val="118BE53B"/>
    <w:rsid w:val="119C5219"/>
    <w:rsid w:val="119F8064"/>
    <w:rsid w:val="11A3BB9B"/>
    <w:rsid w:val="11A4F87D"/>
    <w:rsid w:val="11A71A26"/>
    <w:rsid w:val="11C7203F"/>
    <w:rsid w:val="11E84A8E"/>
    <w:rsid w:val="120CBC93"/>
    <w:rsid w:val="12253B83"/>
    <w:rsid w:val="124D362B"/>
    <w:rsid w:val="126DF315"/>
    <w:rsid w:val="128060C9"/>
    <w:rsid w:val="12A420B2"/>
    <w:rsid w:val="12AB906E"/>
    <w:rsid w:val="12B8F8C8"/>
    <w:rsid w:val="12BE8354"/>
    <w:rsid w:val="1300D54D"/>
    <w:rsid w:val="130793B8"/>
    <w:rsid w:val="1312CCF0"/>
    <w:rsid w:val="131D8F44"/>
    <w:rsid w:val="13328BEC"/>
    <w:rsid w:val="13399787"/>
    <w:rsid w:val="1370D420"/>
    <w:rsid w:val="13A96E79"/>
    <w:rsid w:val="13ABE232"/>
    <w:rsid w:val="13D191CB"/>
    <w:rsid w:val="13E15C0D"/>
    <w:rsid w:val="13E26A3A"/>
    <w:rsid w:val="13F09EA6"/>
    <w:rsid w:val="14247CF5"/>
    <w:rsid w:val="1428DB1C"/>
    <w:rsid w:val="14369628"/>
    <w:rsid w:val="14515384"/>
    <w:rsid w:val="14567EAD"/>
    <w:rsid w:val="147761BF"/>
    <w:rsid w:val="147EC337"/>
    <w:rsid w:val="1481919F"/>
    <w:rsid w:val="14952955"/>
    <w:rsid w:val="14A2B916"/>
    <w:rsid w:val="14DC520C"/>
    <w:rsid w:val="14E5187E"/>
    <w:rsid w:val="14F767D2"/>
    <w:rsid w:val="150C85CB"/>
    <w:rsid w:val="1545D6D6"/>
    <w:rsid w:val="1547AAE9"/>
    <w:rsid w:val="15697B29"/>
    <w:rsid w:val="15C3F757"/>
    <w:rsid w:val="15E6D6AE"/>
    <w:rsid w:val="1624170A"/>
    <w:rsid w:val="1629B3E7"/>
    <w:rsid w:val="1647BE8B"/>
    <w:rsid w:val="166684B7"/>
    <w:rsid w:val="1682A613"/>
    <w:rsid w:val="1687EC7D"/>
    <w:rsid w:val="16CAEB12"/>
    <w:rsid w:val="16D4A028"/>
    <w:rsid w:val="16EDCF9D"/>
    <w:rsid w:val="16EDD89F"/>
    <w:rsid w:val="17251E4D"/>
    <w:rsid w:val="173A32D6"/>
    <w:rsid w:val="173B24B1"/>
    <w:rsid w:val="173CE385"/>
    <w:rsid w:val="1772A72D"/>
    <w:rsid w:val="1780D63C"/>
    <w:rsid w:val="1781E7A8"/>
    <w:rsid w:val="17AB3E22"/>
    <w:rsid w:val="17B47F93"/>
    <w:rsid w:val="17B64C33"/>
    <w:rsid w:val="17DD2F1F"/>
    <w:rsid w:val="17E5653A"/>
    <w:rsid w:val="17EFF886"/>
    <w:rsid w:val="17F03E33"/>
    <w:rsid w:val="18018664"/>
    <w:rsid w:val="18042835"/>
    <w:rsid w:val="1822640E"/>
    <w:rsid w:val="18290C29"/>
    <w:rsid w:val="18323942"/>
    <w:rsid w:val="18367308"/>
    <w:rsid w:val="183BEF54"/>
    <w:rsid w:val="186DB5E1"/>
    <w:rsid w:val="187B0B19"/>
    <w:rsid w:val="188CFC50"/>
    <w:rsid w:val="188E50AF"/>
    <w:rsid w:val="189F270B"/>
    <w:rsid w:val="18B3578B"/>
    <w:rsid w:val="18BDFE55"/>
    <w:rsid w:val="18E40912"/>
    <w:rsid w:val="18EA3BCC"/>
    <w:rsid w:val="18EBE7E1"/>
    <w:rsid w:val="1907C18E"/>
    <w:rsid w:val="19141C79"/>
    <w:rsid w:val="191B8E0E"/>
    <w:rsid w:val="1924469A"/>
    <w:rsid w:val="1930CDDA"/>
    <w:rsid w:val="1956A63D"/>
    <w:rsid w:val="195C4B84"/>
    <w:rsid w:val="1965B474"/>
    <w:rsid w:val="196B0A3A"/>
    <w:rsid w:val="198EF579"/>
    <w:rsid w:val="19BF562D"/>
    <w:rsid w:val="19D95E59"/>
    <w:rsid w:val="1A12B655"/>
    <w:rsid w:val="1A24841A"/>
    <w:rsid w:val="1A32001F"/>
    <w:rsid w:val="1A396158"/>
    <w:rsid w:val="1A45FCDE"/>
    <w:rsid w:val="1A4F8FA0"/>
    <w:rsid w:val="1A67EBFC"/>
    <w:rsid w:val="1A6AC776"/>
    <w:rsid w:val="1A7A874A"/>
    <w:rsid w:val="1AA0AF6C"/>
    <w:rsid w:val="1AD38779"/>
    <w:rsid w:val="1AE786AF"/>
    <w:rsid w:val="1AE8ACCA"/>
    <w:rsid w:val="1B019E8C"/>
    <w:rsid w:val="1B1A6BB7"/>
    <w:rsid w:val="1B262392"/>
    <w:rsid w:val="1B350B21"/>
    <w:rsid w:val="1B523EED"/>
    <w:rsid w:val="1B6001F0"/>
    <w:rsid w:val="1BA9C159"/>
    <w:rsid w:val="1BAEDBD6"/>
    <w:rsid w:val="1BC91E7A"/>
    <w:rsid w:val="1BCDF513"/>
    <w:rsid w:val="1BD25813"/>
    <w:rsid w:val="1BD99C1A"/>
    <w:rsid w:val="1BDBB539"/>
    <w:rsid w:val="1BDBB709"/>
    <w:rsid w:val="1BF8C5AB"/>
    <w:rsid w:val="1BFC26F1"/>
    <w:rsid w:val="1C261CF0"/>
    <w:rsid w:val="1C28BDBE"/>
    <w:rsid w:val="1C5CDEBA"/>
    <w:rsid w:val="1C94EF19"/>
    <w:rsid w:val="1D035F2A"/>
    <w:rsid w:val="1D09F3AF"/>
    <w:rsid w:val="1D1F92FF"/>
    <w:rsid w:val="1D224C66"/>
    <w:rsid w:val="1D3D6A5F"/>
    <w:rsid w:val="1D795570"/>
    <w:rsid w:val="1D96640F"/>
    <w:rsid w:val="1D9EB6FC"/>
    <w:rsid w:val="1DB9FEC3"/>
    <w:rsid w:val="1DCD4AC5"/>
    <w:rsid w:val="1DD5C492"/>
    <w:rsid w:val="1DD615F5"/>
    <w:rsid w:val="1DD6F342"/>
    <w:rsid w:val="1DD754D8"/>
    <w:rsid w:val="1DDD27FA"/>
    <w:rsid w:val="1DF1D5F9"/>
    <w:rsid w:val="1DF7E965"/>
    <w:rsid w:val="1E0C3377"/>
    <w:rsid w:val="1E0CBC1E"/>
    <w:rsid w:val="1E1A20B8"/>
    <w:rsid w:val="1E27B729"/>
    <w:rsid w:val="1E2B63A5"/>
    <w:rsid w:val="1E5B7A6C"/>
    <w:rsid w:val="1E61A9CC"/>
    <w:rsid w:val="1E670432"/>
    <w:rsid w:val="1E6DCB37"/>
    <w:rsid w:val="1EB4DE75"/>
    <w:rsid w:val="1EC1353F"/>
    <w:rsid w:val="1EC34368"/>
    <w:rsid w:val="1EF063C4"/>
    <w:rsid w:val="1F0C4F19"/>
    <w:rsid w:val="1F2C339B"/>
    <w:rsid w:val="1F837699"/>
    <w:rsid w:val="1F95E503"/>
    <w:rsid w:val="1FC4B385"/>
    <w:rsid w:val="1FCAEA7B"/>
    <w:rsid w:val="1FE6D855"/>
    <w:rsid w:val="1FF3D73C"/>
    <w:rsid w:val="1FF71DE3"/>
    <w:rsid w:val="2000C5E0"/>
    <w:rsid w:val="2023C142"/>
    <w:rsid w:val="2030CBB4"/>
    <w:rsid w:val="2065B230"/>
    <w:rsid w:val="20711E7C"/>
    <w:rsid w:val="20784C54"/>
    <w:rsid w:val="20786D1F"/>
    <w:rsid w:val="20792A54"/>
    <w:rsid w:val="208D5D3B"/>
    <w:rsid w:val="20938477"/>
    <w:rsid w:val="2097375C"/>
    <w:rsid w:val="209E70A5"/>
    <w:rsid w:val="20B75123"/>
    <w:rsid w:val="20BAC624"/>
    <w:rsid w:val="20C77F33"/>
    <w:rsid w:val="20CE0F09"/>
    <w:rsid w:val="20D53FC8"/>
    <w:rsid w:val="20D7E769"/>
    <w:rsid w:val="20DCE464"/>
    <w:rsid w:val="21068C26"/>
    <w:rsid w:val="2108419C"/>
    <w:rsid w:val="210F7AFB"/>
    <w:rsid w:val="21344279"/>
    <w:rsid w:val="2221E356"/>
    <w:rsid w:val="222D596A"/>
    <w:rsid w:val="222E2F2B"/>
    <w:rsid w:val="22379393"/>
    <w:rsid w:val="2257EE42"/>
    <w:rsid w:val="226629AA"/>
    <w:rsid w:val="228AD815"/>
    <w:rsid w:val="2296B2F5"/>
    <w:rsid w:val="22AF3AF4"/>
    <w:rsid w:val="22BFD36B"/>
    <w:rsid w:val="22DBD3F0"/>
    <w:rsid w:val="23027692"/>
    <w:rsid w:val="23173F94"/>
    <w:rsid w:val="232C78F9"/>
    <w:rsid w:val="2336EE4F"/>
    <w:rsid w:val="23474478"/>
    <w:rsid w:val="234A09E0"/>
    <w:rsid w:val="23552341"/>
    <w:rsid w:val="235D8612"/>
    <w:rsid w:val="238F83C9"/>
    <w:rsid w:val="23942D79"/>
    <w:rsid w:val="239D4EF4"/>
    <w:rsid w:val="23B1CEC5"/>
    <w:rsid w:val="23F4BFEB"/>
    <w:rsid w:val="24190B74"/>
    <w:rsid w:val="2434CE92"/>
    <w:rsid w:val="243D94EF"/>
    <w:rsid w:val="2445A7BE"/>
    <w:rsid w:val="244C8DA1"/>
    <w:rsid w:val="2492FE1C"/>
    <w:rsid w:val="24B15DDD"/>
    <w:rsid w:val="24BE7D20"/>
    <w:rsid w:val="24D2B0F6"/>
    <w:rsid w:val="24E44822"/>
    <w:rsid w:val="250BDB79"/>
    <w:rsid w:val="250E0623"/>
    <w:rsid w:val="251F07FE"/>
    <w:rsid w:val="253DF6F9"/>
    <w:rsid w:val="25670641"/>
    <w:rsid w:val="256CDB11"/>
    <w:rsid w:val="258714F9"/>
    <w:rsid w:val="259BE649"/>
    <w:rsid w:val="25B7D1D6"/>
    <w:rsid w:val="25E1FD01"/>
    <w:rsid w:val="25ECCD3D"/>
    <w:rsid w:val="25EDF572"/>
    <w:rsid w:val="25FD85D7"/>
    <w:rsid w:val="261CB4E2"/>
    <w:rsid w:val="26246B14"/>
    <w:rsid w:val="2626303F"/>
    <w:rsid w:val="265A623C"/>
    <w:rsid w:val="267A0998"/>
    <w:rsid w:val="268FCDF0"/>
    <w:rsid w:val="26B99CE9"/>
    <w:rsid w:val="26C1FDF7"/>
    <w:rsid w:val="26C6149F"/>
    <w:rsid w:val="26C7EB51"/>
    <w:rsid w:val="26F1D8EF"/>
    <w:rsid w:val="2700AEC7"/>
    <w:rsid w:val="271DC763"/>
    <w:rsid w:val="2735FD86"/>
    <w:rsid w:val="2773B784"/>
    <w:rsid w:val="277EBC02"/>
    <w:rsid w:val="2781F069"/>
    <w:rsid w:val="279B4FA5"/>
    <w:rsid w:val="279DEC4C"/>
    <w:rsid w:val="27A2F7ED"/>
    <w:rsid w:val="27B4F8BF"/>
    <w:rsid w:val="27BBE9F4"/>
    <w:rsid w:val="27C3343A"/>
    <w:rsid w:val="27CCEB98"/>
    <w:rsid w:val="281122C2"/>
    <w:rsid w:val="282F4B45"/>
    <w:rsid w:val="283F71CD"/>
    <w:rsid w:val="28562C63"/>
    <w:rsid w:val="288E4F5B"/>
    <w:rsid w:val="28B1DF24"/>
    <w:rsid w:val="28C97FF3"/>
    <w:rsid w:val="29108311"/>
    <w:rsid w:val="2911AF80"/>
    <w:rsid w:val="2934B950"/>
    <w:rsid w:val="2940EF0F"/>
    <w:rsid w:val="295337B7"/>
    <w:rsid w:val="296CC2E0"/>
    <w:rsid w:val="296D8D34"/>
    <w:rsid w:val="2984F8F0"/>
    <w:rsid w:val="29859C19"/>
    <w:rsid w:val="29926FEE"/>
    <w:rsid w:val="29A89EEB"/>
    <w:rsid w:val="29AB4610"/>
    <w:rsid w:val="29ADDE19"/>
    <w:rsid w:val="29B15104"/>
    <w:rsid w:val="29C37B57"/>
    <w:rsid w:val="29E4D3D0"/>
    <w:rsid w:val="29E8A9A6"/>
    <w:rsid w:val="2A08BCFB"/>
    <w:rsid w:val="2A4115DE"/>
    <w:rsid w:val="2A4C3B93"/>
    <w:rsid w:val="2A4F9A63"/>
    <w:rsid w:val="2A54C67C"/>
    <w:rsid w:val="2A805C7C"/>
    <w:rsid w:val="2A8164E4"/>
    <w:rsid w:val="2A82A3FC"/>
    <w:rsid w:val="2AA9E853"/>
    <w:rsid w:val="2AD2ADF5"/>
    <w:rsid w:val="2AE63DB9"/>
    <w:rsid w:val="2AEE9910"/>
    <w:rsid w:val="2B17AB9A"/>
    <w:rsid w:val="2B1E82BA"/>
    <w:rsid w:val="2B4FA863"/>
    <w:rsid w:val="2B7BA871"/>
    <w:rsid w:val="2B87B4A1"/>
    <w:rsid w:val="2B8B2039"/>
    <w:rsid w:val="2B8F0F6F"/>
    <w:rsid w:val="2B91CDB7"/>
    <w:rsid w:val="2B9F55DA"/>
    <w:rsid w:val="2BC1DC01"/>
    <w:rsid w:val="2BC6C55C"/>
    <w:rsid w:val="2BD6DA8C"/>
    <w:rsid w:val="2BDCE63F"/>
    <w:rsid w:val="2BDF6674"/>
    <w:rsid w:val="2C298622"/>
    <w:rsid w:val="2C2AFC23"/>
    <w:rsid w:val="2C2B620E"/>
    <w:rsid w:val="2C2EBE68"/>
    <w:rsid w:val="2C3CBB77"/>
    <w:rsid w:val="2C5685E4"/>
    <w:rsid w:val="2C5840B9"/>
    <w:rsid w:val="2C5DE152"/>
    <w:rsid w:val="2C98AA31"/>
    <w:rsid w:val="2CBE8B54"/>
    <w:rsid w:val="2CD4E221"/>
    <w:rsid w:val="2CEF1C78"/>
    <w:rsid w:val="2CF25D07"/>
    <w:rsid w:val="2D052405"/>
    <w:rsid w:val="2D16C868"/>
    <w:rsid w:val="2D3CA46D"/>
    <w:rsid w:val="2D7864C3"/>
    <w:rsid w:val="2D8A39EA"/>
    <w:rsid w:val="2DB16B3A"/>
    <w:rsid w:val="2DBBBE7C"/>
    <w:rsid w:val="2DC0C14F"/>
    <w:rsid w:val="2DC4B062"/>
    <w:rsid w:val="2DDD3CBF"/>
    <w:rsid w:val="2DDE538B"/>
    <w:rsid w:val="2DF96B4E"/>
    <w:rsid w:val="2E02874F"/>
    <w:rsid w:val="2E0BD03A"/>
    <w:rsid w:val="2E17346B"/>
    <w:rsid w:val="2E3B1E0B"/>
    <w:rsid w:val="2E448821"/>
    <w:rsid w:val="2E635D8B"/>
    <w:rsid w:val="2E68D2AA"/>
    <w:rsid w:val="2E6ED18F"/>
    <w:rsid w:val="2E6F51BC"/>
    <w:rsid w:val="2E7AAF78"/>
    <w:rsid w:val="2EA37D8B"/>
    <w:rsid w:val="2EA62D06"/>
    <w:rsid w:val="2ED977BC"/>
    <w:rsid w:val="2ED9C3E2"/>
    <w:rsid w:val="2EE1327C"/>
    <w:rsid w:val="2EE5D4C5"/>
    <w:rsid w:val="2EEC280F"/>
    <w:rsid w:val="2EEFAB99"/>
    <w:rsid w:val="2EF19198"/>
    <w:rsid w:val="2EF5F566"/>
    <w:rsid w:val="2EF796A4"/>
    <w:rsid w:val="2F0F932A"/>
    <w:rsid w:val="2F1F4E02"/>
    <w:rsid w:val="2F32DBDB"/>
    <w:rsid w:val="2F636A08"/>
    <w:rsid w:val="2F7DAC2D"/>
    <w:rsid w:val="2FA5C6FC"/>
    <w:rsid w:val="2FCABF77"/>
    <w:rsid w:val="2FEA6043"/>
    <w:rsid w:val="2FFC442B"/>
    <w:rsid w:val="2FFF4FFC"/>
    <w:rsid w:val="3025B7F3"/>
    <w:rsid w:val="30269AED"/>
    <w:rsid w:val="303E8D9D"/>
    <w:rsid w:val="304D3890"/>
    <w:rsid w:val="30505176"/>
    <w:rsid w:val="308090BD"/>
    <w:rsid w:val="309C7DC8"/>
    <w:rsid w:val="309CEF96"/>
    <w:rsid w:val="30A5608B"/>
    <w:rsid w:val="30B686DE"/>
    <w:rsid w:val="30C72333"/>
    <w:rsid w:val="30E2D0F4"/>
    <w:rsid w:val="30EB4823"/>
    <w:rsid w:val="3104AE96"/>
    <w:rsid w:val="31258040"/>
    <w:rsid w:val="31306B67"/>
    <w:rsid w:val="313D9B17"/>
    <w:rsid w:val="31752BD3"/>
    <w:rsid w:val="31864EF0"/>
    <w:rsid w:val="3192B837"/>
    <w:rsid w:val="31D5363B"/>
    <w:rsid w:val="31D66BAB"/>
    <w:rsid w:val="3245E3EB"/>
    <w:rsid w:val="3250DE4A"/>
    <w:rsid w:val="3258C034"/>
    <w:rsid w:val="3261CD91"/>
    <w:rsid w:val="326409A9"/>
    <w:rsid w:val="3269791C"/>
    <w:rsid w:val="326BCD50"/>
    <w:rsid w:val="328D355B"/>
    <w:rsid w:val="32A588E5"/>
    <w:rsid w:val="32B10BE6"/>
    <w:rsid w:val="32B50E91"/>
    <w:rsid w:val="32F68390"/>
    <w:rsid w:val="33209C4F"/>
    <w:rsid w:val="3331BB05"/>
    <w:rsid w:val="334754E5"/>
    <w:rsid w:val="33692A31"/>
    <w:rsid w:val="33C46B43"/>
    <w:rsid w:val="33DE2ACF"/>
    <w:rsid w:val="3447B490"/>
    <w:rsid w:val="346972B8"/>
    <w:rsid w:val="3480B169"/>
    <w:rsid w:val="3481A7C1"/>
    <w:rsid w:val="34A2EA9D"/>
    <w:rsid w:val="34BBC69A"/>
    <w:rsid w:val="34DED2C4"/>
    <w:rsid w:val="34ECCF0F"/>
    <w:rsid w:val="35066DEA"/>
    <w:rsid w:val="3508CDB5"/>
    <w:rsid w:val="352EF594"/>
    <w:rsid w:val="35457B26"/>
    <w:rsid w:val="357CBFA8"/>
    <w:rsid w:val="3582F42B"/>
    <w:rsid w:val="358B56CC"/>
    <w:rsid w:val="358C370D"/>
    <w:rsid w:val="3596250F"/>
    <w:rsid w:val="35BD917F"/>
    <w:rsid w:val="35CAF672"/>
    <w:rsid w:val="35D4DB7E"/>
    <w:rsid w:val="35F10508"/>
    <w:rsid w:val="3600AFD7"/>
    <w:rsid w:val="360D42E1"/>
    <w:rsid w:val="36275973"/>
    <w:rsid w:val="362AD4EB"/>
    <w:rsid w:val="362CC291"/>
    <w:rsid w:val="36326106"/>
    <w:rsid w:val="363A1A6B"/>
    <w:rsid w:val="36583BE9"/>
    <w:rsid w:val="366533D8"/>
    <w:rsid w:val="367E1DAF"/>
    <w:rsid w:val="36BCF8C0"/>
    <w:rsid w:val="36ED06D5"/>
    <w:rsid w:val="36FE0FDE"/>
    <w:rsid w:val="371CAB74"/>
    <w:rsid w:val="373CE6BF"/>
    <w:rsid w:val="377C9148"/>
    <w:rsid w:val="3785953C"/>
    <w:rsid w:val="379470EB"/>
    <w:rsid w:val="379691FD"/>
    <w:rsid w:val="37C229E8"/>
    <w:rsid w:val="37D3B73F"/>
    <w:rsid w:val="37EB017D"/>
    <w:rsid w:val="3820B96D"/>
    <w:rsid w:val="383CB152"/>
    <w:rsid w:val="3841010A"/>
    <w:rsid w:val="38413652"/>
    <w:rsid w:val="3849E027"/>
    <w:rsid w:val="38575D69"/>
    <w:rsid w:val="3890AD29"/>
    <w:rsid w:val="38AB9856"/>
    <w:rsid w:val="38CC1912"/>
    <w:rsid w:val="38D50BED"/>
    <w:rsid w:val="38DB8D25"/>
    <w:rsid w:val="390697C6"/>
    <w:rsid w:val="3906C7CB"/>
    <w:rsid w:val="392DFDA6"/>
    <w:rsid w:val="392E8D6C"/>
    <w:rsid w:val="3958E93E"/>
    <w:rsid w:val="39A62D09"/>
    <w:rsid w:val="39B3A65A"/>
    <w:rsid w:val="39CEAD26"/>
    <w:rsid w:val="3A0A3552"/>
    <w:rsid w:val="3A1D249D"/>
    <w:rsid w:val="3A319CC5"/>
    <w:rsid w:val="3A360FBA"/>
    <w:rsid w:val="3A447E54"/>
    <w:rsid w:val="3A4A6A91"/>
    <w:rsid w:val="3A50E361"/>
    <w:rsid w:val="3A690FFA"/>
    <w:rsid w:val="3A95E340"/>
    <w:rsid w:val="3AABD560"/>
    <w:rsid w:val="3AD41F0D"/>
    <w:rsid w:val="3AD7D807"/>
    <w:rsid w:val="3AEDBCB4"/>
    <w:rsid w:val="3AF2A86F"/>
    <w:rsid w:val="3AFBED03"/>
    <w:rsid w:val="3B0CABA4"/>
    <w:rsid w:val="3B4AFC9B"/>
    <w:rsid w:val="3B521513"/>
    <w:rsid w:val="3B53F55C"/>
    <w:rsid w:val="3B655E7A"/>
    <w:rsid w:val="3B65F5F3"/>
    <w:rsid w:val="3B899B22"/>
    <w:rsid w:val="3B9C563E"/>
    <w:rsid w:val="3B9DE120"/>
    <w:rsid w:val="3BB25ECA"/>
    <w:rsid w:val="3BC64670"/>
    <w:rsid w:val="3BC84A7E"/>
    <w:rsid w:val="3BCA240D"/>
    <w:rsid w:val="3BE2DA4E"/>
    <w:rsid w:val="3BF45BE4"/>
    <w:rsid w:val="3BF6925E"/>
    <w:rsid w:val="3BFB1393"/>
    <w:rsid w:val="3BFDAB72"/>
    <w:rsid w:val="3C07E054"/>
    <w:rsid w:val="3C083045"/>
    <w:rsid w:val="3C295821"/>
    <w:rsid w:val="3C29B4C1"/>
    <w:rsid w:val="3C36F1D9"/>
    <w:rsid w:val="3C44C647"/>
    <w:rsid w:val="3C4B1DEE"/>
    <w:rsid w:val="3C4E41EE"/>
    <w:rsid w:val="3C90B830"/>
    <w:rsid w:val="3CA36276"/>
    <w:rsid w:val="3CADE098"/>
    <w:rsid w:val="3CBFCED1"/>
    <w:rsid w:val="3CCD0A7F"/>
    <w:rsid w:val="3CD0F770"/>
    <w:rsid w:val="3CEC8144"/>
    <w:rsid w:val="3CF96113"/>
    <w:rsid w:val="3CFE8512"/>
    <w:rsid w:val="3D214ECB"/>
    <w:rsid w:val="3D36E114"/>
    <w:rsid w:val="3D3EB5A6"/>
    <w:rsid w:val="3D454809"/>
    <w:rsid w:val="3D4959F4"/>
    <w:rsid w:val="3D62BD90"/>
    <w:rsid w:val="3D947D8E"/>
    <w:rsid w:val="3D9E5219"/>
    <w:rsid w:val="3DA46616"/>
    <w:rsid w:val="3DA6B542"/>
    <w:rsid w:val="3DD08A03"/>
    <w:rsid w:val="3DF8744E"/>
    <w:rsid w:val="3DFF4B55"/>
    <w:rsid w:val="3E5AED2F"/>
    <w:rsid w:val="3E66DC14"/>
    <w:rsid w:val="3E7F1A31"/>
    <w:rsid w:val="3E8E7676"/>
    <w:rsid w:val="3E907E13"/>
    <w:rsid w:val="3E9220C9"/>
    <w:rsid w:val="3EBC28D3"/>
    <w:rsid w:val="3EED5162"/>
    <w:rsid w:val="3EF1DC90"/>
    <w:rsid w:val="3F0B07E6"/>
    <w:rsid w:val="3F1A90A5"/>
    <w:rsid w:val="3F26D20C"/>
    <w:rsid w:val="3F27F5F6"/>
    <w:rsid w:val="3F397811"/>
    <w:rsid w:val="3F8A6FBF"/>
    <w:rsid w:val="3F9B7840"/>
    <w:rsid w:val="3F9C004E"/>
    <w:rsid w:val="3FC4E124"/>
    <w:rsid w:val="3FC7AF8A"/>
    <w:rsid w:val="3FD627DA"/>
    <w:rsid w:val="3FDDFD31"/>
    <w:rsid w:val="3FEF35AC"/>
    <w:rsid w:val="400E9EB7"/>
    <w:rsid w:val="4010DF96"/>
    <w:rsid w:val="402218AF"/>
    <w:rsid w:val="40454F59"/>
    <w:rsid w:val="40683514"/>
    <w:rsid w:val="4078E285"/>
    <w:rsid w:val="408D0225"/>
    <w:rsid w:val="40AC5228"/>
    <w:rsid w:val="40AC5E6D"/>
    <w:rsid w:val="40B36460"/>
    <w:rsid w:val="40D3C6E2"/>
    <w:rsid w:val="40E85DAA"/>
    <w:rsid w:val="4108DCE4"/>
    <w:rsid w:val="410A0B7A"/>
    <w:rsid w:val="410F6A7E"/>
    <w:rsid w:val="41104541"/>
    <w:rsid w:val="41396429"/>
    <w:rsid w:val="4149AF7E"/>
    <w:rsid w:val="414EC698"/>
    <w:rsid w:val="41521A53"/>
    <w:rsid w:val="4154BA3F"/>
    <w:rsid w:val="415932CC"/>
    <w:rsid w:val="41660137"/>
    <w:rsid w:val="4174812D"/>
    <w:rsid w:val="418C6335"/>
    <w:rsid w:val="419B45D6"/>
    <w:rsid w:val="41BB0219"/>
    <w:rsid w:val="41C6A63D"/>
    <w:rsid w:val="41CA10A6"/>
    <w:rsid w:val="41F3D95B"/>
    <w:rsid w:val="420E8090"/>
    <w:rsid w:val="4210C5AB"/>
    <w:rsid w:val="4219DC76"/>
    <w:rsid w:val="421B717C"/>
    <w:rsid w:val="42249A30"/>
    <w:rsid w:val="423ABC1E"/>
    <w:rsid w:val="4240A336"/>
    <w:rsid w:val="427170F7"/>
    <w:rsid w:val="42971FA3"/>
    <w:rsid w:val="42B88646"/>
    <w:rsid w:val="42D75AD9"/>
    <w:rsid w:val="43238AAD"/>
    <w:rsid w:val="4337984B"/>
    <w:rsid w:val="4345ABF4"/>
    <w:rsid w:val="4349017A"/>
    <w:rsid w:val="434FF1E6"/>
    <w:rsid w:val="4357307A"/>
    <w:rsid w:val="4361CF53"/>
    <w:rsid w:val="4362E079"/>
    <w:rsid w:val="436B6F1E"/>
    <w:rsid w:val="439944D5"/>
    <w:rsid w:val="43D54CF0"/>
    <w:rsid w:val="43DC92B7"/>
    <w:rsid w:val="43FD206E"/>
    <w:rsid w:val="442BF25A"/>
    <w:rsid w:val="443583DE"/>
    <w:rsid w:val="44493A3D"/>
    <w:rsid w:val="4480AD2F"/>
    <w:rsid w:val="44A3A18F"/>
    <w:rsid w:val="44DB424C"/>
    <w:rsid w:val="44E7B53C"/>
    <w:rsid w:val="450FEFB0"/>
    <w:rsid w:val="45349534"/>
    <w:rsid w:val="4566EC53"/>
    <w:rsid w:val="4571D77A"/>
    <w:rsid w:val="45A09368"/>
    <w:rsid w:val="45AA4FD3"/>
    <w:rsid w:val="45C20277"/>
    <w:rsid w:val="45C98333"/>
    <w:rsid w:val="45DF0E85"/>
    <w:rsid w:val="4615D1BB"/>
    <w:rsid w:val="46173C44"/>
    <w:rsid w:val="463749FC"/>
    <w:rsid w:val="465A7CF9"/>
    <w:rsid w:val="465E2FCC"/>
    <w:rsid w:val="467F4791"/>
    <w:rsid w:val="4684AAE4"/>
    <w:rsid w:val="469BBCD7"/>
    <w:rsid w:val="46B00C28"/>
    <w:rsid w:val="46BAE544"/>
    <w:rsid w:val="46C3B415"/>
    <w:rsid w:val="46DECBAB"/>
    <w:rsid w:val="46E99BB3"/>
    <w:rsid w:val="46F4F73A"/>
    <w:rsid w:val="46F6E0EA"/>
    <w:rsid w:val="46F76644"/>
    <w:rsid w:val="470D4DCC"/>
    <w:rsid w:val="473F6A3D"/>
    <w:rsid w:val="4747CA6D"/>
    <w:rsid w:val="474CEAA0"/>
    <w:rsid w:val="474F9227"/>
    <w:rsid w:val="47896EAB"/>
    <w:rsid w:val="478A464C"/>
    <w:rsid w:val="47BFA80A"/>
    <w:rsid w:val="47C4FFD9"/>
    <w:rsid w:val="47CBCCB7"/>
    <w:rsid w:val="47E7A99D"/>
    <w:rsid w:val="47EA3D91"/>
    <w:rsid w:val="47ED59A1"/>
    <w:rsid w:val="47EFFD08"/>
    <w:rsid w:val="47F9CD9C"/>
    <w:rsid w:val="4802C0D6"/>
    <w:rsid w:val="481232CA"/>
    <w:rsid w:val="482126C6"/>
    <w:rsid w:val="483A9F15"/>
    <w:rsid w:val="484BDC8F"/>
    <w:rsid w:val="4865A58C"/>
    <w:rsid w:val="487595E2"/>
    <w:rsid w:val="488FC4A6"/>
    <w:rsid w:val="4893CBAC"/>
    <w:rsid w:val="48C3C571"/>
    <w:rsid w:val="48C5CE94"/>
    <w:rsid w:val="4908ECC2"/>
    <w:rsid w:val="4911CB17"/>
    <w:rsid w:val="492008E5"/>
    <w:rsid w:val="49424311"/>
    <w:rsid w:val="496BF56D"/>
    <w:rsid w:val="496C4E28"/>
    <w:rsid w:val="498F73F9"/>
    <w:rsid w:val="499649C8"/>
    <w:rsid w:val="49B07655"/>
    <w:rsid w:val="49B1C0DC"/>
    <w:rsid w:val="49B2ECFB"/>
    <w:rsid w:val="49BBC6D3"/>
    <w:rsid w:val="49C6FED1"/>
    <w:rsid w:val="49F32158"/>
    <w:rsid w:val="4A0293D4"/>
    <w:rsid w:val="4A27DEF1"/>
    <w:rsid w:val="4A2DFEF7"/>
    <w:rsid w:val="4A5F4970"/>
    <w:rsid w:val="4A61E3F6"/>
    <w:rsid w:val="4A718D78"/>
    <w:rsid w:val="4AA6437A"/>
    <w:rsid w:val="4AA6E527"/>
    <w:rsid w:val="4AA91B72"/>
    <w:rsid w:val="4ACDCA22"/>
    <w:rsid w:val="4ACF574C"/>
    <w:rsid w:val="4AD87719"/>
    <w:rsid w:val="4AEB6865"/>
    <w:rsid w:val="4B0B2061"/>
    <w:rsid w:val="4B129A19"/>
    <w:rsid w:val="4B1BC24D"/>
    <w:rsid w:val="4B2FA11E"/>
    <w:rsid w:val="4B6626EE"/>
    <w:rsid w:val="4BB54B9D"/>
    <w:rsid w:val="4BC2211A"/>
    <w:rsid w:val="4BC45DC8"/>
    <w:rsid w:val="4BDC535A"/>
    <w:rsid w:val="4BF4EDF4"/>
    <w:rsid w:val="4BFE7EC1"/>
    <w:rsid w:val="4C03548C"/>
    <w:rsid w:val="4C170ABD"/>
    <w:rsid w:val="4C3BEC67"/>
    <w:rsid w:val="4C3CBB03"/>
    <w:rsid w:val="4C63CA3F"/>
    <w:rsid w:val="4CA46C2A"/>
    <w:rsid w:val="4CAF3ECF"/>
    <w:rsid w:val="4CB963D9"/>
    <w:rsid w:val="4CC6ABF1"/>
    <w:rsid w:val="4CD31115"/>
    <w:rsid w:val="4CEFB568"/>
    <w:rsid w:val="4D2216D9"/>
    <w:rsid w:val="4D287D9D"/>
    <w:rsid w:val="4D355486"/>
    <w:rsid w:val="4D3BD74F"/>
    <w:rsid w:val="4D46087C"/>
    <w:rsid w:val="4D5C9520"/>
    <w:rsid w:val="4D720999"/>
    <w:rsid w:val="4D805D19"/>
    <w:rsid w:val="4D837524"/>
    <w:rsid w:val="4DBF27C8"/>
    <w:rsid w:val="4DC7F9BB"/>
    <w:rsid w:val="4DF35EE9"/>
    <w:rsid w:val="4DF49197"/>
    <w:rsid w:val="4E0542AB"/>
    <w:rsid w:val="4E49C37F"/>
    <w:rsid w:val="4E7C1311"/>
    <w:rsid w:val="4E956714"/>
    <w:rsid w:val="4E996AA1"/>
    <w:rsid w:val="4EE2A1B0"/>
    <w:rsid w:val="4F058482"/>
    <w:rsid w:val="4F14EBF7"/>
    <w:rsid w:val="4F33521E"/>
    <w:rsid w:val="4F459ED4"/>
    <w:rsid w:val="4F50EA6A"/>
    <w:rsid w:val="4F60B790"/>
    <w:rsid w:val="4F74258A"/>
    <w:rsid w:val="4F7FC8EC"/>
    <w:rsid w:val="4F9140E1"/>
    <w:rsid w:val="4F919E9D"/>
    <w:rsid w:val="4F9DC87A"/>
    <w:rsid w:val="4FA6CE33"/>
    <w:rsid w:val="4FECC93A"/>
    <w:rsid w:val="4FF176A3"/>
    <w:rsid w:val="4FFA1C68"/>
    <w:rsid w:val="502F2FCA"/>
    <w:rsid w:val="503A6482"/>
    <w:rsid w:val="504857DD"/>
    <w:rsid w:val="506AD00A"/>
    <w:rsid w:val="50757357"/>
    <w:rsid w:val="50AC39CC"/>
    <w:rsid w:val="50D3ECA8"/>
    <w:rsid w:val="50EC0CD6"/>
    <w:rsid w:val="50FA6B7C"/>
    <w:rsid w:val="5114CD30"/>
    <w:rsid w:val="511F1070"/>
    <w:rsid w:val="5135671C"/>
    <w:rsid w:val="513BD2FB"/>
    <w:rsid w:val="514BAFF3"/>
    <w:rsid w:val="515ABCD4"/>
    <w:rsid w:val="51698F15"/>
    <w:rsid w:val="51787816"/>
    <w:rsid w:val="5188160C"/>
    <w:rsid w:val="518A5887"/>
    <w:rsid w:val="5194718C"/>
    <w:rsid w:val="519934AD"/>
    <w:rsid w:val="519EA946"/>
    <w:rsid w:val="51BA592B"/>
    <w:rsid w:val="51C96913"/>
    <w:rsid w:val="51C9CED2"/>
    <w:rsid w:val="51D08E7B"/>
    <w:rsid w:val="51D19C10"/>
    <w:rsid w:val="51DB0352"/>
    <w:rsid w:val="51E47BE3"/>
    <w:rsid w:val="5205D648"/>
    <w:rsid w:val="52066A8B"/>
    <w:rsid w:val="52472F8D"/>
    <w:rsid w:val="524C35BC"/>
    <w:rsid w:val="52777501"/>
    <w:rsid w:val="527D0ADF"/>
    <w:rsid w:val="52910958"/>
    <w:rsid w:val="52945ABE"/>
    <w:rsid w:val="529E54D3"/>
    <w:rsid w:val="529E75F4"/>
    <w:rsid w:val="52A57EEB"/>
    <w:rsid w:val="52A7D1A6"/>
    <w:rsid w:val="52B87CB9"/>
    <w:rsid w:val="52C3930D"/>
    <w:rsid w:val="52C5BEB4"/>
    <w:rsid w:val="52E538F5"/>
    <w:rsid w:val="52F3A673"/>
    <w:rsid w:val="52FA899F"/>
    <w:rsid w:val="53317804"/>
    <w:rsid w:val="53526667"/>
    <w:rsid w:val="5358A03D"/>
    <w:rsid w:val="535F2ABD"/>
    <w:rsid w:val="5361EBE8"/>
    <w:rsid w:val="5368BBFC"/>
    <w:rsid w:val="536B7DA3"/>
    <w:rsid w:val="538E493F"/>
    <w:rsid w:val="5396818A"/>
    <w:rsid w:val="53A98426"/>
    <w:rsid w:val="53AA5325"/>
    <w:rsid w:val="53C9A9A2"/>
    <w:rsid w:val="53CC7899"/>
    <w:rsid w:val="53D760EF"/>
    <w:rsid w:val="53F30E16"/>
    <w:rsid w:val="53F8205A"/>
    <w:rsid w:val="53FAA333"/>
    <w:rsid w:val="54562B0E"/>
    <w:rsid w:val="5466C4C7"/>
    <w:rsid w:val="546BE3DC"/>
    <w:rsid w:val="5479BF31"/>
    <w:rsid w:val="5479C6D4"/>
    <w:rsid w:val="54842C6A"/>
    <w:rsid w:val="5486C065"/>
    <w:rsid w:val="54A0C605"/>
    <w:rsid w:val="54BDF101"/>
    <w:rsid w:val="54C101FB"/>
    <w:rsid w:val="54C744AB"/>
    <w:rsid w:val="54CC3CD9"/>
    <w:rsid w:val="54D1C417"/>
    <w:rsid w:val="54DCB672"/>
    <w:rsid w:val="54FBA44F"/>
    <w:rsid w:val="550C090F"/>
    <w:rsid w:val="55106BDD"/>
    <w:rsid w:val="551C0582"/>
    <w:rsid w:val="554115A4"/>
    <w:rsid w:val="557710CB"/>
    <w:rsid w:val="55DDA959"/>
    <w:rsid w:val="55E078DC"/>
    <w:rsid w:val="55E7F798"/>
    <w:rsid w:val="5600D2E8"/>
    <w:rsid w:val="5622BB00"/>
    <w:rsid w:val="562FF26D"/>
    <w:rsid w:val="56307693"/>
    <w:rsid w:val="5632C638"/>
    <w:rsid w:val="565E8469"/>
    <w:rsid w:val="565FC904"/>
    <w:rsid w:val="5675C834"/>
    <w:rsid w:val="567BBD3C"/>
    <w:rsid w:val="567E24F7"/>
    <w:rsid w:val="568019F4"/>
    <w:rsid w:val="568EF65F"/>
    <w:rsid w:val="569BF00A"/>
    <w:rsid w:val="56CB4F28"/>
    <w:rsid w:val="56D60540"/>
    <w:rsid w:val="56EA6445"/>
    <w:rsid w:val="56EAD7DB"/>
    <w:rsid w:val="571089B2"/>
    <w:rsid w:val="5719A7F5"/>
    <w:rsid w:val="571A0A7E"/>
    <w:rsid w:val="573029D1"/>
    <w:rsid w:val="574C8329"/>
    <w:rsid w:val="574F9AAA"/>
    <w:rsid w:val="5753033C"/>
    <w:rsid w:val="57574351"/>
    <w:rsid w:val="57593081"/>
    <w:rsid w:val="5774DA3C"/>
    <w:rsid w:val="577B7C53"/>
    <w:rsid w:val="5783BAF6"/>
    <w:rsid w:val="57B86D73"/>
    <w:rsid w:val="580B68E9"/>
    <w:rsid w:val="5814301D"/>
    <w:rsid w:val="582D2CE1"/>
    <w:rsid w:val="5835EF75"/>
    <w:rsid w:val="58653A4E"/>
    <w:rsid w:val="586CF44D"/>
    <w:rsid w:val="58712C1D"/>
    <w:rsid w:val="58774F2B"/>
    <w:rsid w:val="587C5DD1"/>
    <w:rsid w:val="588A690F"/>
    <w:rsid w:val="5890E465"/>
    <w:rsid w:val="589650F0"/>
    <w:rsid w:val="58AE31FC"/>
    <w:rsid w:val="58B15A9D"/>
    <w:rsid w:val="58B3A7D4"/>
    <w:rsid w:val="58B9F1B1"/>
    <w:rsid w:val="58BA3DA2"/>
    <w:rsid w:val="58DB2BE0"/>
    <w:rsid w:val="58DF2B73"/>
    <w:rsid w:val="58E2AF88"/>
    <w:rsid w:val="58E7ACE2"/>
    <w:rsid w:val="592E7DFB"/>
    <w:rsid w:val="5947BC62"/>
    <w:rsid w:val="594F3251"/>
    <w:rsid w:val="5958A87A"/>
    <w:rsid w:val="59610885"/>
    <w:rsid w:val="5968BF55"/>
    <w:rsid w:val="597F5632"/>
    <w:rsid w:val="59C5FFC9"/>
    <w:rsid w:val="59E8C4DC"/>
    <w:rsid w:val="5A2DD6F4"/>
    <w:rsid w:val="5A36D06F"/>
    <w:rsid w:val="5A438D85"/>
    <w:rsid w:val="5A56015E"/>
    <w:rsid w:val="5A5BCFF5"/>
    <w:rsid w:val="5A6F3FED"/>
    <w:rsid w:val="5A85059F"/>
    <w:rsid w:val="5A9B9580"/>
    <w:rsid w:val="5A9C8C6A"/>
    <w:rsid w:val="5AC49013"/>
    <w:rsid w:val="5ADA22E0"/>
    <w:rsid w:val="5ADA73B7"/>
    <w:rsid w:val="5AF86D47"/>
    <w:rsid w:val="5B35E642"/>
    <w:rsid w:val="5B3836D0"/>
    <w:rsid w:val="5B3B89E4"/>
    <w:rsid w:val="5B588BD5"/>
    <w:rsid w:val="5B7B2B90"/>
    <w:rsid w:val="5B81716B"/>
    <w:rsid w:val="5B88B50B"/>
    <w:rsid w:val="5BB452DF"/>
    <w:rsid w:val="5BC4758E"/>
    <w:rsid w:val="5BC714C3"/>
    <w:rsid w:val="5BC80D01"/>
    <w:rsid w:val="5BD23E6B"/>
    <w:rsid w:val="5BE3BA3C"/>
    <w:rsid w:val="5BE9B863"/>
    <w:rsid w:val="5BFC90FF"/>
    <w:rsid w:val="5C0AF003"/>
    <w:rsid w:val="5C19665C"/>
    <w:rsid w:val="5C1B8F76"/>
    <w:rsid w:val="5C3822F9"/>
    <w:rsid w:val="5C393356"/>
    <w:rsid w:val="5C67DD5D"/>
    <w:rsid w:val="5CA6B94E"/>
    <w:rsid w:val="5CCABEFB"/>
    <w:rsid w:val="5CCF7744"/>
    <w:rsid w:val="5CF115AC"/>
    <w:rsid w:val="5D002A82"/>
    <w:rsid w:val="5D1D679D"/>
    <w:rsid w:val="5D278C64"/>
    <w:rsid w:val="5D4414D6"/>
    <w:rsid w:val="5D6DBCAE"/>
    <w:rsid w:val="5D7701D8"/>
    <w:rsid w:val="5D85166E"/>
    <w:rsid w:val="5D8C766C"/>
    <w:rsid w:val="5D92661E"/>
    <w:rsid w:val="5D9531E5"/>
    <w:rsid w:val="5DA9F588"/>
    <w:rsid w:val="5DB24024"/>
    <w:rsid w:val="5DB84FF6"/>
    <w:rsid w:val="5DC0E72B"/>
    <w:rsid w:val="5DC9102B"/>
    <w:rsid w:val="5E28CFD4"/>
    <w:rsid w:val="5E4C2D79"/>
    <w:rsid w:val="5E4FEED8"/>
    <w:rsid w:val="5E587714"/>
    <w:rsid w:val="5E6B49DF"/>
    <w:rsid w:val="5E6E1C6C"/>
    <w:rsid w:val="5E735408"/>
    <w:rsid w:val="5E7CE3A5"/>
    <w:rsid w:val="5E80B9EF"/>
    <w:rsid w:val="5EC0ACB8"/>
    <w:rsid w:val="5ED5D26C"/>
    <w:rsid w:val="5EEBF35C"/>
    <w:rsid w:val="5EFAEEA1"/>
    <w:rsid w:val="5F004330"/>
    <w:rsid w:val="5F08C95A"/>
    <w:rsid w:val="5F2FE19D"/>
    <w:rsid w:val="5F519351"/>
    <w:rsid w:val="5F554B7F"/>
    <w:rsid w:val="5F6504F4"/>
    <w:rsid w:val="5F846C6D"/>
    <w:rsid w:val="5FA55B91"/>
    <w:rsid w:val="5FD005FC"/>
    <w:rsid w:val="600613F8"/>
    <w:rsid w:val="6017E5D8"/>
    <w:rsid w:val="601E3C9B"/>
    <w:rsid w:val="6055FBEC"/>
    <w:rsid w:val="607A8FB7"/>
    <w:rsid w:val="6082F96C"/>
    <w:rsid w:val="60867397"/>
    <w:rsid w:val="60995887"/>
    <w:rsid w:val="60AB07F8"/>
    <w:rsid w:val="60C0770A"/>
    <w:rsid w:val="60F35048"/>
    <w:rsid w:val="60FE49D5"/>
    <w:rsid w:val="610166C5"/>
    <w:rsid w:val="610E850F"/>
    <w:rsid w:val="6110C9C6"/>
    <w:rsid w:val="611A6340"/>
    <w:rsid w:val="611E7875"/>
    <w:rsid w:val="612B6E33"/>
    <w:rsid w:val="61356653"/>
    <w:rsid w:val="61417251"/>
    <w:rsid w:val="61466F54"/>
    <w:rsid w:val="6167FB5B"/>
    <w:rsid w:val="616DB5EE"/>
    <w:rsid w:val="616EA67E"/>
    <w:rsid w:val="6178BADA"/>
    <w:rsid w:val="618CA861"/>
    <w:rsid w:val="6192686B"/>
    <w:rsid w:val="61A3BBD1"/>
    <w:rsid w:val="61BEB7C4"/>
    <w:rsid w:val="61E62C43"/>
    <w:rsid w:val="61F184D3"/>
    <w:rsid w:val="6226246D"/>
    <w:rsid w:val="622B1B6E"/>
    <w:rsid w:val="623DBECF"/>
    <w:rsid w:val="626418CD"/>
    <w:rsid w:val="6282C175"/>
    <w:rsid w:val="6286B8D2"/>
    <w:rsid w:val="628A6AEB"/>
    <w:rsid w:val="62A3DA62"/>
    <w:rsid w:val="62B403D6"/>
    <w:rsid w:val="62E610D6"/>
    <w:rsid w:val="62FD863B"/>
    <w:rsid w:val="633C7743"/>
    <w:rsid w:val="63405A75"/>
    <w:rsid w:val="635098E4"/>
    <w:rsid w:val="636B44B0"/>
    <w:rsid w:val="6376F847"/>
    <w:rsid w:val="6387308D"/>
    <w:rsid w:val="6389CF1B"/>
    <w:rsid w:val="639BB58F"/>
    <w:rsid w:val="63A3BAFB"/>
    <w:rsid w:val="63AA5863"/>
    <w:rsid w:val="63B3BE8D"/>
    <w:rsid w:val="63B61BB5"/>
    <w:rsid w:val="63B78193"/>
    <w:rsid w:val="63BEE97F"/>
    <w:rsid w:val="63FAC8E3"/>
    <w:rsid w:val="6403FE91"/>
    <w:rsid w:val="6421475E"/>
    <w:rsid w:val="6423AEED"/>
    <w:rsid w:val="644D9E90"/>
    <w:rsid w:val="645E9537"/>
    <w:rsid w:val="646E547F"/>
    <w:rsid w:val="6470F7D1"/>
    <w:rsid w:val="6470FFB4"/>
    <w:rsid w:val="64805162"/>
    <w:rsid w:val="64AE996D"/>
    <w:rsid w:val="64B8C3EA"/>
    <w:rsid w:val="64C98562"/>
    <w:rsid w:val="64CE9F16"/>
    <w:rsid w:val="64F951D8"/>
    <w:rsid w:val="6520DE8E"/>
    <w:rsid w:val="65363584"/>
    <w:rsid w:val="6537D745"/>
    <w:rsid w:val="656035B2"/>
    <w:rsid w:val="65792EB3"/>
    <w:rsid w:val="657D404C"/>
    <w:rsid w:val="659EF2EE"/>
    <w:rsid w:val="65BF6B0B"/>
    <w:rsid w:val="65C00362"/>
    <w:rsid w:val="65C58037"/>
    <w:rsid w:val="65CC3846"/>
    <w:rsid w:val="65CF3989"/>
    <w:rsid w:val="65DC8AFD"/>
    <w:rsid w:val="65E03ED0"/>
    <w:rsid w:val="65E095C8"/>
    <w:rsid w:val="65EA2121"/>
    <w:rsid w:val="65F5EF03"/>
    <w:rsid w:val="6600A655"/>
    <w:rsid w:val="660BF1F5"/>
    <w:rsid w:val="66265865"/>
    <w:rsid w:val="665FBE93"/>
    <w:rsid w:val="667BD97E"/>
    <w:rsid w:val="667C612C"/>
    <w:rsid w:val="66A94142"/>
    <w:rsid w:val="66B6BEF3"/>
    <w:rsid w:val="66B6BF52"/>
    <w:rsid w:val="66D5193D"/>
    <w:rsid w:val="66DBAA33"/>
    <w:rsid w:val="66E2A944"/>
    <w:rsid w:val="67011EB1"/>
    <w:rsid w:val="6702F691"/>
    <w:rsid w:val="6718B85C"/>
    <w:rsid w:val="672DEB9E"/>
    <w:rsid w:val="672E5C68"/>
    <w:rsid w:val="673EBB15"/>
    <w:rsid w:val="674AD037"/>
    <w:rsid w:val="677F0B81"/>
    <w:rsid w:val="67850E65"/>
    <w:rsid w:val="678C09F0"/>
    <w:rsid w:val="6795BC37"/>
    <w:rsid w:val="67970B37"/>
    <w:rsid w:val="67A37D60"/>
    <w:rsid w:val="67A452E6"/>
    <w:rsid w:val="67D5945A"/>
    <w:rsid w:val="67D66C96"/>
    <w:rsid w:val="67DF9116"/>
    <w:rsid w:val="680048B4"/>
    <w:rsid w:val="6800C551"/>
    <w:rsid w:val="68012DAC"/>
    <w:rsid w:val="682B6403"/>
    <w:rsid w:val="68428105"/>
    <w:rsid w:val="68485480"/>
    <w:rsid w:val="684EEFB4"/>
    <w:rsid w:val="68505FAA"/>
    <w:rsid w:val="685A065A"/>
    <w:rsid w:val="68623171"/>
    <w:rsid w:val="686FACB3"/>
    <w:rsid w:val="688111C6"/>
    <w:rsid w:val="68931160"/>
    <w:rsid w:val="68939DDD"/>
    <w:rsid w:val="689817D5"/>
    <w:rsid w:val="68B1C91A"/>
    <w:rsid w:val="68B3532C"/>
    <w:rsid w:val="68B516A2"/>
    <w:rsid w:val="68B8098A"/>
    <w:rsid w:val="68C456B9"/>
    <w:rsid w:val="68C9BC3F"/>
    <w:rsid w:val="68D60301"/>
    <w:rsid w:val="68E73CCA"/>
    <w:rsid w:val="69524D32"/>
    <w:rsid w:val="69615BFD"/>
    <w:rsid w:val="69635EA6"/>
    <w:rsid w:val="6966A833"/>
    <w:rsid w:val="69677A2D"/>
    <w:rsid w:val="696A4AA7"/>
    <w:rsid w:val="69A80823"/>
    <w:rsid w:val="69BE8199"/>
    <w:rsid w:val="69C4019B"/>
    <w:rsid w:val="69C91235"/>
    <w:rsid w:val="69D03A0D"/>
    <w:rsid w:val="69E07A58"/>
    <w:rsid w:val="69EF712B"/>
    <w:rsid w:val="6A054AE6"/>
    <w:rsid w:val="6A0BFB0B"/>
    <w:rsid w:val="6A3309C5"/>
    <w:rsid w:val="6A3FA4C6"/>
    <w:rsid w:val="6A8E9669"/>
    <w:rsid w:val="6AAD3662"/>
    <w:rsid w:val="6ABCFD64"/>
    <w:rsid w:val="6ABDA91B"/>
    <w:rsid w:val="6AD76937"/>
    <w:rsid w:val="6AD9D684"/>
    <w:rsid w:val="6AEC0B19"/>
    <w:rsid w:val="6B2F49AA"/>
    <w:rsid w:val="6B36B70C"/>
    <w:rsid w:val="6B6220C7"/>
    <w:rsid w:val="6B939EC6"/>
    <w:rsid w:val="6BE7E82F"/>
    <w:rsid w:val="6BF614C8"/>
    <w:rsid w:val="6BFB8E43"/>
    <w:rsid w:val="6C05103D"/>
    <w:rsid w:val="6C11B0BC"/>
    <w:rsid w:val="6C1550FC"/>
    <w:rsid w:val="6C15B1C4"/>
    <w:rsid w:val="6C16F36D"/>
    <w:rsid w:val="6C2E56BE"/>
    <w:rsid w:val="6C5D5BAD"/>
    <w:rsid w:val="6C5F5830"/>
    <w:rsid w:val="6C730DC7"/>
    <w:rsid w:val="6C7F3EC4"/>
    <w:rsid w:val="6C93DF12"/>
    <w:rsid w:val="6C955774"/>
    <w:rsid w:val="6CBB5B33"/>
    <w:rsid w:val="6CE65B3C"/>
    <w:rsid w:val="6CF3BE0C"/>
    <w:rsid w:val="6CF74B4A"/>
    <w:rsid w:val="6D3D7321"/>
    <w:rsid w:val="6D43BC94"/>
    <w:rsid w:val="6D657110"/>
    <w:rsid w:val="6D731B00"/>
    <w:rsid w:val="6D785167"/>
    <w:rsid w:val="6D93646D"/>
    <w:rsid w:val="6DBD96DA"/>
    <w:rsid w:val="6DC65EEB"/>
    <w:rsid w:val="6DC928B1"/>
    <w:rsid w:val="6DF2B20E"/>
    <w:rsid w:val="6DF54405"/>
    <w:rsid w:val="6DF8B606"/>
    <w:rsid w:val="6E36FD3F"/>
    <w:rsid w:val="6E69F249"/>
    <w:rsid w:val="6E6FCD6F"/>
    <w:rsid w:val="6E75D70B"/>
    <w:rsid w:val="6E804CD1"/>
    <w:rsid w:val="6EB91F81"/>
    <w:rsid w:val="6EC61D7F"/>
    <w:rsid w:val="6ED18E38"/>
    <w:rsid w:val="6EEA636D"/>
    <w:rsid w:val="6EEDEA66"/>
    <w:rsid w:val="6EF02170"/>
    <w:rsid w:val="6F142727"/>
    <w:rsid w:val="6FA37F5D"/>
    <w:rsid w:val="6FA6A777"/>
    <w:rsid w:val="6FBA483F"/>
    <w:rsid w:val="6FCF09AF"/>
    <w:rsid w:val="6FD5D93C"/>
    <w:rsid w:val="6FE33491"/>
    <w:rsid w:val="6FEB34A9"/>
    <w:rsid w:val="70341A9D"/>
    <w:rsid w:val="70385135"/>
    <w:rsid w:val="70463E94"/>
    <w:rsid w:val="704A9D40"/>
    <w:rsid w:val="704C4446"/>
    <w:rsid w:val="7050374F"/>
    <w:rsid w:val="70691A22"/>
    <w:rsid w:val="70753608"/>
    <w:rsid w:val="7080121B"/>
    <w:rsid w:val="709AC598"/>
    <w:rsid w:val="70AA7138"/>
    <w:rsid w:val="70DA139B"/>
    <w:rsid w:val="70DCB13A"/>
    <w:rsid w:val="70DEF86E"/>
    <w:rsid w:val="70E6CF78"/>
    <w:rsid w:val="70F55D29"/>
    <w:rsid w:val="710508C2"/>
    <w:rsid w:val="710ED6CF"/>
    <w:rsid w:val="711CE97F"/>
    <w:rsid w:val="712FD305"/>
    <w:rsid w:val="7134D86C"/>
    <w:rsid w:val="713B9910"/>
    <w:rsid w:val="7149AAAB"/>
    <w:rsid w:val="71518C99"/>
    <w:rsid w:val="715BBB40"/>
    <w:rsid w:val="7187CA38"/>
    <w:rsid w:val="719AA7B7"/>
    <w:rsid w:val="71AE82DC"/>
    <w:rsid w:val="71BC120B"/>
    <w:rsid w:val="71BDE4E3"/>
    <w:rsid w:val="71C031A8"/>
    <w:rsid w:val="71C26582"/>
    <w:rsid w:val="71DB8AEB"/>
    <w:rsid w:val="71E70C9C"/>
    <w:rsid w:val="71EB0275"/>
    <w:rsid w:val="7210C2D1"/>
    <w:rsid w:val="723E8973"/>
    <w:rsid w:val="72626C5F"/>
    <w:rsid w:val="726640EB"/>
    <w:rsid w:val="727F79CD"/>
    <w:rsid w:val="7287615C"/>
    <w:rsid w:val="72ACF4A9"/>
    <w:rsid w:val="72D2BDBD"/>
    <w:rsid w:val="72E38BF0"/>
    <w:rsid w:val="72E868DA"/>
    <w:rsid w:val="7311BB42"/>
    <w:rsid w:val="732FBECA"/>
    <w:rsid w:val="73669F7F"/>
    <w:rsid w:val="73833CF8"/>
    <w:rsid w:val="738383BC"/>
    <w:rsid w:val="739786C0"/>
    <w:rsid w:val="73C4BA1E"/>
    <w:rsid w:val="73C708E5"/>
    <w:rsid w:val="73CB9244"/>
    <w:rsid w:val="73DA01B2"/>
    <w:rsid w:val="73E5B41D"/>
    <w:rsid w:val="73E5E834"/>
    <w:rsid w:val="73F88D5C"/>
    <w:rsid w:val="73FAC954"/>
    <w:rsid w:val="7409064C"/>
    <w:rsid w:val="740D317C"/>
    <w:rsid w:val="742521EB"/>
    <w:rsid w:val="742C8264"/>
    <w:rsid w:val="742CBC2F"/>
    <w:rsid w:val="742CEDD3"/>
    <w:rsid w:val="743759A2"/>
    <w:rsid w:val="743C188F"/>
    <w:rsid w:val="744303EF"/>
    <w:rsid w:val="744A6F0D"/>
    <w:rsid w:val="74609757"/>
    <w:rsid w:val="7461D53B"/>
    <w:rsid w:val="747E2412"/>
    <w:rsid w:val="748C25ED"/>
    <w:rsid w:val="749C9ABC"/>
    <w:rsid w:val="74B2A4CD"/>
    <w:rsid w:val="74BFB9D3"/>
    <w:rsid w:val="75118491"/>
    <w:rsid w:val="752F3A0E"/>
    <w:rsid w:val="75327F58"/>
    <w:rsid w:val="754420CF"/>
    <w:rsid w:val="755583C2"/>
    <w:rsid w:val="755978EE"/>
    <w:rsid w:val="755B44CA"/>
    <w:rsid w:val="7579428C"/>
    <w:rsid w:val="75D385CF"/>
    <w:rsid w:val="75D6690F"/>
    <w:rsid w:val="75F0109E"/>
    <w:rsid w:val="7641255C"/>
    <w:rsid w:val="766A3DD3"/>
    <w:rsid w:val="766FF689"/>
    <w:rsid w:val="76A6C11B"/>
    <w:rsid w:val="76AF9A28"/>
    <w:rsid w:val="76DF0638"/>
    <w:rsid w:val="76DF2757"/>
    <w:rsid w:val="76E471A6"/>
    <w:rsid w:val="76F2F163"/>
    <w:rsid w:val="7702D30F"/>
    <w:rsid w:val="7709FBC4"/>
    <w:rsid w:val="770C9F09"/>
    <w:rsid w:val="771A8406"/>
    <w:rsid w:val="771EF5F5"/>
    <w:rsid w:val="7731279F"/>
    <w:rsid w:val="7738784E"/>
    <w:rsid w:val="774C1FD6"/>
    <w:rsid w:val="77678572"/>
    <w:rsid w:val="776CDFB4"/>
    <w:rsid w:val="77870F25"/>
    <w:rsid w:val="77956FE1"/>
    <w:rsid w:val="77972088"/>
    <w:rsid w:val="77A3B5C7"/>
    <w:rsid w:val="77A5CFAB"/>
    <w:rsid w:val="77BBCF28"/>
    <w:rsid w:val="77DD1D7E"/>
    <w:rsid w:val="77FA53EA"/>
    <w:rsid w:val="780E9115"/>
    <w:rsid w:val="781E2C10"/>
    <w:rsid w:val="7833CD61"/>
    <w:rsid w:val="7843E22F"/>
    <w:rsid w:val="7864C744"/>
    <w:rsid w:val="786DE695"/>
    <w:rsid w:val="7875A768"/>
    <w:rsid w:val="78913CCB"/>
    <w:rsid w:val="78A3C5D9"/>
    <w:rsid w:val="78B07860"/>
    <w:rsid w:val="78C9B6F2"/>
    <w:rsid w:val="78CD8C74"/>
    <w:rsid w:val="78D23738"/>
    <w:rsid w:val="78D84266"/>
    <w:rsid w:val="78EB1951"/>
    <w:rsid w:val="791094D3"/>
    <w:rsid w:val="79269815"/>
    <w:rsid w:val="79340C4F"/>
    <w:rsid w:val="794EDE83"/>
    <w:rsid w:val="7989AFEF"/>
    <w:rsid w:val="798B4326"/>
    <w:rsid w:val="7998B101"/>
    <w:rsid w:val="799903EE"/>
    <w:rsid w:val="79991535"/>
    <w:rsid w:val="79C1909A"/>
    <w:rsid w:val="79CAF7BA"/>
    <w:rsid w:val="7A32432B"/>
    <w:rsid w:val="7A337A73"/>
    <w:rsid w:val="7A46CCA5"/>
    <w:rsid w:val="7A674136"/>
    <w:rsid w:val="7A738AAD"/>
    <w:rsid w:val="7A850E18"/>
    <w:rsid w:val="7A895E7E"/>
    <w:rsid w:val="7A9DABD0"/>
    <w:rsid w:val="7ABD805A"/>
    <w:rsid w:val="7ADC6DCC"/>
    <w:rsid w:val="7ADECFA7"/>
    <w:rsid w:val="7AE71D5F"/>
    <w:rsid w:val="7AE8C62A"/>
    <w:rsid w:val="7B531C74"/>
    <w:rsid w:val="7B608AF6"/>
    <w:rsid w:val="7B742A95"/>
    <w:rsid w:val="7B7F4D43"/>
    <w:rsid w:val="7B887E22"/>
    <w:rsid w:val="7B8C06A4"/>
    <w:rsid w:val="7BA0AC02"/>
    <w:rsid w:val="7BC5A719"/>
    <w:rsid w:val="7BEC9053"/>
    <w:rsid w:val="7BFB6598"/>
    <w:rsid w:val="7C049CBC"/>
    <w:rsid w:val="7C1814B1"/>
    <w:rsid w:val="7C19CA4F"/>
    <w:rsid w:val="7C2A852A"/>
    <w:rsid w:val="7C394872"/>
    <w:rsid w:val="7C4F5D86"/>
    <w:rsid w:val="7C5C2A6E"/>
    <w:rsid w:val="7C8981BC"/>
    <w:rsid w:val="7CB35993"/>
    <w:rsid w:val="7CD40610"/>
    <w:rsid w:val="7CDCBBA2"/>
    <w:rsid w:val="7CF66A53"/>
    <w:rsid w:val="7CFACC43"/>
    <w:rsid w:val="7CFF7999"/>
    <w:rsid w:val="7D14AB95"/>
    <w:rsid w:val="7D2F35B1"/>
    <w:rsid w:val="7D58EC36"/>
    <w:rsid w:val="7D5D616F"/>
    <w:rsid w:val="7D6FBEDC"/>
    <w:rsid w:val="7D8C4795"/>
    <w:rsid w:val="7D91490E"/>
    <w:rsid w:val="7DA1A424"/>
    <w:rsid w:val="7DA714C8"/>
    <w:rsid w:val="7DB34AA2"/>
    <w:rsid w:val="7DB4CE49"/>
    <w:rsid w:val="7DB948B8"/>
    <w:rsid w:val="7DCA2C89"/>
    <w:rsid w:val="7DD914D0"/>
    <w:rsid w:val="7DE815E3"/>
    <w:rsid w:val="7DEAEBDD"/>
    <w:rsid w:val="7DEC8973"/>
    <w:rsid w:val="7E018925"/>
    <w:rsid w:val="7E0CD346"/>
    <w:rsid w:val="7E29FE40"/>
    <w:rsid w:val="7E2BEBB1"/>
    <w:rsid w:val="7E4063AA"/>
    <w:rsid w:val="7E5ECDFB"/>
    <w:rsid w:val="7E6B412F"/>
    <w:rsid w:val="7E776E12"/>
    <w:rsid w:val="7E81983A"/>
    <w:rsid w:val="7E98FB2B"/>
    <w:rsid w:val="7EA319F8"/>
    <w:rsid w:val="7EACBDB1"/>
    <w:rsid w:val="7EB3654F"/>
    <w:rsid w:val="7EB747B2"/>
    <w:rsid w:val="7EC1DA23"/>
    <w:rsid w:val="7F0F95E0"/>
    <w:rsid w:val="7F32C5BB"/>
    <w:rsid w:val="7F369481"/>
    <w:rsid w:val="7F520548"/>
    <w:rsid w:val="7F606DA0"/>
    <w:rsid w:val="7F7BF4E4"/>
    <w:rsid w:val="7F7FC14A"/>
    <w:rsid w:val="7F855ED6"/>
    <w:rsid w:val="7FA141BC"/>
    <w:rsid w:val="7FABB7F1"/>
    <w:rsid w:val="7FAD2BBA"/>
    <w:rsid w:val="7FBE456F"/>
    <w:rsid w:val="7FE6A0AB"/>
    <w:rsid w:val="7FFF75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B614D4B"/>
  <w15:docId w15:val="{E683D751-37E1-4C33-8EB9-496A834C9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7" w:qFormat="1"/>
    <w:lsdException w:name="Subtle Reference" w:uiPriority="17" w:qFormat="1"/>
    <w:lsdException w:name="Intense Reference" w:uiPriority="18" w:qFormat="1"/>
    <w:lsdException w:name="Book Title" w:uiPriority="20"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A06"/>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9"/>
    <w:qFormat/>
    <w:rsid w:val="00A36D7C"/>
    <w:pPr>
      <w:numPr>
        <w:numId w:val="28"/>
      </w:numPr>
      <w:tabs>
        <w:tab w:val="clear" w:pos="9360"/>
      </w:tabs>
      <w:jc w:val="left"/>
      <w:outlineLvl w:val="0"/>
    </w:pPr>
    <w:rPr>
      <w:rFonts w:cs="Times New Roman"/>
      <w:noProof/>
      <w:color w:val="004625" w:themeColor="text2"/>
      <w:sz w:val="36"/>
      <w:szCs w:val="36"/>
      <w:lang w:bidi="ar-SA"/>
    </w:rPr>
  </w:style>
  <w:style w:type="paragraph" w:styleId="Heading2">
    <w:name w:val="heading 2"/>
    <w:basedOn w:val="Normal"/>
    <w:next w:val="Normal"/>
    <w:link w:val="Heading2Char"/>
    <w:uiPriority w:val="9"/>
    <w:qFormat/>
    <w:rsid w:val="00A36D7C"/>
    <w:pPr>
      <w:keepNext/>
      <w:numPr>
        <w:ilvl w:val="1"/>
        <w:numId w:val="28"/>
      </w:numPr>
      <w:spacing w:before="400" w:after="60"/>
      <w:outlineLvl w:val="1"/>
    </w:pPr>
    <w:rPr>
      <w:rFonts w:ascii="Arial Bold" w:eastAsiaTheme="majorEastAsia" w:hAnsi="Arial Bold" w:cstheme="majorBidi"/>
      <w:b/>
      <w:bCs/>
      <w:smallCaps/>
      <w:color w:val="046A38" w:themeColor="accent2"/>
      <w:sz w:val="28"/>
      <w:szCs w:val="26"/>
    </w:rPr>
  </w:style>
  <w:style w:type="paragraph" w:styleId="Heading3">
    <w:name w:val="heading 3"/>
    <w:basedOn w:val="Normal"/>
    <w:next w:val="Normal"/>
    <w:link w:val="Heading3Char"/>
    <w:uiPriority w:val="9"/>
    <w:qFormat/>
    <w:rsid w:val="00A36D7C"/>
    <w:pPr>
      <w:keepNext/>
      <w:numPr>
        <w:ilvl w:val="2"/>
        <w:numId w:val="28"/>
      </w:numPr>
      <w:spacing w:before="240" w:after="60" w:line="271" w:lineRule="auto"/>
      <w:outlineLvl w:val="2"/>
    </w:pPr>
    <w:rPr>
      <w:rFonts w:ascii="Arial Bold" w:eastAsiaTheme="majorEastAsia" w:hAnsi="Arial Bold" w:cstheme="majorBidi"/>
      <w:b/>
      <w:bCs/>
      <w:color w:val="54A880"/>
      <w:sz w:val="24"/>
    </w:rPr>
  </w:style>
  <w:style w:type="paragraph" w:styleId="Heading4">
    <w:name w:val="heading 4"/>
    <w:basedOn w:val="Normal"/>
    <w:next w:val="Normal"/>
    <w:link w:val="Heading4Char"/>
    <w:uiPriority w:val="9"/>
    <w:qFormat/>
    <w:rsid w:val="00A36D7C"/>
    <w:pPr>
      <w:numPr>
        <w:ilvl w:val="3"/>
        <w:numId w:val="28"/>
      </w:numPr>
      <w:spacing w:before="200" w:after="0"/>
      <w:outlineLvl w:val="3"/>
    </w:pPr>
    <w:rPr>
      <w:rFonts w:eastAsiaTheme="majorEastAsia" w:cstheme="majorBidi"/>
      <w:b/>
      <w:bCs/>
      <w:iCs/>
      <w:color w:val="54A880"/>
      <w:sz w:val="24"/>
    </w:rPr>
  </w:style>
  <w:style w:type="paragraph" w:styleId="Heading5">
    <w:name w:val="heading 5"/>
    <w:basedOn w:val="Normal"/>
    <w:next w:val="Normal"/>
    <w:link w:val="Heading5Char"/>
    <w:uiPriority w:val="9"/>
    <w:qFormat/>
    <w:rsid w:val="002C266B"/>
    <w:pPr>
      <w:numPr>
        <w:ilvl w:val="4"/>
        <w:numId w:val="28"/>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qFormat/>
    <w:rsid w:val="002C266B"/>
    <w:pPr>
      <w:numPr>
        <w:ilvl w:val="5"/>
        <w:numId w:val="28"/>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A36D7C"/>
    <w:pPr>
      <w:numPr>
        <w:ilvl w:val="6"/>
        <w:numId w:val="28"/>
      </w:numPr>
      <w:tabs>
        <w:tab w:val="num" w:pos="360"/>
      </w:tabs>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qFormat/>
    <w:rsid w:val="002C266B"/>
    <w:pPr>
      <w:numPr>
        <w:ilvl w:val="7"/>
        <w:numId w:val="28"/>
      </w:numPr>
      <w:tabs>
        <w:tab w:val="num" w:pos="360"/>
      </w:tabs>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qFormat/>
    <w:rsid w:val="002C266B"/>
    <w:pPr>
      <w:numPr>
        <w:ilvl w:val="8"/>
        <w:numId w:val="28"/>
      </w:numPr>
      <w:tabs>
        <w:tab w:val="num" w:pos="360"/>
      </w:tabs>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ECI Bullets (Content),PECI Bullets,List Paragraph_AP,Bullets1,5 Heading,TT - Numbered List Paragraph,Bullet Styles para,TOC etc.,Bulleted List Paragraph,Resume Bullett,Numbered Standard,List Paragraph - RFP,Numbered Para 1,Dot pt,lp1"/>
    <w:basedOn w:val="Normal"/>
    <w:link w:val="ListParagraphChar"/>
    <w:uiPriority w:val="34"/>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unhideWhenUsed/>
    <w:rsid w:val="00D40AE1"/>
  </w:style>
  <w:style w:type="paragraph" w:styleId="TOC2">
    <w:name w:val="toc 2"/>
    <w:basedOn w:val="Normal"/>
    <w:next w:val="Normal"/>
    <w:autoRedefine/>
    <w:uiPriority w:val="39"/>
    <w:unhideWhenUsed/>
    <w:qFormat/>
    <w:rsid w:val="00B71F7C"/>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71F7C"/>
    <w:pPr>
      <w:tabs>
        <w:tab w:val="left" w:pos="1540"/>
        <w:tab w:val="right" w:leader="dot" w:pos="8910"/>
      </w:tabs>
      <w:spacing w:after="100"/>
      <w:ind w:left="720" w:right="720" w:hanging="720"/>
    </w:pPr>
    <w:rPr>
      <w:b/>
      <w:smallCaps/>
      <w:noProof/>
    </w:rPr>
  </w:style>
  <w:style w:type="character" w:styleId="Hyperlink">
    <w:name w:val="Hyperlink"/>
    <w:basedOn w:val="DefaultParagraphFont"/>
    <w:uiPriority w:val="99"/>
    <w:qFormat/>
    <w:rsid w:val="0055189D"/>
    <w:rPr>
      <w:rFonts w:ascii="Arial" w:hAnsi="Arial"/>
      <w:color w:val="08A4BD" w:themeColor="accent6"/>
      <w:sz w:val="18"/>
      <w:u w:val="single"/>
    </w:rPr>
  </w:style>
  <w:style w:type="paragraph" w:styleId="TOC3">
    <w:name w:val="toc 3"/>
    <w:basedOn w:val="Normal"/>
    <w:next w:val="Normal"/>
    <w:autoRedefine/>
    <w:uiPriority w:val="39"/>
    <w:unhideWhenUsed/>
    <w:rsid w:val="0078193F"/>
    <w:pPr>
      <w:tabs>
        <w:tab w:val="left" w:pos="1166"/>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qFormat/>
    <w:rsid w:val="00A377D5"/>
    <w:pPr>
      <w:keepNext/>
      <w:tabs>
        <w:tab w:val="left" w:pos="9360"/>
      </w:tabs>
      <w:spacing w:after="0"/>
      <w:ind w:hanging="86"/>
      <w:jc w:val="center"/>
    </w:pPr>
    <w:rPr>
      <w:rFonts w:ascii="Arial Bold" w:hAnsi="Arial Bold" w:cs="Arial"/>
      <w:b/>
      <w:color w:val="046A38" w:themeColor="accent2"/>
      <w:sz w:val="28"/>
      <w:szCs w:val="28"/>
    </w:rPr>
  </w:style>
  <w:style w:type="character" w:customStyle="1" w:styleId="Heading1Char">
    <w:name w:val="Heading 1 Char"/>
    <w:basedOn w:val="DefaultParagraphFont"/>
    <w:link w:val="Heading1"/>
    <w:uiPriority w:val="9"/>
    <w:rsid w:val="006A084B"/>
    <w:rPr>
      <w:rFonts w:ascii="Arial Bold" w:hAnsi="Arial Bold"/>
      <w:b/>
      <w:noProof/>
      <w:color w:val="004625" w:themeColor="text2"/>
      <w:sz w:val="36"/>
      <w:szCs w:val="36"/>
      <w:lang w:eastAsia="en-US"/>
    </w:rPr>
  </w:style>
  <w:style w:type="paragraph" w:styleId="TOCHeading">
    <w:name w:val="TOC Heading"/>
    <w:basedOn w:val="Heading1"/>
    <w:next w:val="Normal"/>
    <w:uiPriority w:val="39"/>
    <w:unhideWhenUsed/>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55189D"/>
    <w:rPr>
      <w:rFonts w:ascii="Arial" w:hAnsi="Arial"/>
      <w:color w:val="08A4BD" w:themeColor="accent6"/>
      <w:u w:val="single"/>
    </w:rPr>
  </w:style>
  <w:style w:type="paragraph" w:styleId="FootnoteText">
    <w:name w:val="footnote text"/>
    <w:aliases w:val="Footnote Text1 Char,Footnote Text Char Ch,Footnote Text Char Ch Char Char Char,Footnote Text Char Ch Char Char,Footnote Text1 Char Char Char,Footnote Text Char Ch Char,Char, Char,TBG Style,ALTS FOOTNOTE,Footnote Text 2,fn,Footnote text"/>
    <w:basedOn w:val="Normal"/>
    <w:link w:val="FootnoteTextChar"/>
    <w:uiPriority w:val="99"/>
    <w:unhideWhenUsed/>
    <w:qFormat/>
    <w:rsid w:val="003C76B9"/>
    <w:pPr>
      <w:spacing w:after="0" w:line="240" w:lineRule="auto"/>
      <w:jc w:val="left"/>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Char Char, Char Char,fn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aliases w:val="o,fr,Style 17,o + Times New Roman,Style 3,o1,o2,o3,o4,o5,o6,o11,o21,o7"/>
    <w:basedOn w:val="DefaultParagraphFont"/>
    <w:uiPriority w:val="99"/>
    <w:unhideWhenUsed/>
    <w:qFormat/>
    <w:rsid w:val="002C266B"/>
    <w:rPr>
      <w:vertAlign w:val="superscript"/>
    </w:rPr>
  </w:style>
  <w:style w:type="paragraph" w:styleId="Caption">
    <w:name w:val="caption"/>
    <w:aliases w:val="Table Caption"/>
    <w:basedOn w:val="Normal"/>
    <w:next w:val="Normal"/>
    <w:link w:val="CaptionChar"/>
    <w:uiPriority w:val="35"/>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A377D5"/>
    <w:rPr>
      <w:rFonts w:ascii="Arial Bold" w:eastAsiaTheme="majorEastAsia" w:hAnsi="Arial Bold" w:cstheme="majorBidi"/>
      <w:b/>
      <w:bCs/>
      <w:smallCaps/>
      <w:color w:val="046A38" w:themeColor="accent2"/>
      <w:sz w:val="28"/>
      <w:szCs w:val="26"/>
      <w:lang w:eastAsia="en-US" w:bidi="en-US"/>
    </w:rPr>
  </w:style>
  <w:style w:type="character" w:customStyle="1" w:styleId="Heading3Char">
    <w:name w:val="Heading 3 Char"/>
    <w:basedOn w:val="DefaultParagraphFont"/>
    <w:link w:val="Heading3"/>
    <w:uiPriority w:val="9"/>
    <w:rsid w:val="000A25DD"/>
    <w:rPr>
      <w:rFonts w:ascii="Arial Bold" w:eastAsiaTheme="majorEastAsia" w:hAnsi="Arial Bold" w:cstheme="majorBidi"/>
      <w:b/>
      <w:bCs/>
      <w:color w:val="54A880"/>
      <w:szCs w:val="22"/>
      <w:lang w:eastAsia="en-US" w:bidi="en-US"/>
    </w:rPr>
  </w:style>
  <w:style w:type="character" w:customStyle="1" w:styleId="Heading4Char">
    <w:name w:val="Heading 4 Char"/>
    <w:basedOn w:val="DefaultParagraphFont"/>
    <w:link w:val="Heading4"/>
    <w:uiPriority w:val="9"/>
    <w:rsid w:val="00A461CC"/>
    <w:rPr>
      <w:rFonts w:ascii="Arial" w:eastAsiaTheme="majorEastAsia" w:hAnsi="Arial" w:cstheme="majorBidi"/>
      <w:b/>
      <w:bCs/>
      <w:iCs/>
      <w:color w:val="54A880"/>
      <w:szCs w:val="22"/>
      <w:lang w:eastAsia="en-US" w:bidi="en-US"/>
    </w:rPr>
  </w:style>
  <w:style w:type="character" w:customStyle="1" w:styleId="Heading5Char">
    <w:name w:val="Heading 5 Char"/>
    <w:basedOn w:val="DefaultParagraphFont"/>
    <w:link w:val="Heading5"/>
    <w:uiPriority w:val="9"/>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9"/>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9"/>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9"/>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9"/>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22"/>
    <w:qFormat/>
    <w:rsid w:val="002C266B"/>
    <w:rPr>
      <w:b/>
      <w:bCs/>
    </w:rPr>
  </w:style>
  <w:style w:type="character" w:styleId="Emphasis">
    <w:name w:val="Emphasis"/>
    <w:uiPriority w:val="20"/>
    <w:qFormat/>
    <w:rsid w:val="002C266B"/>
    <w:rPr>
      <w:b/>
      <w:bCs/>
      <w:i/>
      <w:iCs/>
      <w:spacing w:val="10"/>
      <w:bdr w:val="none" w:sz="0" w:space="0" w:color="auto"/>
      <w:shd w:val="clear" w:color="auto" w:fill="auto"/>
    </w:rPr>
  </w:style>
  <w:style w:type="paragraph" w:styleId="NoSpacing">
    <w:name w:val="No Spacing"/>
    <w:basedOn w:val="Normal"/>
    <w:uiPriority w:val="20"/>
    <w:unhideWhenUsed/>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20"/>
    <w:semiHidden/>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qFormat/>
    <w:rsid w:val="00563583"/>
    <w:pPr>
      <w:numPr>
        <w:numId w:val="29"/>
      </w:numPr>
      <w:spacing w:after="0"/>
      <w:outlineLvl w:val="0"/>
    </w:pPr>
    <w:rPr>
      <w:rFonts w:ascii="Arial Bold" w:eastAsia="MS Gothic" w:hAnsi="Arial Bold" w:cs="Times New Roman"/>
      <w:b/>
      <w:bCs/>
      <w:color w:val="3571A3"/>
      <w:sz w:val="36"/>
      <w:szCs w:val="28"/>
      <w:lang w:bidi="ar-SA"/>
    </w:rPr>
  </w:style>
  <w:style w:type="character" w:customStyle="1" w:styleId="ApHeading1Char">
    <w:name w:val="Ap Heading 1 Char"/>
    <w:link w:val="ApHeading1"/>
    <w:uiPriority w:val="19"/>
    <w:rsid w:val="00563583"/>
    <w:rPr>
      <w:rFonts w:ascii="Arial Bold" w:eastAsia="MS Gothic" w:hAnsi="Arial Bold"/>
      <w:b/>
      <w:bCs/>
      <w:color w:val="3571A3"/>
      <w:sz w:val="36"/>
      <w:szCs w:val="28"/>
      <w:lang w:eastAsia="en-US"/>
    </w:rPr>
  </w:style>
  <w:style w:type="paragraph" w:customStyle="1" w:styleId="ApHeading2">
    <w:name w:val="Ap Heading 2"/>
    <w:basedOn w:val="Normal"/>
    <w:next w:val="Normal"/>
    <w:qFormat/>
    <w:rsid w:val="00563583"/>
    <w:pPr>
      <w:numPr>
        <w:ilvl w:val="1"/>
        <w:numId w:val="29"/>
      </w:numPr>
      <w:spacing w:before="400" w:after="60"/>
      <w:outlineLvl w:val="1"/>
    </w:pPr>
    <w:rPr>
      <w:rFonts w:ascii="Arial Bold" w:eastAsia="MS Mincho" w:hAnsi="Arial Bold" w:cs="Times New Roman"/>
      <w:b/>
      <w:smallCaps/>
      <w:color w:val="3571A3"/>
      <w:sz w:val="28"/>
      <w:szCs w:val="20"/>
      <w:lang w:bidi="ar-SA"/>
    </w:rPr>
  </w:style>
  <w:style w:type="paragraph" w:customStyle="1" w:styleId="ApHeading3">
    <w:name w:val="Ap Heading 3"/>
    <w:basedOn w:val="Normal"/>
    <w:next w:val="Normal"/>
    <w:qFormat/>
    <w:rsid w:val="0090119A"/>
    <w:pPr>
      <w:numPr>
        <w:ilvl w:val="2"/>
        <w:numId w:val="29"/>
      </w:numPr>
      <w:spacing w:before="240" w:after="60"/>
      <w:outlineLvl w:val="2"/>
    </w:pPr>
    <w:rPr>
      <w:rFonts w:ascii="Arial Bold" w:eastAsia="MS Mincho" w:hAnsi="Arial Bold" w:cs="Times New Roman"/>
      <w:b/>
      <w:color w:val="08A4BD"/>
      <w:sz w:val="24"/>
      <w:szCs w:val="20"/>
      <w:lang w:bidi="ar-SA"/>
    </w:rPr>
  </w:style>
  <w:style w:type="paragraph" w:customStyle="1" w:styleId="ApHeading4">
    <w:name w:val="Ap Heading 4"/>
    <w:basedOn w:val="Normal"/>
    <w:next w:val="Normal"/>
    <w:qFormat/>
    <w:rsid w:val="00E73876"/>
    <w:pPr>
      <w:numPr>
        <w:ilvl w:val="3"/>
        <w:numId w:val="29"/>
      </w:numPr>
      <w:spacing w:before="200" w:after="60"/>
      <w:outlineLvl w:val="3"/>
    </w:pPr>
    <w:rPr>
      <w:rFonts w:asciiTheme="majorHAnsi" w:eastAsia="MS Mincho" w:hAnsiTheme="majorHAnsi" w:cs="Times New Roman"/>
      <w:b/>
      <w:color w:val="08A4BD"/>
      <w:sz w:val="24"/>
      <w:szCs w:val="20"/>
      <w:lang w:bidi="ar-SA"/>
    </w:rPr>
  </w:style>
  <w:style w:type="paragraph" w:customStyle="1" w:styleId="Normalaftertable">
    <w:name w:val="Normal after table"/>
    <w:basedOn w:val="Normal"/>
    <w:next w:val="Normal"/>
    <w:qFormat/>
    <w:rsid w:val="002E6423"/>
    <w:pPr>
      <w:spacing w:before="240"/>
    </w:pPr>
  </w:style>
  <w:style w:type="paragraph" w:customStyle="1" w:styleId="Tablecenter">
    <w:name w:val="Table center"/>
    <w:basedOn w:val="Normal"/>
    <w:uiPriority w:val="20"/>
    <w:rsid w:val="00A652F5"/>
    <w:pPr>
      <w:keepNext/>
      <w:spacing w:after="0" w:line="280" w:lineRule="exact"/>
      <w:jc w:val="center"/>
    </w:pPr>
    <w:rPr>
      <w:sz w:val="20"/>
      <w:szCs w:val="20"/>
    </w:rPr>
  </w:style>
  <w:style w:type="paragraph" w:customStyle="1" w:styleId="PullQuote">
    <w:name w:val="Pull Quote"/>
    <w:basedOn w:val="Normal"/>
    <w:uiPriority w:val="15"/>
    <w:qFormat/>
    <w:rsid w:val="00B240E3"/>
    <w:pPr>
      <w:spacing w:line="360" w:lineRule="exact"/>
      <w:ind w:left="288" w:right="18"/>
    </w:pPr>
    <w:rPr>
      <w:color w:val="76A240" w:themeColor="accent1"/>
      <w:sz w:val="28"/>
      <w:szCs w:val="28"/>
    </w:rPr>
  </w:style>
  <w:style w:type="paragraph" w:customStyle="1" w:styleId="TableSubcaption">
    <w:name w:val="Table Subcaption"/>
    <w:basedOn w:val="Normal"/>
    <w:next w:val="Normal"/>
    <w:link w:val="TableSubcaptionChar"/>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8E6D0E"/>
    <w:rPr>
      <w:color w:val="08A4BD" w:themeColor="accent6"/>
    </w:rPr>
  </w:style>
  <w:style w:type="character" w:customStyle="1" w:styleId="CrossRefChar">
    <w:name w:val="CrossRef Char"/>
    <w:basedOn w:val="DefaultParagraphFont"/>
    <w:link w:val="CrossRef"/>
    <w:uiPriority w:val="4"/>
    <w:rsid w:val="008E6D0E"/>
    <w:rPr>
      <w:rFonts w:ascii="Arial" w:hAnsi="Arial" w:cstheme="minorBidi"/>
      <w:color w:val="08A4BD" w:themeColor="accent6"/>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5"/>
    <w:qFormat/>
    <w:rsid w:val="00B240E3"/>
    <w:pPr>
      <w:numPr>
        <w:numId w:val="1"/>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PECI Bullets (Content) Char,PECI Bullets Char,List Paragraph_AP Char,Bullets1 Char,5 Heading Char,TT - Numbered List Paragraph Char,Bullet Styles para Char,TOC etc. Char,Bulleted List Paragraph Char,Resume Bullett Char,Dot pt Char"/>
    <w:basedOn w:val="DefaultParagraphFont"/>
    <w:link w:val="ListParagraph"/>
    <w:uiPriority w:val="34"/>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5"/>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customStyle="1" w:styleId="UnresolvedMention1">
    <w:name w:val="Unresolved Mention1"/>
    <w:basedOn w:val="DefaultParagraphFont"/>
    <w:uiPriority w:val="99"/>
    <w:semiHidden/>
    <w:unhideWhenUsed/>
    <w:rsid w:val="00F76BA7"/>
    <w:rPr>
      <w:color w:val="808080"/>
      <w:shd w:val="clear" w:color="auto" w:fill="E6E6E6"/>
    </w:rPr>
  </w:style>
  <w:style w:type="table" w:customStyle="1" w:styleId="TableGrid1">
    <w:name w:val="Table Grid1"/>
    <w:basedOn w:val="TableNormal"/>
    <w:next w:val="TableGrid"/>
    <w:uiPriority w:val="39"/>
    <w:rsid w:val="00D36F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Caption">
    <w:name w:val="Ap Caption"/>
    <w:basedOn w:val="Caption"/>
    <w:link w:val="ApCaptionChar"/>
    <w:uiPriority w:val="20"/>
    <w:qFormat/>
    <w:rsid w:val="00B761AE"/>
  </w:style>
  <w:style w:type="paragraph" w:customStyle="1" w:styleId="ApSubcaption">
    <w:name w:val="Ap Subcaption"/>
    <w:basedOn w:val="TableSubcaption"/>
    <w:link w:val="ApSubcaptionChar"/>
    <w:uiPriority w:val="20"/>
    <w:qFormat/>
    <w:rsid w:val="00E82FB9"/>
    <w:rPr>
      <w:color w:val="603D90" w:themeColor="accent5"/>
    </w:rPr>
  </w:style>
  <w:style w:type="character" w:customStyle="1" w:styleId="CaptionChar">
    <w:name w:val="Caption Char"/>
    <w:aliases w:val="Table Caption Char"/>
    <w:basedOn w:val="DefaultParagraphFont"/>
    <w:link w:val="Caption"/>
    <w:uiPriority w:val="35"/>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20"/>
    <w:rsid w:val="00B761AE"/>
    <w:rPr>
      <w:rFonts w:ascii="Arial Bold" w:hAnsi="Arial Bold" w:cstheme="minorBidi"/>
      <w:b/>
      <w:bCs/>
      <w:color w:val="046A38" w:themeColor="accent2"/>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20"/>
    <w:rsid w:val="00E82FB9"/>
    <w:rPr>
      <w:rFonts w:ascii="Arial" w:hAnsi="Arial" w:cstheme="minorBidi"/>
      <w:color w:val="603D90" w:themeColor="accent5"/>
      <w:sz w:val="20"/>
      <w:szCs w:val="20"/>
      <w:lang w:eastAsia="en-US" w:bidi="en-US"/>
    </w:rPr>
  </w:style>
  <w:style w:type="paragraph" w:customStyle="1" w:styleId="FirstPageNormal">
    <w:name w:val="FirstPageNormal"/>
    <w:basedOn w:val="Normal"/>
    <w:link w:val="FirstPageNormalChar"/>
    <w:uiPriority w:val="6"/>
    <w:unhideWhenUsed/>
    <w:qFormat/>
    <w:rsid w:val="00A029BA"/>
    <w:pPr>
      <w:ind w:left="2880"/>
    </w:pPr>
    <w:rPr>
      <w:lang w:bidi="ar-SA"/>
    </w:rPr>
  </w:style>
  <w:style w:type="paragraph" w:customStyle="1" w:styleId="FirstPageHeading1">
    <w:name w:val="FirstPage Heading 1"/>
    <w:basedOn w:val="Heading1"/>
    <w:link w:val="FirstPageHeading1Char"/>
    <w:uiPriority w:val="6"/>
    <w:unhideWhenUsed/>
    <w:qFormat/>
    <w:rsid w:val="00BC725A"/>
    <w:pPr>
      <w:numPr>
        <w:numId w:val="2"/>
      </w:numPr>
    </w:pPr>
    <w:rPr>
      <w:rFonts w:cs="Arial"/>
      <w:sz w:val="56"/>
    </w:rPr>
  </w:style>
  <w:style w:type="character" w:customStyle="1" w:styleId="FirstPageNormalChar">
    <w:name w:val="FirstPageNormal Char"/>
    <w:basedOn w:val="DefaultParagraphFont"/>
    <w:link w:val="FirstPageNormal"/>
    <w:uiPriority w:val="6"/>
    <w:rsid w:val="00A029BA"/>
    <w:rPr>
      <w:rFonts w:ascii="Arial" w:hAnsi="Arial" w:cstheme="minorBidi"/>
      <w:sz w:val="22"/>
      <w:szCs w:val="22"/>
      <w:lang w:eastAsia="en-US"/>
    </w:rPr>
  </w:style>
  <w:style w:type="character" w:customStyle="1" w:styleId="FirstPageHeading1Char">
    <w:name w:val="FirstPage Heading 1 Char"/>
    <w:basedOn w:val="Heading1Char"/>
    <w:link w:val="FirstPageHeading1"/>
    <w:uiPriority w:val="6"/>
    <w:rsid w:val="00BC725A"/>
    <w:rPr>
      <w:rFonts w:ascii="Arial Bold" w:hAnsi="Arial Bold" w:cs="Arial"/>
      <w:b/>
      <w:noProof/>
      <w:color w:val="004625" w:themeColor="text2"/>
      <w:sz w:val="56"/>
      <w:szCs w:val="36"/>
      <w:lang w:eastAsia="en-US"/>
    </w:rPr>
  </w:style>
  <w:style w:type="paragraph" w:customStyle="1" w:styleId="Pa5">
    <w:name w:val="Pa5"/>
    <w:basedOn w:val="Normal"/>
    <w:next w:val="Normal"/>
    <w:uiPriority w:val="99"/>
    <w:rsid w:val="00A07F21"/>
    <w:pPr>
      <w:autoSpaceDE w:val="0"/>
      <w:autoSpaceDN w:val="0"/>
      <w:adjustRightInd w:val="0"/>
      <w:spacing w:after="0" w:line="201" w:lineRule="atLeast"/>
      <w:jc w:val="left"/>
    </w:pPr>
    <w:rPr>
      <w:rFonts w:ascii="Trade Gothic LT Std" w:hAnsi="Trade Gothic LT Std" w:cs="Times New Roman"/>
      <w:sz w:val="24"/>
      <w:szCs w:val="24"/>
      <w:lang w:eastAsia="ja-JP" w:bidi="ar-SA"/>
    </w:rPr>
  </w:style>
  <w:style w:type="character" w:customStyle="1" w:styleId="A6">
    <w:name w:val="A6"/>
    <w:uiPriority w:val="99"/>
    <w:rsid w:val="00A07F21"/>
    <w:rPr>
      <w:rFonts w:cs="Trade Gothic LT Std"/>
      <w:color w:val="000000"/>
      <w:sz w:val="22"/>
      <w:szCs w:val="22"/>
    </w:rPr>
  </w:style>
  <w:style w:type="paragraph" w:customStyle="1" w:styleId="Pa3">
    <w:name w:val="Pa3"/>
    <w:basedOn w:val="Normal"/>
    <w:next w:val="Normal"/>
    <w:uiPriority w:val="99"/>
    <w:rsid w:val="00CF4D2D"/>
    <w:pPr>
      <w:autoSpaceDE w:val="0"/>
      <w:autoSpaceDN w:val="0"/>
      <w:adjustRightInd w:val="0"/>
      <w:spacing w:after="0" w:line="201" w:lineRule="atLeast"/>
      <w:jc w:val="left"/>
    </w:pPr>
    <w:rPr>
      <w:rFonts w:ascii="Trade Gothic LT Std" w:hAnsi="Trade Gothic LT Std" w:cs="Times New Roman"/>
      <w:sz w:val="24"/>
      <w:szCs w:val="24"/>
      <w:lang w:eastAsia="ja-JP" w:bidi="ar-SA"/>
    </w:rPr>
  </w:style>
  <w:style w:type="character" w:customStyle="1" w:styleId="normaltextrun">
    <w:name w:val="normaltextrun"/>
    <w:basedOn w:val="DefaultParagraphFont"/>
    <w:semiHidden/>
    <w:rsid w:val="007F199B"/>
  </w:style>
  <w:style w:type="character" w:customStyle="1" w:styleId="contextualspellingandgrammarerror">
    <w:name w:val="contextualspellingandgrammarerror"/>
    <w:basedOn w:val="DefaultParagraphFont"/>
    <w:uiPriority w:val="99"/>
    <w:rsid w:val="007F199B"/>
  </w:style>
  <w:style w:type="paragraph" w:customStyle="1" w:styleId="paragraph">
    <w:name w:val="paragraph"/>
    <w:basedOn w:val="Normal"/>
    <w:semiHidden/>
    <w:rsid w:val="001D18D7"/>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unhideWhenUsed/>
    <w:rsid w:val="003105E7"/>
    <w:rPr>
      <w:color w:val="808080"/>
      <w:shd w:val="clear" w:color="auto" w:fill="E6E6E6"/>
    </w:rPr>
  </w:style>
  <w:style w:type="paragraph" w:customStyle="1" w:styleId="Default">
    <w:name w:val="Default"/>
    <w:semiHidden/>
    <w:rsid w:val="00CE03C6"/>
    <w:pPr>
      <w:autoSpaceDE w:val="0"/>
      <w:autoSpaceDN w:val="0"/>
      <w:adjustRightInd w:val="0"/>
    </w:pPr>
    <w:rPr>
      <w:rFonts w:ascii="Segoe UI" w:eastAsia="Times New Roman" w:hAnsi="Segoe UI" w:cs="Segoe UI"/>
      <w:color w:val="000000"/>
      <w:lang w:eastAsia="en-US"/>
    </w:rPr>
  </w:style>
  <w:style w:type="character" w:customStyle="1" w:styleId="spellingerror">
    <w:name w:val="spellingerror"/>
    <w:basedOn w:val="DefaultParagraphFont"/>
    <w:uiPriority w:val="99"/>
    <w:unhideWhenUsed/>
    <w:rsid w:val="0042049B"/>
  </w:style>
  <w:style w:type="paragraph" w:customStyle="1" w:styleId="FirstPageHeading2">
    <w:name w:val="FirstPage Heading 2"/>
    <w:basedOn w:val="Heading2"/>
    <w:link w:val="FirstPageHeading2Char"/>
    <w:uiPriority w:val="6"/>
    <w:unhideWhenUsed/>
    <w:qFormat/>
    <w:rsid w:val="0029575A"/>
    <w:pPr>
      <w:ind w:left="2880"/>
    </w:pPr>
  </w:style>
  <w:style w:type="character" w:customStyle="1" w:styleId="FirstPageHeading2Char">
    <w:name w:val="FirstPage Heading 2 Char"/>
    <w:basedOn w:val="Heading2Char"/>
    <w:link w:val="FirstPageHeading2"/>
    <w:uiPriority w:val="6"/>
    <w:rsid w:val="0029575A"/>
    <w:rPr>
      <w:rFonts w:ascii="Arial Bold" w:eastAsiaTheme="majorEastAsia" w:hAnsi="Arial Bold" w:cstheme="majorBidi"/>
      <w:b/>
      <w:bCs/>
      <w:smallCaps/>
      <w:color w:val="046A38" w:themeColor="accent2"/>
      <w:sz w:val="28"/>
      <w:szCs w:val="26"/>
      <w:lang w:eastAsia="en-US" w:bidi="en-US"/>
    </w:rPr>
  </w:style>
  <w:style w:type="paragraph" w:customStyle="1" w:styleId="Compact">
    <w:name w:val="Compact"/>
    <w:basedOn w:val="BodyText"/>
    <w:unhideWhenUsed/>
    <w:qFormat/>
    <w:rsid w:val="00390E5D"/>
    <w:pPr>
      <w:spacing w:after="0" w:line="280" w:lineRule="exact"/>
      <w:jc w:val="center"/>
    </w:pPr>
    <w:rPr>
      <w:rFonts w:eastAsiaTheme="minorHAnsi"/>
      <w:sz w:val="20"/>
      <w:szCs w:val="24"/>
      <w:lang w:bidi="ar-SA"/>
    </w:rPr>
  </w:style>
  <w:style w:type="paragraph" w:styleId="BodyText">
    <w:name w:val="Body Text"/>
    <w:basedOn w:val="Normal"/>
    <w:link w:val="BodyTextChar"/>
    <w:uiPriority w:val="99"/>
    <w:semiHidden/>
    <w:unhideWhenUsed/>
    <w:rsid w:val="00952615"/>
  </w:style>
  <w:style w:type="character" w:customStyle="1" w:styleId="BodyTextChar">
    <w:name w:val="Body Text Char"/>
    <w:basedOn w:val="DefaultParagraphFont"/>
    <w:link w:val="BodyText"/>
    <w:uiPriority w:val="99"/>
    <w:semiHidden/>
    <w:rsid w:val="00952615"/>
    <w:rPr>
      <w:rFonts w:ascii="Arial" w:hAnsi="Arial" w:cstheme="minorBidi"/>
      <w:sz w:val="22"/>
      <w:szCs w:val="22"/>
      <w:lang w:eastAsia="en-US" w:bidi="en-US"/>
    </w:rPr>
  </w:style>
  <w:style w:type="table" w:styleId="GridTable4-Accent1">
    <w:name w:val="Grid Table 4 Accent 1"/>
    <w:basedOn w:val="TableNormal"/>
    <w:uiPriority w:val="49"/>
    <w:rsid w:val="00E34CE2"/>
    <w:tblPr>
      <w:tblStyleRowBandSize w:val="1"/>
      <w:tblStyleColBandSize w:val="1"/>
      <w:tblBorders>
        <w:top w:val="single" w:sz="4" w:space="0" w:color="ADCE84" w:themeColor="accent1" w:themeTint="99"/>
        <w:left w:val="single" w:sz="4" w:space="0" w:color="ADCE84" w:themeColor="accent1" w:themeTint="99"/>
        <w:bottom w:val="single" w:sz="4" w:space="0" w:color="ADCE84" w:themeColor="accent1" w:themeTint="99"/>
        <w:right w:val="single" w:sz="4" w:space="0" w:color="ADCE84" w:themeColor="accent1" w:themeTint="99"/>
        <w:insideH w:val="single" w:sz="4" w:space="0" w:color="ADCE84" w:themeColor="accent1" w:themeTint="99"/>
        <w:insideV w:val="single" w:sz="4" w:space="0" w:color="ADCE84" w:themeColor="accent1" w:themeTint="99"/>
      </w:tblBorders>
    </w:tblPr>
    <w:tblStylePr w:type="firstRow">
      <w:rPr>
        <w:b/>
        <w:bCs/>
        <w:color w:val="FFFFFF" w:themeColor="background1"/>
      </w:rPr>
      <w:tblPr/>
      <w:tcPr>
        <w:tcBorders>
          <w:top w:val="single" w:sz="4" w:space="0" w:color="76A240" w:themeColor="accent1"/>
          <w:left w:val="single" w:sz="4" w:space="0" w:color="76A240" w:themeColor="accent1"/>
          <w:bottom w:val="single" w:sz="4" w:space="0" w:color="76A240" w:themeColor="accent1"/>
          <w:right w:val="single" w:sz="4" w:space="0" w:color="76A240" w:themeColor="accent1"/>
          <w:insideH w:val="nil"/>
          <w:insideV w:val="nil"/>
        </w:tcBorders>
        <w:shd w:val="clear" w:color="auto" w:fill="76A240" w:themeFill="accent1"/>
      </w:tcPr>
    </w:tblStylePr>
    <w:tblStylePr w:type="lastRow">
      <w:rPr>
        <w:b/>
        <w:bCs/>
      </w:rPr>
      <w:tblPr/>
      <w:tcPr>
        <w:tcBorders>
          <w:top w:val="double" w:sz="4" w:space="0" w:color="76A240" w:themeColor="accent1"/>
        </w:tcBorders>
      </w:tcPr>
    </w:tblStylePr>
    <w:tblStylePr w:type="firstCol">
      <w:rPr>
        <w:b/>
        <w:bCs/>
      </w:rPr>
    </w:tblStylePr>
    <w:tblStylePr w:type="lastCol">
      <w:rPr>
        <w:b/>
        <w:bCs/>
      </w:rPr>
    </w:tblStylePr>
    <w:tblStylePr w:type="band1Vert">
      <w:tblPr/>
      <w:tcPr>
        <w:shd w:val="clear" w:color="auto" w:fill="E3EFD6" w:themeFill="accent1" w:themeFillTint="33"/>
      </w:tcPr>
    </w:tblStylePr>
    <w:tblStylePr w:type="band1Horz">
      <w:tblPr/>
      <w:tcPr>
        <w:shd w:val="clear" w:color="auto" w:fill="E3EFD6" w:themeFill="accent1" w:themeFillTint="33"/>
      </w:tcPr>
    </w:tblStylePr>
  </w:style>
  <w:style w:type="character" w:customStyle="1" w:styleId="textrun">
    <w:name w:val="textrun"/>
    <w:basedOn w:val="DefaultParagraphFont"/>
    <w:semiHidden/>
    <w:rsid w:val="008747E3"/>
  </w:style>
  <w:style w:type="table" w:customStyle="1" w:styleId="Table">
    <w:name w:val="Table"/>
    <w:semiHidden/>
    <w:qFormat/>
    <w:rsid w:val="007B1C85"/>
    <w:pPr>
      <w:spacing w:after="200"/>
    </w:pPr>
    <w:rPr>
      <w:rFonts w:asciiTheme="minorHAnsi" w:eastAsiaTheme="minorHAnsi" w:hAnsiTheme="minorHAnsi" w:cstheme="minorBidi"/>
      <w:lang w:eastAsia="en-US"/>
    </w:rPr>
    <w:tblPr>
      <w:tblCellMar>
        <w:top w:w="0" w:type="dxa"/>
        <w:left w:w="108" w:type="dxa"/>
        <w:bottom w:w="0" w:type="dxa"/>
        <w:right w:w="108" w:type="dxa"/>
      </w:tblCellMar>
    </w:tblPr>
  </w:style>
  <w:style w:type="table" w:customStyle="1" w:styleId="NMRFlat">
    <w:name w:val="NMR Flat"/>
    <w:basedOn w:val="TableNormal"/>
    <w:uiPriority w:val="99"/>
    <w:rsid w:val="007F6B3B"/>
    <w:tblPr>
      <w:tblStyleRowBandSize w:val="1"/>
    </w:tblPr>
    <w:tblStylePr w:type="firstRow">
      <w:rPr>
        <w:rFonts w:ascii="Arial" w:hAnsi="Arial"/>
        <w:b/>
        <w:color w:val="FFFFFF" w:themeColor="background1"/>
        <w:sz w:val="22"/>
      </w:rPr>
      <w:tblPr/>
      <w:tcPr>
        <w:tcBorders>
          <w:top w:val="nil"/>
          <w:left w:val="nil"/>
          <w:bottom w:val="nil"/>
          <w:right w:val="nil"/>
          <w:insideH w:val="nil"/>
          <w:insideV w:val="nil"/>
          <w:tl2br w:val="nil"/>
          <w:tr2bl w:val="nil"/>
        </w:tcBorders>
        <w:shd w:val="clear" w:color="auto" w:fill="046A38" w:themeFill="accent2"/>
      </w:tcPr>
    </w:tblStylePr>
    <w:tblStylePr w:type="band1Horz">
      <w:rPr>
        <w:rFonts w:ascii="Arial" w:hAnsi="Arial"/>
        <w:sz w:val="22"/>
      </w:rPr>
      <w:tblPr/>
      <w:tcPr>
        <w:shd w:val="clear" w:color="auto" w:fill="E5E5E5" w:themeFill="background2"/>
      </w:tcPr>
    </w:tblStylePr>
  </w:style>
  <w:style w:type="table" w:customStyle="1" w:styleId="NMRFlatTable">
    <w:name w:val="NMR Flat Table"/>
    <w:basedOn w:val="TableNormal"/>
    <w:next w:val="TableGrid"/>
    <w:uiPriority w:val="39"/>
    <w:rsid w:val="00B24BF7"/>
    <w:rPr>
      <w:rFonts w:ascii="Arial" w:eastAsia="Calibri" w:hAnsi="Arial"/>
      <w:sz w:val="22"/>
      <w:szCs w:val="22"/>
      <w:lang w:eastAsia="en-US"/>
    </w:rPr>
    <w:tblPr>
      <w:tblStyleRowBandSize w:val="1"/>
    </w:tblPr>
    <w:tblStylePr w:type="firstRow">
      <w:pPr>
        <w:jc w:val="center"/>
      </w:pPr>
      <w:rPr>
        <w:b/>
        <w:color w:val="FFFFFF" w:themeColor="background1"/>
      </w:rPr>
      <w:tblPr/>
      <w:tcPr>
        <w:shd w:val="clear" w:color="auto" w:fill="046A38" w:themeFill="accent2"/>
      </w:tcPr>
    </w:tblStylePr>
    <w:tblStylePr w:type="lastRow">
      <w:tblPr/>
      <w:tcPr>
        <w:shd w:val="clear" w:color="auto" w:fill="76A240" w:themeFill="accent1"/>
      </w:tcPr>
    </w:tblStylePr>
    <w:tblStylePr w:type="band2Horz">
      <w:tblPr/>
      <w:tcPr>
        <w:shd w:val="clear" w:color="auto" w:fill="E3EFD6" w:themeFill="accent1" w:themeFillTint="33"/>
      </w:tcPr>
    </w:tblStylePr>
  </w:style>
  <w:style w:type="table" w:customStyle="1" w:styleId="NMRTable">
    <w:name w:val="NMR Table"/>
    <w:basedOn w:val="TableNormal"/>
    <w:uiPriority w:val="99"/>
    <w:qFormat/>
    <w:rsid w:val="00303367"/>
    <w:rPr>
      <w:rFonts w:ascii="Arial" w:eastAsia="Times New Roman" w:hAnsi="Arial"/>
      <w:sz w:val="22"/>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cs="Times New Roman"/>
        <w:b w:val="0"/>
        <w:color w:val="FFFFFF"/>
      </w:rPr>
      <w:tblPr/>
      <w:tcPr>
        <w:shd w:val="clear" w:color="auto" w:fill="0F673B"/>
      </w:tcPr>
    </w:tblStylePr>
  </w:style>
  <w:style w:type="paragraph" w:customStyle="1" w:styleId="Heading2Indent">
    <w:name w:val="Heading 2 Indent"/>
    <w:basedOn w:val="Heading2"/>
    <w:autoRedefine/>
    <w:qFormat/>
    <w:rsid w:val="00212931"/>
    <w:pPr>
      <w:numPr>
        <w:ilvl w:val="0"/>
        <w:numId w:val="0"/>
      </w:numPr>
    </w:pPr>
  </w:style>
  <w:style w:type="table" w:customStyle="1" w:styleId="NMRFlatTableeven">
    <w:name w:val="NMR Flat Table (even)"/>
    <w:basedOn w:val="TableNormal"/>
    <w:next w:val="TableGrid"/>
    <w:uiPriority w:val="39"/>
    <w:rsid w:val="00F03BDF"/>
    <w:rPr>
      <w:rFonts w:ascii="Arial" w:eastAsia="Calibri" w:hAnsi="Arial"/>
      <w:sz w:val="22"/>
      <w:szCs w:val="22"/>
      <w:lang w:eastAsia="en-US"/>
    </w:rPr>
    <w:tblPr>
      <w:tblStyleRowBandSize w:val="1"/>
    </w:tblPr>
    <w:tcPr>
      <w:shd w:val="clear" w:color="auto" w:fill="auto"/>
    </w:tcPr>
    <w:tblStylePr w:type="firstRow">
      <w:pPr>
        <w:jc w:val="center"/>
      </w:pPr>
      <w:rPr>
        <w:b/>
        <w:color w:val="FFFFFF" w:themeColor="background1"/>
      </w:rPr>
      <w:tblPr/>
      <w:tcPr>
        <w:shd w:val="clear" w:color="auto" w:fill="046A38" w:themeFill="accent2"/>
      </w:tcPr>
    </w:tblStylePr>
    <w:tblStylePr w:type="lastRow">
      <w:tblPr/>
      <w:tcPr>
        <w:shd w:val="clear" w:color="auto" w:fill="76A240" w:themeFill="accent1"/>
      </w:tcPr>
    </w:tblStylePr>
    <w:tblStylePr w:type="band1Horz">
      <w:tblPr/>
      <w:tcPr>
        <w:shd w:val="clear" w:color="auto" w:fill="E3EFD6" w:themeFill="accent1" w:themeFillTint="33"/>
      </w:tcPr>
    </w:tblStylePr>
  </w:style>
  <w:style w:type="paragraph" w:customStyle="1" w:styleId="CrossRefFootnote">
    <w:name w:val="CrossRefFootnote"/>
    <w:basedOn w:val="CrossRef"/>
    <w:link w:val="CrossRefFootnoteChar"/>
    <w:uiPriority w:val="99"/>
    <w:unhideWhenUsed/>
    <w:qFormat/>
    <w:rsid w:val="001A6A1F"/>
  </w:style>
  <w:style w:type="character" w:customStyle="1" w:styleId="CrossRefFootnoteChar">
    <w:name w:val="CrossRefFootnote Char"/>
    <w:basedOn w:val="CrossRefChar"/>
    <w:link w:val="CrossRefFootnote"/>
    <w:uiPriority w:val="99"/>
    <w:rsid w:val="001A6A1F"/>
    <w:rPr>
      <w:rFonts w:ascii="Arial" w:hAnsi="Arial" w:cstheme="minorBidi"/>
      <w:color w:val="08A4BD" w:themeColor="accent6"/>
      <w:sz w:val="22"/>
      <w:szCs w:val="22"/>
      <w:lang w:eastAsia="en-US" w:bidi="en-US"/>
    </w:rPr>
  </w:style>
  <w:style w:type="paragraph" w:customStyle="1" w:styleId="Style2">
    <w:name w:val="Style2"/>
    <w:basedOn w:val="Heading4"/>
    <w:semiHidden/>
    <w:qFormat/>
    <w:rsid w:val="00433CE1"/>
    <w:pPr>
      <w:numPr>
        <w:ilvl w:val="0"/>
        <w:numId w:val="4"/>
      </w:numPr>
    </w:pPr>
  </w:style>
  <w:style w:type="paragraph" w:customStyle="1" w:styleId="Style3">
    <w:name w:val="Style3"/>
    <w:basedOn w:val="Heading3"/>
    <w:semiHidden/>
    <w:qFormat/>
    <w:rsid w:val="000A25DD"/>
    <w:pPr>
      <w:numPr>
        <w:ilvl w:val="0"/>
        <w:numId w:val="5"/>
      </w:numPr>
    </w:pPr>
  </w:style>
  <w:style w:type="paragraph" w:customStyle="1" w:styleId="Style4">
    <w:name w:val="Style4"/>
    <w:basedOn w:val="Heading4"/>
    <w:semiHidden/>
    <w:qFormat/>
    <w:rsid w:val="001A6A1F"/>
    <w:pPr>
      <w:numPr>
        <w:ilvl w:val="0"/>
        <w:numId w:val="6"/>
      </w:numPr>
    </w:pPr>
  </w:style>
  <w:style w:type="paragraph" w:customStyle="1" w:styleId="Style5">
    <w:name w:val="Style5"/>
    <w:basedOn w:val="Heading3"/>
    <w:semiHidden/>
    <w:qFormat/>
    <w:rsid w:val="000A25DD"/>
    <w:pPr>
      <w:numPr>
        <w:ilvl w:val="0"/>
        <w:numId w:val="7"/>
      </w:numPr>
      <w:tabs>
        <w:tab w:val="num" w:pos="360"/>
      </w:tabs>
    </w:pPr>
  </w:style>
  <w:style w:type="paragraph" w:customStyle="1" w:styleId="Style6">
    <w:name w:val="Style6"/>
    <w:basedOn w:val="Heading2"/>
    <w:semiHidden/>
    <w:qFormat/>
    <w:rsid w:val="00E42671"/>
    <w:pPr>
      <w:numPr>
        <w:ilvl w:val="0"/>
        <w:numId w:val="8"/>
      </w:numPr>
    </w:pPr>
    <w:rPr>
      <w:szCs w:val="36"/>
    </w:rPr>
  </w:style>
  <w:style w:type="paragraph" w:customStyle="1" w:styleId="Style7">
    <w:name w:val="Style7"/>
    <w:basedOn w:val="Heading3"/>
    <w:semiHidden/>
    <w:qFormat/>
    <w:rsid w:val="000A25DD"/>
    <w:pPr>
      <w:numPr>
        <w:ilvl w:val="0"/>
        <w:numId w:val="9"/>
      </w:numPr>
    </w:pPr>
  </w:style>
  <w:style w:type="paragraph" w:customStyle="1" w:styleId="Style8">
    <w:name w:val="Style8"/>
    <w:basedOn w:val="Style7"/>
    <w:semiHidden/>
    <w:qFormat/>
    <w:rsid w:val="00D03E03"/>
    <w:pPr>
      <w:numPr>
        <w:numId w:val="10"/>
      </w:numPr>
    </w:pPr>
  </w:style>
  <w:style w:type="paragraph" w:customStyle="1" w:styleId="Style9">
    <w:name w:val="Style9"/>
    <w:basedOn w:val="Style6"/>
    <w:semiHidden/>
    <w:qFormat/>
    <w:rsid w:val="00571D7C"/>
    <w:pPr>
      <w:numPr>
        <w:numId w:val="11"/>
      </w:numPr>
    </w:pPr>
  </w:style>
  <w:style w:type="paragraph" w:customStyle="1" w:styleId="Style10">
    <w:name w:val="Style10"/>
    <w:basedOn w:val="Style9"/>
    <w:semiHidden/>
    <w:qFormat/>
    <w:rsid w:val="00174DCF"/>
    <w:pPr>
      <w:numPr>
        <w:numId w:val="12"/>
      </w:numPr>
    </w:pPr>
  </w:style>
  <w:style w:type="paragraph" w:customStyle="1" w:styleId="Style11">
    <w:name w:val="Style11"/>
    <w:basedOn w:val="Style10"/>
    <w:semiHidden/>
    <w:qFormat/>
    <w:rsid w:val="00FC2264"/>
    <w:pPr>
      <w:numPr>
        <w:numId w:val="13"/>
      </w:numPr>
    </w:pPr>
  </w:style>
  <w:style w:type="paragraph" w:customStyle="1" w:styleId="Style12">
    <w:name w:val="Style12"/>
    <w:basedOn w:val="Style11"/>
    <w:semiHidden/>
    <w:qFormat/>
    <w:rsid w:val="001F0019"/>
    <w:pPr>
      <w:numPr>
        <w:numId w:val="14"/>
      </w:numPr>
    </w:pPr>
  </w:style>
  <w:style w:type="paragraph" w:customStyle="1" w:styleId="AppendixCaption">
    <w:name w:val="Appendix Caption"/>
    <w:basedOn w:val="Caption"/>
    <w:uiPriority w:val="20"/>
    <w:qFormat/>
    <w:rsid w:val="00454EB1"/>
    <w:rPr>
      <w:color w:val="3571A3"/>
    </w:rPr>
  </w:style>
  <w:style w:type="character" w:customStyle="1" w:styleId="UnresolvedMention2">
    <w:name w:val="Unresolved Mention2"/>
    <w:basedOn w:val="DefaultParagraphFont"/>
    <w:uiPriority w:val="99"/>
    <w:semiHidden/>
    <w:unhideWhenUsed/>
    <w:rsid w:val="00D36199"/>
    <w:rPr>
      <w:color w:val="808080"/>
      <w:shd w:val="clear" w:color="auto" w:fill="E6E6E6"/>
    </w:rPr>
  </w:style>
  <w:style w:type="table" w:customStyle="1" w:styleId="BodyOdd">
    <w:name w:val="Body Odd"/>
    <w:basedOn w:val="TableNormal"/>
    <w:uiPriority w:val="99"/>
    <w:rsid w:val="00802DB8"/>
    <w:pPr>
      <w:spacing w:line="280" w:lineRule="exact"/>
    </w:pPr>
    <w:rPr>
      <w:rFonts w:ascii="Arial" w:hAnsi="Arial"/>
      <w:sz w:val="20"/>
    </w:rPr>
    <w:tblPr>
      <w:tblStyleRowBandSize w:val="1"/>
      <w:tblStyleColBandSize w:val="1"/>
      <w:jc w:val="center"/>
    </w:tblPr>
    <w:trPr>
      <w:jc w:val="center"/>
    </w:trPr>
    <w:tcPr>
      <w:shd w:val="clear" w:color="auto" w:fill="auto"/>
    </w:tcPr>
    <w:tblStylePr w:type="firstRow">
      <w:rPr>
        <w:b/>
        <w:color w:val="FFFFFF" w:themeColor="background1"/>
      </w:rPr>
      <w:tblPr/>
      <w:tcPr>
        <w:shd w:val="clear" w:color="auto" w:fill="046A38"/>
        <w:vAlign w:val="center"/>
      </w:tcPr>
    </w:tblStylePr>
    <w:tblStylePr w:type="firstCol">
      <w:tblPr>
        <w:jc w:val="left"/>
      </w:tblPr>
      <w:trPr>
        <w:jc w:val="left"/>
      </w:trPr>
    </w:tblStylePr>
    <w:tblStylePr w:type="lastCol">
      <w:rPr>
        <w:b/>
      </w: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customStyle="1" w:styleId="BodyEven">
    <w:name w:val="Body Even"/>
    <w:basedOn w:val="TableNormal"/>
    <w:uiPriority w:val="99"/>
    <w:rsid w:val="00802DB8"/>
    <w:pPr>
      <w:spacing w:line="280" w:lineRule="exact"/>
    </w:pPr>
    <w:rPr>
      <w:rFonts w:ascii="Arial" w:hAnsi="Arial"/>
      <w:sz w:val="20"/>
    </w:rPr>
    <w:tblPr>
      <w:tblStyleRowBandSize w:val="1"/>
      <w:tblStyleColBandSize w:val="1"/>
      <w:jc w:val="center"/>
    </w:tblPr>
    <w:trPr>
      <w:jc w:val="center"/>
    </w:trPr>
    <w:tblStylePr w:type="firstRow">
      <w:rPr>
        <w:b/>
        <w:color w:val="FFFFFF" w:themeColor="background1"/>
      </w:rPr>
      <w:tblPr/>
      <w:tcPr>
        <w:shd w:val="clear" w:color="auto" w:fill="046A38" w:themeFill="accent2"/>
        <w:vAlign w:val="center"/>
      </w:tcPr>
    </w:tblStylePr>
    <w:tblStylePr w:type="firstCol">
      <w:tblPr>
        <w:jc w:val="left"/>
      </w:tblPr>
      <w:trPr>
        <w:jc w:val="left"/>
      </w:trPr>
    </w:tblStylePr>
    <w:tblStylePr w:type="lastCol">
      <w:rPr>
        <w:b/>
      </w:rPr>
    </w:tblStylePr>
    <w:tblStylePr w:type="band1Horz">
      <w:tblPr/>
      <w:tcPr>
        <w:tcBorders>
          <w:top w:val="nil"/>
          <w:left w:val="nil"/>
          <w:bottom w:val="nil"/>
          <w:right w:val="nil"/>
          <w:insideH w:val="nil"/>
          <w:insideV w:val="nil"/>
          <w:tl2br w:val="nil"/>
          <w:tr2bl w:val="nil"/>
        </w:tcBorders>
      </w:tcPr>
    </w:tblStylePr>
    <w:tblStylePr w:type="band2Horz">
      <w:rPr>
        <w:rFonts w:ascii="Arial" w:hAnsi="Arial"/>
        <w:sz w:val="20"/>
      </w:rPr>
      <w:tblPr/>
      <w:tcPr>
        <w:shd w:val="clear" w:color="auto" w:fill="CCCCCC"/>
      </w:tcPr>
    </w:tblStylePr>
  </w:style>
  <w:style w:type="character" w:styleId="Mention">
    <w:name w:val="Mention"/>
    <w:basedOn w:val="DefaultParagraphFont"/>
    <w:uiPriority w:val="99"/>
    <w:unhideWhenUsed/>
    <w:rsid w:val="004821CE"/>
    <w:rPr>
      <w:color w:val="2B579A"/>
      <w:shd w:val="clear" w:color="auto" w:fill="E1DFDD"/>
    </w:rPr>
  </w:style>
  <w:style w:type="table" w:styleId="PlainTable3">
    <w:name w:val="Plain Table 3"/>
    <w:basedOn w:val="TableNormal"/>
    <w:uiPriority w:val="43"/>
    <w:rsid w:val="00BE3E4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IrstPageHeading3">
    <w:name w:val="FIrstPage Heading3"/>
    <w:basedOn w:val="FirstPageNormal"/>
    <w:link w:val="FIrstPageHeading3Char"/>
    <w:uiPriority w:val="6"/>
    <w:unhideWhenUsed/>
    <w:qFormat/>
    <w:rsid w:val="007D2B58"/>
    <w:rPr>
      <w:color w:val="76A240" w:themeColor="accent1"/>
      <w:sz w:val="28"/>
      <w:shd w:val="clear" w:color="auto" w:fill="FFFFFF"/>
    </w:rPr>
  </w:style>
  <w:style w:type="character" w:customStyle="1" w:styleId="FIrstPageHeading3Char">
    <w:name w:val="FIrstPage Heading3 Char"/>
    <w:basedOn w:val="FirstPageNormalChar"/>
    <w:link w:val="FIrstPageHeading3"/>
    <w:uiPriority w:val="6"/>
    <w:rsid w:val="007D2B58"/>
    <w:rPr>
      <w:rFonts w:ascii="Arial" w:hAnsi="Arial" w:cstheme="minorBidi"/>
      <w:color w:val="76A240" w:themeColor="accent1"/>
      <w:sz w:val="28"/>
      <w:szCs w:val="22"/>
      <w:lang w:eastAsia="en-US"/>
    </w:rPr>
  </w:style>
  <w:style w:type="table" w:customStyle="1" w:styleId="JaredSandbox">
    <w:name w:val="Jared Sandbox"/>
    <w:basedOn w:val="BodyEven"/>
    <w:uiPriority w:val="99"/>
    <w:rsid w:val="007D2B58"/>
    <w:pPr>
      <w:jc w:val="center"/>
    </w:pPr>
    <w:tblPr/>
    <w:tblStylePr w:type="firstRow">
      <w:rPr>
        <w:rFonts w:ascii="Arial" w:hAnsi="Arial"/>
        <w:b/>
        <w:color w:val="FFFFFF" w:themeColor="background1"/>
        <w:sz w:val="20"/>
      </w:rPr>
      <w:tblPr/>
      <w:tcPr>
        <w:shd w:val="clear" w:color="auto" w:fill="046A38" w:themeFill="accent2"/>
        <w:vAlign w:val="center"/>
      </w:tcPr>
    </w:tblStylePr>
    <w:tblStylePr w:type="firstCol">
      <w:pPr>
        <w:jc w:val="left"/>
      </w:pPr>
      <w:rPr>
        <w:rFonts w:ascii="Arial" w:hAnsi="Arial"/>
        <w:sz w:val="20"/>
      </w:rPr>
      <w:tblPr>
        <w:jc w:val="left"/>
      </w:tblPr>
      <w:trPr>
        <w:jc w:val="left"/>
      </w:trPr>
    </w:tblStylePr>
    <w:tblStylePr w:type="lastCol">
      <w:rPr>
        <w:b/>
      </w:rPr>
    </w:tblStylePr>
    <w:tblStylePr w:type="band1Horz">
      <w:tblPr/>
      <w:tcPr>
        <w:tcBorders>
          <w:top w:val="nil"/>
          <w:left w:val="nil"/>
          <w:bottom w:val="nil"/>
          <w:right w:val="nil"/>
          <w:insideH w:val="nil"/>
          <w:insideV w:val="nil"/>
          <w:tl2br w:val="nil"/>
          <w:tr2bl w:val="nil"/>
        </w:tcBorders>
      </w:tcPr>
    </w:tblStylePr>
    <w:tblStylePr w:type="band2Horz">
      <w:rPr>
        <w:rFonts w:ascii="Arial" w:hAnsi="Arial"/>
        <w:sz w:val="20"/>
      </w:rPr>
      <w:tblPr/>
      <w:tcPr>
        <w:shd w:val="clear" w:color="auto" w:fill="CCCCCC"/>
      </w:tcPr>
    </w:tblStylePr>
  </w:style>
  <w:style w:type="paragraph" w:customStyle="1" w:styleId="Tableleft">
    <w:name w:val="Table left"/>
    <w:basedOn w:val="Tablecenter"/>
    <w:uiPriority w:val="4"/>
    <w:qFormat/>
    <w:rsid w:val="007D2B58"/>
    <w:pPr>
      <w:tabs>
        <w:tab w:val="center" w:pos="390"/>
      </w:tabs>
      <w:spacing w:line="240" w:lineRule="auto"/>
      <w:jc w:val="left"/>
    </w:pPr>
  </w:style>
  <w:style w:type="paragraph" w:styleId="ListBullet">
    <w:name w:val="List Bullet"/>
    <w:basedOn w:val="Normal"/>
    <w:uiPriority w:val="99"/>
    <w:unhideWhenUsed/>
    <w:rsid w:val="007D2B58"/>
    <w:pPr>
      <w:spacing w:after="0"/>
      <w:ind w:right="18"/>
      <w:jc w:val="left"/>
    </w:pPr>
    <w:rPr>
      <w:rFonts w:cs="Times New Roman"/>
      <w:sz w:val="20"/>
      <w:szCs w:val="20"/>
      <w:lang w:bidi="ar-SA"/>
    </w:rPr>
  </w:style>
  <w:style w:type="numbering" w:customStyle="1" w:styleId="CurrentList1">
    <w:name w:val="Current List1"/>
    <w:uiPriority w:val="99"/>
    <w:rsid w:val="007545DA"/>
    <w:pPr>
      <w:numPr>
        <w:numId w:val="33"/>
      </w:numPr>
    </w:pPr>
  </w:style>
  <w:style w:type="character" w:customStyle="1" w:styleId="VerbatimChar">
    <w:name w:val="Verbatim Char"/>
    <w:basedOn w:val="DefaultParagraphFont"/>
    <w:link w:val="SourceCode"/>
    <w:locked/>
    <w:rsid w:val="00972E9C"/>
    <w:rPr>
      <w:rFonts w:ascii="Consolas" w:hAnsi="Consolas"/>
      <w:b/>
      <w:bCs/>
      <w:color w:val="046A38" w:themeColor="accent2"/>
      <w:sz w:val="22"/>
      <w:szCs w:val="18"/>
      <w:shd w:val="clear" w:color="auto" w:fill="F8F8F8"/>
      <w:lang w:bidi="en-US"/>
    </w:rPr>
  </w:style>
  <w:style w:type="paragraph" w:customStyle="1" w:styleId="SourceCode">
    <w:name w:val="Source Code"/>
    <w:basedOn w:val="Normal"/>
    <w:link w:val="VerbatimChar"/>
    <w:rsid w:val="00972E9C"/>
    <w:pPr>
      <w:shd w:val="clear" w:color="auto" w:fill="F8F8F8"/>
      <w:wordWrap w:val="0"/>
      <w:jc w:val="left"/>
    </w:pPr>
    <w:rPr>
      <w:rFonts w:ascii="Consolas" w:hAnsi="Consolas" w:cs="Times New Roman"/>
      <w:b/>
      <w:bCs/>
      <w:color w:val="046A38" w:themeColor="accent2"/>
      <w:szCs w:val="18"/>
      <w:lang w:eastAsia="ja-JP"/>
    </w:rPr>
  </w:style>
  <w:style w:type="paragraph" w:customStyle="1" w:styleId="Bullet1">
    <w:name w:val="Bullet 1"/>
    <w:basedOn w:val="Normal"/>
    <w:link w:val="Bullet1Char"/>
    <w:qFormat/>
    <w:rsid w:val="00E75182"/>
    <w:pPr>
      <w:numPr>
        <w:numId w:val="42"/>
      </w:numPr>
      <w:spacing w:line="259" w:lineRule="auto"/>
      <w:contextualSpacing/>
      <w:jc w:val="left"/>
    </w:pPr>
    <w:rPr>
      <w:rFonts w:asciiTheme="minorHAnsi" w:eastAsiaTheme="minorHAnsi" w:hAnsiTheme="minorHAnsi"/>
      <w:lang w:bidi="ar-SA"/>
    </w:rPr>
  </w:style>
  <w:style w:type="character" w:customStyle="1" w:styleId="Bullet1Char">
    <w:name w:val="Bullet 1 Char"/>
    <w:basedOn w:val="DefaultParagraphFont"/>
    <w:link w:val="Bullet1"/>
    <w:rsid w:val="00E7518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6019">
      <w:bodyDiv w:val="1"/>
      <w:marLeft w:val="0"/>
      <w:marRight w:val="0"/>
      <w:marTop w:val="0"/>
      <w:marBottom w:val="0"/>
      <w:divBdr>
        <w:top w:val="none" w:sz="0" w:space="0" w:color="auto"/>
        <w:left w:val="none" w:sz="0" w:space="0" w:color="auto"/>
        <w:bottom w:val="none" w:sz="0" w:space="0" w:color="auto"/>
        <w:right w:val="none" w:sz="0" w:space="0" w:color="auto"/>
      </w:divBdr>
    </w:div>
    <w:div w:id="13501210">
      <w:bodyDiv w:val="1"/>
      <w:marLeft w:val="0"/>
      <w:marRight w:val="0"/>
      <w:marTop w:val="0"/>
      <w:marBottom w:val="0"/>
      <w:divBdr>
        <w:top w:val="none" w:sz="0" w:space="0" w:color="auto"/>
        <w:left w:val="none" w:sz="0" w:space="0" w:color="auto"/>
        <w:bottom w:val="none" w:sz="0" w:space="0" w:color="auto"/>
        <w:right w:val="none" w:sz="0" w:space="0" w:color="auto"/>
      </w:divBdr>
    </w:div>
    <w:div w:id="29846145">
      <w:bodyDiv w:val="1"/>
      <w:marLeft w:val="0"/>
      <w:marRight w:val="0"/>
      <w:marTop w:val="0"/>
      <w:marBottom w:val="0"/>
      <w:divBdr>
        <w:top w:val="none" w:sz="0" w:space="0" w:color="auto"/>
        <w:left w:val="none" w:sz="0" w:space="0" w:color="auto"/>
        <w:bottom w:val="none" w:sz="0" w:space="0" w:color="auto"/>
        <w:right w:val="none" w:sz="0" w:space="0" w:color="auto"/>
      </w:divBdr>
    </w:div>
    <w:div w:id="37752842">
      <w:bodyDiv w:val="1"/>
      <w:marLeft w:val="0"/>
      <w:marRight w:val="0"/>
      <w:marTop w:val="0"/>
      <w:marBottom w:val="0"/>
      <w:divBdr>
        <w:top w:val="none" w:sz="0" w:space="0" w:color="auto"/>
        <w:left w:val="none" w:sz="0" w:space="0" w:color="auto"/>
        <w:bottom w:val="none" w:sz="0" w:space="0" w:color="auto"/>
        <w:right w:val="none" w:sz="0" w:space="0" w:color="auto"/>
      </w:divBdr>
    </w:div>
    <w:div w:id="46220789">
      <w:bodyDiv w:val="1"/>
      <w:marLeft w:val="0"/>
      <w:marRight w:val="0"/>
      <w:marTop w:val="0"/>
      <w:marBottom w:val="0"/>
      <w:divBdr>
        <w:top w:val="none" w:sz="0" w:space="0" w:color="auto"/>
        <w:left w:val="none" w:sz="0" w:space="0" w:color="auto"/>
        <w:bottom w:val="none" w:sz="0" w:space="0" w:color="auto"/>
        <w:right w:val="none" w:sz="0" w:space="0" w:color="auto"/>
      </w:divBdr>
    </w:div>
    <w:div w:id="69236421">
      <w:bodyDiv w:val="1"/>
      <w:marLeft w:val="0"/>
      <w:marRight w:val="0"/>
      <w:marTop w:val="0"/>
      <w:marBottom w:val="0"/>
      <w:divBdr>
        <w:top w:val="none" w:sz="0" w:space="0" w:color="auto"/>
        <w:left w:val="none" w:sz="0" w:space="0" w:color="auto"/>
        <w:bottom w:val="none" w:sz="0" w:space="0" w:color="auto"/>
        <w:right w:val="none" w:sz="0" w:space="0" w:color="auto"/>
      </w:divBdr>
      <w:divsChild>
        <w:div w:id="1136609565">
          <w:marLeft w:val="0"/>
          <w:marRight w:val="0"/>
          <w:marTop w:val="30"/>
          <w:marBottom w:val="30"/>
          <w:divBdr>
            <w:top w:val="none" w:sz="0" w:space="0" w:color="auto"/>
            <w:left w:val="none" w:sz="0" w:space="0" w:color="auto"/>
            <w:bottom w:val="none" w:sz="0" w:space="0" w:color="auto"/>
            <w:right w:val="none" w:sz="0" w:space="0" w:color="auto"/>
          </w:divBdr>
          <w:divsChild>
            <w:div w:id="83571273">
              <w:marLeft w:val="0"/>
              <w:marRight w:val="0"/>
              <w:marTop w:val="0"/>
              <w:marBottom w:val="0"/>
              <w:divBdr>
                <w:top w:val="none" w:sz="0" w:space="0" w:color="auto"/>
                <w:left w:val="none" w:sz="0" w:space="0" w:color="auto"/>
                <w:bottom w:val="none" w:sz="0" w:space="0" w:color="auto"/>
                <w:right w:val="none" w:sz="0" w:space="0" w:color="auto"/>
              </w:divBdr>
              <w:divsChild>
                <w:div w:id="1545286786">
                  <w:marLeft w:val="0"/>
                  <w:marRight w:val="0"/>
                  <w:marTop w:val="0"/>
                  <w:marBottom w:val="0"/>
                  <w:divBdr>
                    <w:top w:val="none" w:sz="0" w:space="0" w:color="auto"/>
                    <w:left w:val="none" w:sz="0" w:space="0" w:color="auto"/>
                    <w:bottom w:val="none" w:sz="0" w:space="0" w:color="auto"/>
                    <w:right w:val="none" w:sz="0" w:space="0" w:color="auto"/>
                  </w:divBdr>
                </w:div>
              </w:divsChild>
            </w:div>
            <w:div w:id="280573465">
              <w:marLeft w:val="0"/>
              <w:marRight w:val="0"/>
              <w:marTop w:val="0"/>
              <w:marBottom w:val="0"/>
              <w:divBdr>
                <w:top w:val="none" w:sz="0" w:space="0" w:color="auto"/>
                <w:left w:val="none" w:sz="0" w:space="0" w:color="auto"/>
                <w:bottom w:val="none" w:sz="0" w:space="0" w:color="auto"/>
                <w:right w:val="none" w:sz="0" w:space="0" w:color="auto"/>
              </w:divBdr>
              <w:divsChild>
                <w:div w:id="824592469">
                  <w:marLeft w:val="0"/>
                  <w:marRight w:val="0"/>
                  <w:marTop w:val="0"/>
                  <w:marBottom w:val="0"/>
                  <w:divBdr>
                    <w:top w:val="none" w:sz="0" w:space="0" w:color="auto"/>
                    <w:left w:val="none" w:sz="0" w:space="0" w:color="auto"/>
                    <w:bottom w:val="none" w:sz="0" w:space="0" w:color="auto"/>
                    <w:right w:val="none" w:sz="0" w:space="0" w:color="auto"/>
                  </w:divBdr>
                </w:div>
              </w:divsChild>
            </w:div>
            <w:div w:id="287395486">
              <w:marLeft w:val="0"/>
              <w:marRight w:val="0"/>
              <w:marTop w:val="0"/>
              <w:marBottom w:val="0"/>
              <w:divBdr>
                <w:top w:val="none" w:sz="0" w:space="0" w:color="auto"/>
                <w:left w:val="none" w:sz="0" w:space="0" w:color="auto"/>
                <w:bottom w:val="none" w:sz="0" w:space="0" w:color="auto"/>
                <w:right w:val="none" w:sz="0" w:space="0" w:color="auto"/>
              </w:divBdr>
              <w:divsChild>
                <w:div w:id="569578184">
                  <w:marLeft w:val="0"/>
                  <w:marRight w:val="0"/>
                  <w:marTop w:val="0"/>
                  <w:marBottom w:val="0"/>
                  <w:divBdr>
                    <w:top w:val="none" w:sz="0" w:space="0" w:color="auto"/>
                    <w:left w:val="none" w:sz="0" w:space="0" w:color="auto"/>
                    <w:bottom w:val="none" w:sz="0" w:space="0" w:color="auto"/>
                    <w:right w:val="none" w:sz="0" w:space="0" w:color="auto"/>
                  </w:divBdr>
                </w:div>
              </w:divsChild>
            </w:div>
            <w:div w:id="440760289">
              <w:marLeft w:val="0"/>
              <w:marRight w:val="0"/>
              <w:marTop w:val="0"/>
              <w:marBottom w:val="0"/>
              <w:divBdr>
                <w:top w:val="none" w:sz="0" w:space="0" w:color="auto"/>
                <w:left w:val="none" w:sz="0" w:space="0" w:color="auto"/>
                <w:bottom w:val="none" w:sz="0" w:space="0" w:color="auto"/>
                <w:right w:val="none" w:sz="0" w:space="0" w:color="auto"/>
              </w:divBdr>
              <w:divsChild>
                <w:div w:id="346755314">
                  <w:marLeft w:val="0"/>
                  <w:marRight w:val="0"/>
                  <w:marTop w:val="0"/>
                  <w:marBottom w:val="0"/>
                  <w:divBdr>
                    <w:top w:val="none" w:sz="0" w:space="0" w:color="auto"/>
                    <w:left w:val="none" w:sz="0" w:space="0" w:color="auto"/>
                    <w:bottom w:val="none" w:sz="0" w:space="0" w:color="auto"/>
                    <w:right w:val="none" w:sz="0" w:space="0" w:color="auto"/>
                  </w:divBdr>
                </w:div>
              </w:divsChild>
            </w:div>
            <w:div w:id="497186180">
              <w:marLeft w:val="0"/>
              <w:marRight w:val="0"/>
              <w:marTop w:val="0"/>
              <w:marBottom w:val="0"/>
              <w:divBdr>
                <w:top w:val="none" w:sz="0" w:space="0" w:color="auto"/>
                <w:left w:val="none" w:sz="0" w:space="0" w:color="auto"/>
                <w:bottom w:val="none" w:sz="0" w:space="0" w:color="auto"/>
                <w:right w:val="none" w:sz="0" w:space="0" w:color="auto"/>
              </w:divBdr>
              <w:divsChild>
                <w:div w:id="799610489">
                  <w:marLeft w:val="0"/>
                  <w:marRight w:val="0"/>
                  <w:marTop w:val="0"/>
                  <w:marBottom w:val="0"/>
                  <w:divBdr>
                    <w:top w:val="none" w:sz="0" w:space="0" w:color="auto"/>
                    <w:left w:val="none" w:sz="0" w:space="0" w:color="auto"/>
                    <w:bottom w:val="none" w:sz="0" w:space="0" w:color="auto"/>
                    <w:right w:val="none" w:sz="0" w:space="0" w:color="auto"/>
                  </w:divBdr>
                </w:div>
              </w:divsChild>
            </w:div>
            <w:div w:id="642195008">
              <w:marLeft w:val="0"/>
              <w:marRight w:val="0"/>
              <w:marTop w:val="0"/>
              <w:marBottom w:val="0"/>
              <w:divBdr>
                <w:top w:val="none" w:sz="0" w:space="0" w:color="auto"/>
                <w:left w:val="none" w:sz="0" w:space="0" w:color="auto"/>
                <w:bottom w:val="none" w:sz="0" w:space="0" w:color="auto"/>
                <w:right w:val="none" w:sz="0" w:space="0" w:color="auto"/>
              </w:divBdr>
              <w:divsChild>
                <w:div w:id="251593956">
                  <w:marLeft w:val="0"/>
                  <w:marRight w:val="0"/>
                  <w:marTop w:val="0"/>
                  <w:marBottom w:val="0"/>
                  <w:divBdr>
                    <w:top w:val="none" w:sz="0" w:space="0" w:color="auto"/>
                    <w:left w:val="none" w:sz="0" w:space="0" w:color="auto"/>
                    <w:bottom w:val="none" w:sz="0" w:space="0" w:color="auto"/>
                    <w:right w:val="none" w:sz="0" w:space="0" w:color="auto"/>
                  </w:divBdr>
                </w:div>
              </w:divsChild>
            </w:div>
            <w:div w:id="1015964062">
              <w:marLeft w:val="0"/>
              <w:marRight w:val="0"/>
              <w:marTop w:val="0"/>
              <w:marBottom w:val="0"/>
              <w:divBdr>
                <w:top w:val="none" w:sz="0" w:space="0" w:color="auto"/>
                <w:left w:val="none" w:sz="0" w:space="0" w:color="auto"/>
                <w:bottom w:val="none" w:sz="0" w:space="0" w:color="auto"/>
                <w:right w:val="none" w:sz="0" w:space="0" w:color="auto"/>
              </w:divBdr>
              <w:divsChild>
                <w:div w:id="1755081250">
                  <w:marLeft w:val="0"/>
                  <w:marRight w:val="0"/>
                  <w:marTop w:val="0"/>
                  <w:marBottom w:val="0"/>
                  <w:divBdr>
                    <w:top w:val="none" w:sz="0" w:space="0" w:color="auto"/>
                    <w:left w:val="none" w:sz="0" w:space="0" w:color="auto"/>
                    <w:bottom w:val="none" w:sz="0" w:space="0" w:color="auto"/>
                    <w:right w:val="none" w:sz="0" w:space="0" w:color="auto"/>
                  </w:divBdr>
                </w:div>
              </w:divsChild>
            </w:div>
            <w:div w:id="1076198286">
              <w:marLeft w:val="0"/>
              <w:marRight w:val="0"/>
              <w:marTop w:val="0"/>
              <w:marBottom w:val="0"/>
              <w:divBdr>
                <w:top w:val="none" w:sz="0" w:space="0" w:color="auto"/>
                <w:left w:val="none" w:sz="0" w:space="0" w:color="auto"/>
                <w:bottom w:val="none" w:sz="0" w:space="0" w:color="auto"/>
                <w:right w:val="none" w:sz="0" w:space="0" w:color="auto"/>
              </w:divBdr>
              <w:divsChild>
                <w:div w:id="325910620">
                  <w:marLeft w:val="0"/>
                  <w:marRight w:val="0"/>
                  <w:marTop w:val="0"/>
                  <w:marBottom w:val="0"/>
                  <w:divBdr>
                    <w:top w:val="none" w:sz="0" w:space="0" w:color="auto"/>
                    <w:left w:val="none" w:sz="0" w:space="0" w:color="auto"/>
                    <w:bottom w:val="none" w:sz="0" w:space="0" w:color="auto"/>
                    <w:right w:val="none" w:sz="0" w:space="0" w:color="auto"/>
                  </w:divBdr>
                </w:div>
              </w:divsChild>
            </w:div>
            <w:div w:id="1605842948">
              <w:marLeft w:val="0"/>
              <w:marRight w:val="0"/>
              <w:marTop w:val="0"/>
              <w:marBottom w:val="0"/>
              <w:divBdr>
                <w:top w:val="none" w:sz="0" w:space="0" w:color="auto"/>
                <w:left w:val="none" w:sz="0" w:space="0" w:color="auto"/>
                <w:bottom w:val="none" w:sz="0" w:space="0" w:color="auto"/>
                <w:right w:val="none" w:sz="0" w:space="0" w:color="auto"/>
              </w:divBdr>
              <w:divsChild>
                <w:div w:id="406348979">
                  <w:marLeft w:val="0"/>
                  <w:marRight w:val="0"/>
                  <w:marTop w:val="0"/>
                  <w:marBottom w:val="0"/>
                  <w:divBdr>
                    <w:top w:val="none" w:sz="0" w:space="0" w:color="auto"/>
                    <w:left w:val="none" w:sz="0" w:space="0" w:color="auto"/>
                    <w:bottom w:val="none" w:sz="0" w:space="0" w:color="auto"/>
                    <w:right w:val="none" w:sz="0" w:space="0" w:color="auto"/>
                  </w:divBdr>
                </w:div>
              </w:divsChild>
            </w:div>
            <w:div w:id="1705448254">
              <w:marLeft w:val="0"/>
              <w:marRight w:val="0"/>
              <w:marTop w:val="0"/>
              <w:marBottom w:val="0"/>
              <w:divBdr>
                <w:top w:val="none" w:sz="0" w:space="0" w:color="auto"/>
                <w:left w:val="none" w:sz="0" w:space="0" w:color="auto"/>
                <w:bottom w:val="none" w:sz="0" w:space="0" w:color="auto"/>
                <w:right w:val="none" w:sz="0" w:space="0" w:color="auto"/>
              </w:divBdr>
              <w:divsChild>
                <w:div w:id="98569273">
                  <w:marLeft w:val="0"/>
                  <w:marRight w:val="0"/>
                  <w:marTop w:val="0"/>
                  <w:marBottom w:val="0"/>
                  <w:divBdr>
                    <w:top w:val="none" w:sz="0" w:space="0" w:color="auto"/>
                    <w:left w:val="none" w:sz="0" w:space="0" w:color="auto"/>
                    <w:bottom w:val="none" w:sz="0" w:space="0" w:color="auto"/>
                    <w:right w:val="none" w:sz="0" w:space="0" w:color="auto"/>
                  </w:divBdr>
                </w:div>
              </w:divsChild>
            </w:div>
            <w:div w:id="1768652007">
              <w:marLeft w:val="0"/>
              <w:marRight w:val="0"/>
              <w:marTop w:val="0"/>
              <w:marBottom w:val="0"/>
              <w:divBdr>
                <w:top w:val="none" w:sz="0" w:space="0" w:color="auto"/>
                <w:left w:val="none" w:sz="0" w:space="0" w:color="auto"/>
                <w:bottom w:val="none" w:sz="0" w:space="0" w:color="auto"/>
                <w:right w:val="none" w:sz="0" w:space="0" w:color="auto"/>
              </w:divBdr>
              <w:divsChild>
                <w:div w:id="1939097427">
                  <w:marLeft w:val="0"/>
                  <w:marRight w:val="0"/>
                  <w:marTop w:val="0"/>
                  <w:marBottom w:val="0"/>
                  <w:divBdr>
                    <w:top w:val="none" w:sz="0" w:space="0" w:color="auto"/>
                    <w:left w:val="none" w:sz="0" w:space="0" w:color="auto"/>
                    <w:bottom w:val="none" w:sz="0" w:space="0" w:color="auto"/>
                    <w:right w:val="none" w:sz="0" w:space="0" w:color="auto"/>
                  </w:divBdr>
                </w:div>
              </w:divsChild>
            </w:div>
            <w:div w:id="2023318882">
              <w:marLeft w:val="0"/>
              <w:marRight w:val="0"/>
              <w:marTop w:val="0"/>
              <w:marBottom w:val="0"/>
              <w:divBdr>
                <w:top w:val="none" w:sz="0" w:space="0" w:color="auto"/>
                <w:left w:val="none" w:sz="0" w:space="0" w:color="auto"/>
                <w:bottom w:val="none" w:sz="0" w:space="0" w:color="auto"/>
                <w:right w:val="none" w:sz="0" w:space="0" w:color="auto"/>
              </w:divBdr>
              <w:divsChild>
                <w:div w:id="4071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7709">
      <w:bodyDiv w:val="1"/>
      <w:marLeft w:val="0"/>
      <w:marRight w:val="0"/>
      <w:marTop w:val="0"/>
      <w:marBottom w:val="0"/>
      <w:divBdr>
        <w:top w:val="none" w:sz="0" w:space="0" w:color="auto"/>
        <w:left w:val="none" w:sz="0" w:space="0" w:color="auto"/>
        <w:bottom w:val="none" w:sz="0" w:space="0" w:color="auto"/>
        <w:right w:val="none" w:sz="0" w:space="0" w:color="auto"/>
      </w:divBdr>
    </w:div>
    <w:div w:id="107506765">
      <w:bodyDiv w:val="1"/>
      <w:marLeft w:val="0"/>
      <w:marRight w:val="0"/>
      <w:marTop w:val="0"/>
      <w:marBottom w:val="0"/>
      <w:divBdr>
        <w:top w:val="none" w:sz="0" w:space="0" w:color="auto"/>
        <w:left w:val="none" w:sz="0" w:space="0" w:color="auto"/>
        <w:bottom w:val="none" w:sz="0" w:space="0" w:color="auto"/>
        <w:right w:val="none" w:sz="0" w:space="0" w:color="auto"/>
      </w:divBdr>
    </w:div>
    <w:div w:id="112984935">
      <w:bodyDiv w:val="1"/>
      <w:marLeft w:val="0"/>
      <w:marRight w:val="0"/>
      <w:marTop w:val="0"/>
      <w:marBottom w:val="0"/>
      <w:divBdr>
        <w:top w:val="none" w:sz="0" w:space="0" w:color="auto"/>
        <w:left w:val="none" w:sz="0" w:space="0" w:color="auto"/>
        <w:bottom w:val="none" w:sz="0" w:space="0" w:color="auto"/>
        <w:right w:val="none" w:sz="0" w:space="0" w:color="auto"/>
      </w:divBdr>
    </w:div>
    <w:div w:id="124206107">
      <w:bodyDiv w:val="1"/>
      <w:marLeft w:val="0"/>
      <w:marRight w:val="0"/>
      <w:marTop w:val="0"/>
      <w:marBottom w:val="0"/>
      <w:divBdr>
        <w:top w:val="none" w:sz="0" w:space="0" w:color="auto"/>
        <w:left w:val="none" w:sz="0" w:space="0" w:color="auto"/>
        <w:bottom w:val="none" w:sz="0" w:space="0" w:color="auto"/>
        <w:right w:val="none" w:sz="0" w:space="0" w:color="auto"/>
      </w:divBdr>
    </w:div>
    <w:div w:id="129714114">
      <w:bodyDiv w:val="1"/>
      <w:marLeft w:val="0"/>
      <w:marRight w:val="0"/>
      <w:marTop w:val="0"/>
      <w:marBottom w:val="0"/>
      <w:divBdr>
        <w:top w:val="none" w:sz="0" w:space="0" w:color="auto"/>
        <w:left w:val="none" w:sz="0" w:space="0" w:color="auto"/>
        <w:bottom w:val="none" w:sz="0" w:space="0" w:color="auto"/>
        <w:right w:val="none" w:sz="0" w:space="0" w:color="auto"/>
      </w:divBdr>
    </w:div>
    <w:div w:id="137185726">
      <w:bodyDiv w:val="1"/>
      <w:marLeft w:val="0"/>
      <w:marRight w:val="0"/>
      <w:marTop w:val="0"/>
      <w:marBottom w:val="0"/>
      <w:divBdr>
        <w:top w:val="none" w:sz="0" w:space="0" w:color="auto"/>
        <w:left w:val="none" w:sz="0" w:space="0" w:color="auto"/>
        <w:bottom w:val="none" w:sz="0" w:space="0" w:color="auto"/>
        <w:right w:val="none" w:sz="0" w:space="0" w:color="auto"/>
      </w:divBdr>
      <w:divsChild>
        <w:div w:id="7369715">
          <w:marLeft w:val="0"/>
          <w:marRight w:val="0"/>
          <w:marTop w:val="0"/>
          <w:marBottom w:val="0"/>
          <w:divBdr>
            <w:top w:val="none" w:sz="0" w:space="0" w:color="auto"/>
            <w:left w:val="none" w:sz="0" w:space="0" w:color="auto"/>
            <w:bottom w:val="none" w:sz="0" w:space="0" w:color="auto"/>
            <w:right w:val="none" w:sz="0" w:space="0" w:color="auto"/>
          </w:divBdr>
          <w:divsChild>
            <w:div w:id="145515677">
              <w:marLeft w:val="0"/>
              <w:marRight w:val="0"/>
              <w:marTop w:val="0"/>
              <w:marBottom w:val="0"/>
              <w:divBdr>
                <w:top w:val="none" w:sz="0" w:space="0" w:color="auto"/>
                <w:left w:val="none" w:sz="0" w:space="0" w:color="auto"/>
                <w:bottom w:val="none" w:sz="0" w:space="0" w:color="auto"/>
                <w:right w:val="none" w:sz="0" w:space="0" w:color="auto"/>
              </w:divBdr>
            </w:div>
          </w:divsChild>
        </w:div>
        <w:div w:id="70124761">
          <w:marLeft w:val="0"/>
          <w:marRight w:val="0"/>
          <w:marTop w:val="0"/>
          <w:marBottom w:val="0"/>
          <w:divBdr>
            <w:top w:val="none" w:sz="0" w:space="0" w:color="auto"/>
            <w:left w:val="none" w:sz="0" w:space="0" w:color="auto"/>
            <w:bottom w:val="none" w:sz="0" w:space="0" w:color="auto"/>
            <w:right w:val="none" w:sz="0" w:space="0" w:color="auto"/>
          </w:divBdr>
          <w:divsChild>
            <w:div w:id="812134707">
              <w:marLeft w:val="0"/>
              <w:marRight w:val="0"/>
              <w:marTop w:val="0"/>
              <w:marBottom w:val="0"/>
              <w:divBdr>
                <w:top w:val="none" w:sz="0" w:space="0" w:color="auto"/>
                <w:left w:val="none" w:sz="0" w:space="0" w:color="auto"/>
                <w:bottom w:val="none" w:sz="0" w:space="0" w:color="auto"/>
                <w:right w:val="none" w:sz="0" w:space="0" w:color="auto"/>
              </w:divBdr>
            </w:div>
          </w:divsChild>
        </w:div>
        <w:div w:id="98304772">
          <w:marLeft w:val="0"/>
          <w:marRight w:val="0"/>
          <w:marTop w:val="0"/>
          <w:marBottom w:val="0"/>
          <w:divBdr>
            <w:top w:val="none" w:sz="0" w:space="0" w:color="auto"/>
            <w:left w:val="none" w:sz="0" w:space="0" w:color="auto"/>
            <w:bottom w:val="none" w:sz="0" w:space="0" w:color="auto"/>
            <w:right w:val="none" w:sz="0" w:space="0" w:color="auto"/>
          </w:divBdr>
          <w:divsChild>
            <w:div w:id="1603026271">
              <w:marLeft w:val="0"/>
              <w:marRight w:val="0"/>
              <w:marTop w:val="0"/>
              <w:marBottom w:val="0"/>
              <w:divBdr>
                <w:top w:val="none" w:sz="0" w:space="0" w:color="auto"/>
                <w:left w:val="none" w:sz="0" w:space="0" w:color="auto"/>
                <w:bottom w:val="none" w:sz="0" w:space="0" w:color="auto"/>
                <w:right w:val="none" w:sz="0" w:space="0" w:color="auto"/>
              </w:divBdr>
            </w:div>
          </w:divsChild>
        </w:div>
        <w:div w:id="122580630">
          <w:marLeft w:val="0"/>
          <w:marRight w:val="0"/>
          <w:marTop w:val="0"/>
          <w:marBottom w:val="0"/>
          <w:divBdr>
            <w:top w:val="none" w:sz="0" w:space="0" w:color="auto"/>
            <w:left w:val="none" w:sz="0" w:space="0" w:color="auto"/>
            <w:bottom w:val="none" w:sz="0" w:space="0" w:color="auto"/>
            <w:right w:val="none" w:sz="0" w:space="0" w:color="auto"/>
          </w:divBdr>
          <w:divsChild>
            <w:div w:id="1988125503">
              <w:marLeft w:val="0"/>
              <w:marRight w:val="0"/>
              <w:marTop w:val="0"/>
              <w:marBottom w:val="0"/>
              <w:divBdr>
                <w:top w:val="none" w:sz="0" w:space="0" w:color="auto"/>
                <w:left w:val="none" w:sz="0" w:space="0" w:color="auto"/>
                <w:bottom w:val="none" w:sz="0" w:space="0" w:color="auto"/>
                <w:right w:val="none" w:sz="0" w:space="0" w:color="auto"/>
              </w:divBdr>
            </w:div>
          </w:divsChild>
        </w:div>
        <w:div w:id="131139616">
          <w:marLeft w:val="0"/>
          <w:marRight w:val="0"/>
          <w:marTop w:val="0"/>
          <w:marBottom w:val="0"/>
          <w:divBdr>
            <w:top w:val="none" w:sz="0" w:space="0" w:color="auto"/>
            <w:left w:val="none" w:sz="0" w:space="0" w:color="auto"/>
            <w:bottom w:val="none" w:sz="0" w:space="0" w:color="auto"/>
            <w:right w:val="none" w:sz="0" w:space="0" w:color="auto"/>
          </w:divBdr>
          <w:divsChild>
            <w:div w:id="1240867622">
              <w:marLeft w:val="0"/>
              <w:marRight w:val="0"/>
              <w:marTop w:val="0"/>
              <w:marBottom w:val="0"/>
              <w:divBdr>
                <w:top w:val="none" w:sz="0" w:space="0" w:color="auto"/>
                <w:left w:val="none" w:sz="0" w:space="0" w:color="auto"/>
                <w:bottom w:val="none" w:sz="0" w:space="0" w:color="auto"/>
                <w:right w:val="none" w:sz="0" w:space="0" w:color="auto"/>
              </w:divBdr>
            </w:div>
          </w:divsChild>
        </w:div>
        <w:div w:id="144854869">
          <w:marLeft w:val="0"/>
          <w:marRight w:val="0"/>
          <w:marTop w:val="0"/>
          <w:marBottom w:val="0"/>
          <w:divBdr>
            <w:top w:val="none" w:sz="0" w:space="0" w:color="auto"/>
            <w:left w:val="none" w:sz="0" w:space="0" w:color="auto"/>
            <w:bottom w:val="none" w:sz="0" w:space="0" w:color="auto"/>
            <w:right w:val="none" w:sz="0" w:space="0" w:color="auto"/>
          </w:divBdr>
          <w:divsChild>
            <w:div w:id="1978604636">
              <w:marLeft w:val="0"/>
              <w:marRight w:val="0"/>
              <w:marTop w:val="0"/>
              <w:marBottom w:val="0"/>
              <w:divBdr>
                <w:top w:val="none" w:sz="0" w:space="0" w:color="auto"/>
                <w:left w:val="none" w:sz="0" w:space="0" w:color="auto"/>
                <w:bottom w:val="none" w:sz="0" w:space="0" w:color="auto"/>
                <w:right w:val="none" w:sz="0" w:space="0" w:color="auto"/>
              </w:divBdr>
            </w:div>
          </w:divsChild>
        </w:div>
        <w:div w:id="163782298">
          <w:marLeft w:val="0"/>
          <w:marRight w:val="0"/>
          <w:marTop w:val="0"/>
          <w:marBottom w:val="0"/>
          <w:divBdr>
            <w:top w:val="none" w:sz="0" w:space="0" w:color="auto"/>
            <w:left w:val="none" w:sz="0" w:space="0" w:color="auto"/>
            <w:bottom w:val="none" w:sz="0" w:space="0" w:color="auto"/>
            <w:right w:val="none" w:sz="0" w:space="0" w:color="auto"/>
          </w:divBdr>
          <w:divsChild>
            <w:div w:id="1648897241">
              <w:marLeft w:val="0"/>
              <w:marRight w:val="0"/>
              <w:marTop w:val="0"/>
              <w:marBottom w:val="0"/>
              <w:divBdr>
                <w:top w:val="none" w:sz="0" w:space="0" w:color="auto"/>
                <w:left w:val="none" w:sz="0" w:space="0" w:color="auto"/>
                <w:bottom w:val="none" w:sz="0" w:space="0" w:color="auto"/>
                <w:right w:val="none" w:sz="0" w:space="0" w:color="auto"/>
              </w:divBdr>
            </w:div>
          </w:divsChild>
        </w:div>
        <w:div w:id="176430084">
          <w:marLeft w:val="0"/>
          <w:marRight w:val="0"/>
          <w:marTop w:val="0"/>
          <w:marBottom w:val="0"/>
          <w:divBdr>
            <w:top w:val="none" w:sz="0" w:space="0" w:color="auto"/>
            <w:left w:val="none" w:sz="0" w:space="0" w:color="auto"/>
            <w:bottom w:val="none" w:sz="0" w:space="0" w:color="auto"/>
            <w:right w:val="none" w:sz="0" w:space="0" w:color="auto"/>
          </w:divBdr>
          <w:divsChild>
            <w:div w:id="865480791">
              <w:marLeft w:val="0"/>
              <w:marRight w:val="0"/>
              <w:marTop w:val="0"/>
              <w:marBottom w:val="0"/>
              <w:divBdr>
                <w:top w:val="none" w:sz="0" w:space="0" w:color="auto"/>
                <w:left w:val="none" w:sz="0" w:space="0" w:color="auto"/>
                <w:bottom w:val="none" w:sz="0" w:space="0" w:color="auto"/>
                <w:right w:val="none" w:sz="0" w:space="0" w:color="auto"/>
              </w:divBdr>
            </w:div>
          </w:divsChild>
        </w:div>
        <w:div w:id="212229665">
          <w:marLeft w:val="0"/>
          <w:marRight w:val="0"/>
          <w:marTop w:val="0"/>
          <w:marBottom w:val="0"/>
          <w:divBdr>
            <w:top w:val="none" w:sz="0" w:space="0" w:color="auto"/>
            <w:left w:val="none" w:sz="0" w:space="0" w:color="auto"/>
            <w:bottom w:val="none" w:sz="0" w:space="0" w:color="auto"/>
            <w:right w:val="none" w:sz="0" w:space="0" w:color="auto"/>
          </w:divBdr>
          <w:divsChild>
            <w:div w:id="343829779">
              <w:marLeft w:val="0"/>
              <w:marRight w:val="0"/>
              <w:marTop w:val="0"/>
              <w:marBottom w:val="0"/>
              <w:divBdr>
                <w:top w:val="none" w:sz="0" w:space="0" w:color="auto"/>
                <w:left w:val="none" w:sz="0" w:space="0" w:color="auto"/>
                <w:bottom w:val="none" w:sz="0" w:space="0" w:color="auto"/>
                <w:right w:val="none" w:sz="0" w:space="0" w:color="auto"/>
              </w:divBdr>
            </w:div>
          </w:divsChild>
        </w:div>
        <w:div w:id="214392677">
          <w:marLeft w:val="0"/>
          <w:marRight w:val="0"/>
          <w:marTop w:val="0"/>
          <w:marBottom w:val="0"/>
          <w:divBdr>
            <w:top w:val="none" w:sz="0" w:space="0" w:color="auto"/>
            <w:left w:val="none" w:sz="0" w:space="0" w:color="auto"/>
            <w:bottom w:val="none" w:sz="0" w:space="0" w:color="auto"/>
            <w:right w:val="none" w:sz="0" w:space="0" w:color="auto"/>
          </w:divBdr>
          <w:divsChild>
            <w:div w:id="400562525">
              <w:marLeft w:val="0"/>
              <w:marRight w:val="0"/>
              <w:marTop w:val="0"/>
              <w:marBottom w:val="0"/>
              <w:divBdr>
                <w:top w:val="none" w:sz="0" w:space="0" w:color="auto"/>
                <w:left w:val="none" w:sz="0" w:space="0" w:color="auto"/>
                <w:bottom w:val="none" w:sz="0" w:space="0" w:color="auto"/>
                <w:right w:val="none" w:sz="0" w:space="0" w:color="auto"/>
              </w:divBdr>
            </w:div>
          </w:divsChild>
        </w:div>
        <w:div w:id="229704246">
          <w:marLeft w:val="0"/>
          <w:marRight w:val="0"/>
          <w:marTop w:val="0"/>
          <w:marBottom w:val="0"/>
          <w:divBdr>
            <w:top w:val="none" w:sz="0" w:space="0" w:color="auto"/>
            <w:left w:val="none" w:sz="0" w:space="0" w:color="auto"/>
            <w:bottom w:val="none" w:sz="0" w:space="0" w:color="auto"/>
            <w:right w:val="none" w:sz="0" w:space="0" w:color="auto"/>
          </w:divBdr>
          <w:divsChild>
            <w:div w:id="747926336">
              <w:marLeft w:val="0"/>
              <w:marRight w:val="0"/>
              <w:marTop w:val="0"/>
              <w:marBottom w:val="0"/>
              <w:divBdr>
                <w:top w:val="none" w:sz="0" w:space="0" w:color="auto"/>
                <w:left w:val="none" w:sz="0" w:space="0" w:color="auto"/>
                <w:bottom w:val="none" w:sz="0" w:space="0" w:color="auto"/>
                <w:right w:val="none" w:sz="0" w:space="0" w:color="auto"/>
              </w:divBdr>
            </w:div>
          </w:divsChild>
        </w:div>
        <w:div w:id="315839573">
          <w:marLeft w:val="0"/>
          <w:marRight w:val="0"/>
          <w:marTop w:val="0"/>
          <w:marBottom w:val="0"/>
          <w:divBdr>
            <w:top w:val="none" w:sz="0" w:space="0" w:color="auto"/>
            <w:left w:val="none" w:sz="0" w:space="0" w:color="auto"/>
            <w:bottom w:val="none" w:sz="0" w:space="0" w:color="auto"/>
            <w:right w:val="none" w:sz="0" w:space="0" w:color="auto"/>
          </w:divBdr>
          <w:divsChild>
            <w:div w:id="13968540">
              <w:marLeft w:val="0"/>
              <w:marRight w:val="0"/>
              <w:marTop w:val="0"/>
              <w:marBottom w:val="0"/>
              <w:divBdr>
                <w:top w:val="none" w:sz="0" w:space="0" w:color="auto"/>
                <w:left w:val="none" w:sz="0" w:space="0" w:color="auto"/>
                <w:bottom w:val="none" w:sz="0" w:space="0" w:color="auto"/>
                <w:right w:val="none" w:sz="0" w:space="0" w:color="auto"/>
              </w:divBdr>
            </w:div>
          </w:divsChild>
        </w:div>
        <w:div w:id="320160426">
          <w:marLeft w:val="0"/>
          <w:marRight w:val="0"/>
          <w:marTop w:val="0"/>
          <w:marBottom w:val="0"/>
          <w:divBdr>
            <w:top w:val="none" w:sz="0" w:space="0" w:color="auto"/>
            <w:left w:val="none" w:sz="0" w:space="0" w:color="auto"/>
            <w:bottom w:val="none" w:sz="0" w:space="0" w:color="auto"/>
            <w:right w:val="none" w:sz="0" w:space="0" w:color="auto"/>
          </w:divBdr>
          <w:divsChild>
            <w:div w:id="279339979">
              <w:marLeft w:val="0"/>
              <w:marRight w:val="0"/>
              <w:marTop w:val="0"/>
              <w:marBottom w:val="0"/>
              <w:divBdr>
                <w:top w:val="none" w:sz="0" w:space="0" w:color="auto"/>
                <w:left w:val="none" w:sz="0" w:space="0" w:color="auto"/>
                <w:bottom w:val="none" w:sz="0" w:space="0" w:color="auto"/>
                <w:right w:val="none" w:sz="0" w:space="0" w:color="auto"/>
              </w:divBdr>
            </w:div>
          </w:divsChild>
        </w:div>
        <w:div w:id="347293933">
          <w:marLeft w:val="0"/>
          <w:marRight w:val="0"/>
          <w:marTop w:val="0"/>
          <w:marBottom w:val="0"/>
          <w:divBdr>
            <w:top w:val="none" w:sz="0" w:space="0" w:color="auto"/>
            <w:left w:val="none" w:sz="0" w:space="0" w:color="auto"/>
            <w:bottom w:val="none" w:sz="0" w:space="0" w:color="auto"/>
            <w:right w:val="none" w:sz="0" w:space="0" w:color="auto"/>
          </w:divBdr>
          <w:divsChild>
            <w:div w:id="32773442">
              <w:marLeft w:val="0"/>
              <w:marRight w:val="0"/>
              <w:marTop w:val="0"/>
              <w:marBottom w:val="0"/>
              <w:divBdr>
                <w:top w:val="none" w:sz="0" w:space="0" w:color="auto"/>
                <w:left w:val="none" w:sz="0" w:space="0" w:color="auto"/>
                <w:bottom w:val="none" w:sz="0" w:space="0" w:color="auto"/>
                <w:right w:val="none" w:sz="0" w:space="0" w:color="auto"/>
              </w:divBdr>
            </w:div>
          </w:divsChild>
        </w:div>
        <w:div w:id="352615686">
          <w:marLeft w:val="0"/>
          <w:marRight w:val="0"/>
          <w:marTop w:val="0"/>
          <w:marBottom w:val="0"/>
          <w:divBdr>
            <w:top w:val="none" w:sz="0" w:space="0" w:color="auto"/>
            <w:left w:val="none" w:sz="0" w:space="0" w:color="auto"/>
            <w:bottom w:val="none" w:sz="0" w:space="0" w:color="auto"/>
            <w:right w:val="none" w:sz="0" w:space="0" w:color="auto"/>
          </w:divBdr>
          <w:divsChild>
            <w:div w:id="538274717">
              <w:marLeft w:val="0"/>
              <w:marRight w:val="0"/>
              <w:marTop w:val="0"/>
              <w:marBottom w:val="0"/>
              <w:divBdr>
                <w:top w:val="none" w:sz="0" w:space="0" w:color="auto"/>
                <w:left w:val="none" w:sz="0" w:space="0" w:color="auto"/>
                <w:bottom w:val="none" w:sz="0" w:space="0" w:color="auto"/>
                <w:right w:val="none" w:sz="0" w:space="0" w:color="auto"/>
              </w:divBdr>
            </w:div>
          </w:divsChild>
        </w:div>
        <w:div w:id="412818239">
          <w:marLeft w:val="0"/>
          <w:marRight w:val="0"/>
          <w:marTop w:val="0"/>
          <w:marBottom w:val="0"/>
          <w:divBdr>
            <w:top w:val="none" w:sz="0" w:space="0" w:color="auto"/>
            <w:left w:val="none" w:sz="0" w:space="0" w:color="auto"/>
            <w:bottom w:val="none" w:sz="0" w:space="0" w:color="auto"/>
            <w:right w:val="none" w:sz="0" w:space="0" w:color="auto"/>
          </w:divBdr>
          <w:divsChild>
            <w:div w:id="416291008">
              <w:marLeft w:val="0"/>
              <w:marRight w:val="0"/>
              <w:marTop w:val="0"/>
              <w:marBottom w:val="0"/>
              <w:divBdr>
                <w:top w:val="none" w:sz="0" w:space="0" w:color="auto"/>
                <w:left w:val="none" w:sz="0" w:space="0" w:color="auto"/>
                <w:bottom w:val="none" w:sz="0" w:space="0" w:color="auto"/>
                <w:right w:val="none" w:sz="0" w:space="0" w:color="auto"/>
              </w:divBdr>
            </w:div>
          </w:divsChild>
        </w:div>
        <w:div w:id="481117045">
          <w:marLeft w:val="0"/>
          <w:marRight w:val="0"/>
          <w:marTop w:val="0"/>
          <w:marBottom w:val="0"/>
          <w:divBdr>
            <w:top w:val="none" w:sz="0" w:space="0" w:color="auto"/>
            <w:left w:val="none" w:sz="0" w:space="0" w:color="auto"/>
            <w:bottom w:val="none" w:sz="0" w:space="0" w:color="auto"/>
            <w:right w:val="none" w:sz="0" w:space="0" w:color="auto"/>
          </w:divBdr>
          <w:divsChild>
            <w:div w:id="1850560381">
              <w:marLeft w:val="0"/>
              <w:marRight w:val="0"/>
              <w:marTop w:val="0"/>
              <w:marBottom w:val="0"/>
              <w:divBdr>
                <w:top w:val="none" w:sz="0" w:space="0" w:color="auto"/>
                <w:left w:val="none" w:sz="0" w:space="0" w:color="auto"/>
                <w:bottom w:val="none" w:sz="0" w:space="0" w:color="auto"/>
                <w:right w:val="none" w:sz="0" w:space="0" w:color="auto"/>
              </w:divBdr>
            </w:div>
          </w:divsChild>
        </w:div>
        <w:div w:id="501117863">
          <w:marLeft w:val="0"/>
          <w:marRight w:val="0"/>
          <w:marTop w:val="0"/>
          <w:marBottom w:val="0"/>
          <w:divBdr>
            <w:top w:val="none" w:sz="0" w:space="0" w:color="auto"/>
            <w:left w:val="none" w:sz="0" w:space="0" w:color="auto"/>
            <w:bottom w:val="none" w:sz="0" w:space="0" w:color="auto"/>
            <w:right w:val="none" w:sz="0" w:space="0" w:color="auto"/>
          </w:divBdr>
          <w:divsChild>
            <w:div w:id="991717784">
              <w:marLeft w:val="0"/>
              <w:marRight w:val="0"/>
              <w:marTop w:val="0"/>
              <w:marBottom w:val="0"/>
              <w:divBdr>
                <w:top w:val="none" w:sz="0" w:space="0" w:color="auto"/>
                <w:left w:val="none" w:sz="0" w:space="0" w:color="auto"/>
                <w:bottom w:val="none" w:sz="0" w:space="0" w:color="auto"/>
                <w:right w:val="none" w:sz="0" w:space="0" w:color="auto"/>
              </w:divBdr>
            </w:div>
          </w:divsChild>
        </w:div>
        <w:div w:id="556206709">
          <w:marLeft w:val="0"/>
          <w:marRight w:val="0"/>
          <w:marTop w:val="0"/>
          <w:marBottom w:val="0"/>
          <w:divBdr>
            <w:top w:val="none" w:sz="0" w:space="0" w:color="auto"/>
            <w:left w:val="none" w:sz="0" w:space="0" w:color="auto"/>
            <w:bottom w:val="none" w:sz="0" w:space="0" w:color="auto"/>
            <w:right w:val="none" w:sz="0" w:space="0" w:color="auto"/>
          </w:divBdr>
          <w:divsChild>
            <w:div w:id="501317084">
              <w:marLeft w:val="0"/>
              <w:marRight w:val="0"/>
              <w:marTop w:val="0"/>
              <w:marBottom w:val="0"/>
              <w:divBdr>
                <w:top w:val="none" w:sz="0" w:space="0" w:color="auto"/>
                <w:left w:val="none" w:sz="0" w:space="0" w:color="auto"/>
                <w:bottom w:val="none" w:sz="0" w:space="0" w:color="auto"/>
                <w:right w:val="none" w:sz="0" w:space="0" w:color="auto"/>
              </w:divBdr>
            </w:div>
          </w:divsChild>
        </w:div>
        <w:div w:id="563223240">
          <w:marLeft w:val="0"/>
          <w:marRight w:val="0"/>
          <w:marTop w:val="0"/>
          <w:marBottom w:val="0"/>
          <w:divBdr>
            <w:top w:val="none" w:sz="0" w:space="0" w:color="auto"/>
            <w:left w:val="none" w:sz="0" w:space="0" w:color="auto"/>
            <w:bottom w:val="none" w:sz="0" w:space="0" w:color="auto"/>
            <w:right w:val="none" w:sz="0" w:space="0" w:color="auto"/>
          </w:divBdr>
          <w:divsChild>
            <w:div w:id="1698778101">
              <w:marLeft w:val="0"/>
              <w:marRight w:val="0"/>
              <w:marTop w:val="0"/>
              <w:marBottom w:val="0"/>
              <w:divBdr>
                <w:top w:val="none" w:sz="0" w:space="0" w:color="auto"/>
                <w:left w:val="none" w:sz="0" w:space="0" w:color="auto"/>
                <w:bottom w:val="none" w:sz="0" w:space="0" w:color="auto"/>
                <w:right w:val="none" w:sz="0" w:space="0" w:color="auto"/>
              </w:divBdr>
            </w:div>
            <w:div w:id="1896625272">
              <w:marLeft w:val="0"/>
              <w:marRight w:val="0"/>
              <w:marTop w:val="0"/>
              <w:marBottom w:val="0"/>
              <w:divBdr>
                <w:top w:val="none" w:sz="0" w:space="0" w:color="auto"/>
                <w:left w:val="none" w:sz="0" w:space="0" w:color="auto"/>
                <w:bottom w:val="none" w:sz="0" w:space="0" w:color="auto"/>
                <w:right w:val="none" w:sz="0" w:space="0" w:color="auto"/>
              </w:divBdr>
            </w:div>
          </w:divsChild>
        </w:div>
        <w:div w:id="564879540">
          <w:marLeft w:val="0"/>
          <w:marRight w:val="0"/>
          <w:marTop w:val="0"/>
          <w:marBottom w:val="0"/>
          <w:divBdr>
            <w:top w:val="none" w:sz="0" w:space="0" w:color="auto"/>
            <w:left w:val="none" w:sz="0" w:space="0" w:color="auto"/>
            <w:bottom w:val="none" w:sz="0" w:space="0" w:color="auto"/>
            <w:right w:val="none" w:sz="0" w:space="0" w:color="auto"/>
          </w:divBdr>
          <w:divsChild>
            <w:div w:id="1758214222">
              <w:marLeft w:val="0"/>
              <w:marRight w:val="0"/>
              <w:marTop w:val="0"/>
              <w:marBottom w:val="0"/>
              <w:divBdr>
                <w:top w:val="none" w:sz="0" w:space="0" w:color="auto"/>
                <w:left w:val="none" w:sz="0" w:space="0" w:color="auto"/>
                <w:bottom w:val="none" w:sz="0" w:space="0" w:color="auto"/>
                <w:right w:val="none" w:sz="0" w:space="0" w:color="auto"/>
              </w:divBdr>
            </w:div>
          </w:divsChild>
        </w:div>
        <w:div w:id="576210103">
          <w:marLeft w:val="0"/>
          <w:marRight w:val="0"/>
          <w:marTop w:val="0"/>
          <w:marBottom w:val="0"/>
          <w:divBdr>
            <w:top w:val="none" w:sz="0" w:space="0" w:color="auto"/>
            <w:left w:val="none" w:sz="0" w:space="0" w:color="auto"/>
            <w:bottom w:val="none" w:sz="0" w:space="0" w:color="auto"/>
            <w:right w:val="none" w:sz="0" w:space="0" w:color="auto"/>
          </w:divBdr>
          <w:divsChild>
            <w:div w:id="1203857977">
              <w:marLeft w:val="0"/>
              <w:marRight w:val="0"/>
              <w:marTop w:val="0"/>
              <w:marBottom w:val="0"/>
              <w:divBdr>
                <w:top w:val="none" w:sz="0" w:space="0" w:color="auto"/>
                <w:left w:val="none" w:sz="0" w:space="0" w:color="auto"/>
                <w:bottom w:val="none" w:sz="0" w:space="0" w:color="auto"/>
                <w:right w:val="none" w:sz="0" w:space="0" w:color="auto"/>
              </w:divBdr>
            </w:div>
          </w:divsChild>
        </w:div>
        <w:div w:id="582950863">
          <w:marLeft w:val="0"/>
          <w:marRight w:val="0"/>
          <w:marTop w:val="0"/>
          <w:marBottom w:val="0"/>
          <w:divBdr>
            <w:top w:val="none" w:sz="0" w:space="0" w:color="auto"/>
            <w:left w:val="none" w:sz="0" w:space="0" w:color="auto"/>
            <w:bottom w:val="none" w:sz="0" w:space="0" w:color="auto"/>
            <w:right w:val="none" w:sz="0" w:space="0" w:color="auto"/>
          </w:divBdr>
          <w:divsChild>
            <w:div w:id="1990674224">
              <w:marLeft w:val="0"/>
              <w:marRight w:val="0"/>
              <w:marTop w:val="0"/>
              <w:marBottom w:val="0"/>
              <w:divBdr>
                <w:top w:val="none" w:sz="0" w:space="0" w:color="auto"/>
                <w:left w:val="none" w:sz="0" w:space="0" w:color="auto"/>
                <w:bottom w:val="none" w:sz="0" w:space="0" w:color="auto"/>
                <w:right w:val="none" w:sz="0" w:space="0" w:color="auto"/>
              </w:divBdr>
            </w:div>
          </w:divsChild>
        </w:div>
        <w:div w:id="721099023">
          <w:marLeft w:val="0"/>
          <w:marRight w:val="0"/>
          <w:marTop w:val="0"/>
          <w:marBottom w:val="0"/>
          <w:divBdr>
            <w:top w:val="none" w:sz="0" w:space="0" w:color="auto"/>
            <w:left w:val="none" w:sz="0" w:space="0" w:color="auto"/>
            <w:bottom w:val="none" w:sz="0" w:space="0" w:color="auto"/>
            <w:right w:val="none" w:sz="0" w:space="0" w:color="auto"/>
          </w:divBdr>
          <w:divsChild>
            <w:div w:id="815336256">
              <w:marLeft w:val="0"/>
              <w:marRight w:val="0"/>
              <w:marTop w:val="0"/>
              <w:marBottom w:val="0"/>
              <w:divBdr>
                <w:top w:val="none" w:sz="0" w:space="0" w:color="auto"/>
                <w:left w:val="none" w:sz="0" w:space="0" w:color="auto"/>
                <w:bottom w:val="none" w:sz="0" w:space="0" w:color="auto"/>
                <w:right w:val="none" w:sz="0" w:space="0" w:color="auto"/>
              </w:divBdr>
            </w:div>
          </w:divsChild>
        </w:div>
        <w:div w:id="742878252">
          <w:marLeft w:val="0"/>
          <w:marRight w:val="0"/>
          <w:marTop w:val="0"/>
          <w:marBottom w:val="0"/>
          <w:divBdr>
            <w:top w:val="none" w:sz="0" w:space="0" w:color="auto"/>
            <w:left w:val="none" w:sz="0" w:space="0" w:color="auto"/>
            <w:bottom w:val="none" w:sz="0" w:space="0" w:color="auto"/>
            <w:right w:val="none" w:sz="0" w:space="0" w:color="auto"/>
          </w:divBdr>
          <w:divsChild>
            <w:div w:id="926504787">
              <w:marLeft w:val="0"/>
              <w:marRight w:val="0"/>
              <w:marTop w:val="0"/>
              <w:marBottom w:val="0"/>
              <w:divBdr>
                <w:top w:val="none" w:sz="0" w:space="0" w:color="auto"/>
                <w:left w:val="none" w:sz="0" w:space="0" w:color="auto"/>
                <w:bottom w:val="none" w:sz="0" w:space="0" w:color="auto"/>
                <w:right w:val="none" w:sz="0" w:space="0" w:color="auto"/>
              </w:divBdr>
            </w:div>
          </w:divsChild>
        </w:div>
        <w:div w:id="762334047">
          <w:marLeft w:val="0"/>
          <w:marRight w:val="0"/>
          <w:marTop w:val="0"/>
          <w:marBottom w:val="0"/>
          <w:divBdr>
            <w:top w:val="none" w:sz="0" w:space="0" w:color="auto"/>
            <w:left w:val="none" w:sz="0" w:space="0" w:color="auto"/>
            <w:bottom w:val="none" w:sz="0" w:space="0" w:color="auto"/>
            <w:right w:val="none" w:sz="0" w:space="0" w:color="auto"/>
          </w:divBdr>
          <w:divsChild>
            <w:div w:id="2070306343">
              <w:marLeft w:val="0"/>
              <w:marRight w:val="0"/>
              <w:marTop w:val="0"/>
              <w:marBottom w:val="0"/>
              <w:divBdr>
                <w:top w:val="none" w:sz="0" w:space="0" w:color="auto"/>
                <w:left w:val="none" w:sz="0" w:space="0" w:color="auto"/>
                <w:bottom w:val="none" w:sz="0" w:space="0" w:color="auto"/>
                <w:right w:val="none" w:sz="0" w:space="0" w:color="auto"/>
              </w:divBdr>
            </w:div>
          </w:divsChild>
        </w:div>
        <w:div w:id="809202527">
          <w:marLeft w:val="0"/>
          <w:marRight w:val="0"/>
          <w:marTop w:val="0"/>
          <w:marBottom w:val="0"/>
          <w:divBdr>
            <w:top w:val="none" w:sz="0" w:space="0" w:color="auto"/>
            <w:left w:val="none" w:sz="0" w:space="0" w:color="auto"/>
            <w:bottom w:val="none" w:sz="0" w:space="0" w:color="auto"/>
            <w:right w:val="none" w:sz="0" w:space="0" w:color="auto"/>
          </w:divBdr>
          <w:divsChild>
            <w:div w:id="944924977">
              <w:marLeft w:val="0"/>
              <w:marRight w:val="0"/>
              <w:marTop w:val="0"/>
              <w:marBottom w:val="0"/>
              <w:divBdr>
                <w:top w:val="none" w:sz="0" w:space="0" w:color="auto"/>
                <w:left w:val="none" w:sz="0" w:space="0" w:color="auto"/>
                <w:bottom w:val="none" w:sz="0" w:space="0" w:color="auto"/>
                <w:right w:val="none" w:sz="0" w:space="0" w:color="auto"/>
              </w:divBdr>
            </w:div>
          </w:divsChild>
        </w:div>
        <w:div w:id="946811927">
          <w:marLeft w:val="0"/>
          <w:marRight w:val="0"/>
          <w:marTop w:val="0"/>
          <w:marBottom w:val="0"/>
          <w:divBdr>
            <w:top w:val="none" w:sz="0" w:space="0" w:color="auto"/>
            <w:left w:val="none" w:sz="0" w:space="0" w:color="auto"/>
            <w:bottom w:val="none" w:sz="0" w:space="0" w:color="auto"/>
            <w:right w:val="none" w:sz="0" w:space="0" w:color="auto"/>
          </w:divBdr>
          <w:divsChild>
            <w:div w:id="1389110486">
              <w:marLeft w:val="0"/>
              <w:marRight w:val="0"/>
              <w:marTop w:val="0"/>
              <w:marBottom w:val="0"/>
              <w:divBdr>
                <w:top w:val="none" w:sz="0" w:space="0" w:color="auto"/>
                <w:left w:val="none" w:sz="0" w:space="0" w:color="auto"/>
                <w:bottom w:val="none" w:sz="0" w:space="0" w:color="auto"/>
                <w:right w:val="none" w:sz="0" w:space="0" w:color="auto"/>
              </w:divBdr>
            </w:div>
          </w:divsChild>
        </w:div>
        <w:div w:id="1004090267">
          <w:marLeft w:val="0"/>
          <w:marRight w:val="0"/>
          <w:marTop w:val="0"/>
          <w:marBottom w:val="0"/>
          <w:divBdr>
            <w:top w:val="none" w:sz="0" w:space="0" w:color="auto"/>
            <w:left w:val="none" w:sz="0" w:space="0" w:color="auto"/>
            <w:bottom w:val="none" w:sz="0" w:space="0" w:color="auto"/>
            <w:right w:val="none" w:sz="0" w:space="0" w:color="auto"/>
          </w:divBdr>
          <w:divsChild>
            <w:div w:id="1979796737">
              <w:marLeft w:val="0"/>
              <w:marRight w:val="0"/>
              <w:marTop w:val="0"/>
              <w:marBottom w:val="0"/>
              <w:divBdr>
                <w:top w:val="none" w:sz="0" w:space="0" w:color="auto"/>
                <w:left w:val="none" w:sz="0" w:space="0" w:color="auto"/>
                <w:bottom w:val="none" w:sz="0" w:space="0" w:color="auto"/>
                <w:right w:val="none" w:sz="0" w:space="0" w:color="auto"/>
              </w:divBdr>
            </w:div>
          </w:divsChild>
        </w:div>
        <w:div w:id="1090195642">
          <w:marLeft w:val="0"/>
          <w:marRight w:val="0"/>
          <w:marTop w:val="0"/>
          <w:marBottom w:val="0"/>
          <w:divBdr>
            <w:top w:val="none" w:sz="0" w:space="0" w:color="auto"/>
            <w:left w:val="none" w:sz="0" w:space="0" w:color="auto"/>
            <w:bottom w:val="none" w:sz="0" w:space="0" w:color="auto"/>
            <w:right w:val="none" w:sz="0" w:space="0" w:color="auto"/>
          </w:divBdr>
          <w:divsChild>
            <w:div w:id="822547342">
              <w:marLeft w:val="0"/>
              <w:marRight w:val="0"/>
              <w:marTop w:val="0"/>
              <w:marBottom w:val="0"/>
              <w:divBdr>
                <w:top w:val="none" w:sz="0" w:space="0" w:color="auto"/>
                <w:left w:val="none" w:sz="0" w:space="0" w:color="auto"/>
                <w:bottom w:val="none" w:sz="0" w:space="0" w:color="auto"/>
                <w:right w:val="none" w:sz="0" w:space="0" w:color="auto"/>
              </w:divBdr>
            </w:div>
          </w:divsChild>
        </w:div>
        <w:div w:id="1116408837">
          <w:marLeft w:val="0"/>
          <w:marRight w:val="0"/>
          <w:marTop w:val="0"/>
          <w:marBottom w:val="0"/>
          <w:divBdr>
            <w:top w:val="none" w:sz="0" w:space="0" w:color="auto"/>
            <w:left w:val="none" w:sz="0" w:space="0" w:color="auto"/>
            <w:bottom w:val="none" w:sz="0" w:space="0" w:color="auto"/>
            <w:right w:val="none" w:sz="0" w:space="0" w:color="auto"/>
          </w:divBdr>
          <w:divsChild>
            <w:div w:id="1822428406">
              <w:marLeft w:val="0"/>
              <w:marRight w:val="0"/>
              <w:marTop w:val="0"/>
              <w:marBottom w:val="0"/>
              <w:divBdr>
                <w:top w:val="none" w:sz="0" w:space="0" w:color="auto"/>
                <w:left w:val="none" w:sz="0" w:space="0" w:color="auto"/>
                <w:bottom w:val="none" w:sz="0" w:space="0" w:color="auto"/>
                <w:right w:val="none" w:sz="0" w:space="0" w:color="auto"/>
              </w:divBdr>
            </w:div>
          </w:divsChild>
        </w:div>
        <w:div w:id="1156996809">
          <w:marLeft w:val="0"/>
          <w:marRight w:val="0"/>
          <w:marTop w:val="0"/>
          <w:marBottom w:val="0"/>
          <w:divBdr>
            <w:top w:val="none" w:sz="0" w:space="0" w:color="auto"/>
            <w:left w:val="none" w:sz="0" w:space="0" w:color="auto"/>
            <w:bottom w:val="none" w:sz="0" w:space="0" w:color="auto"/>
            <w:right w:val="none" w:sz="0" w:space="0" w:color="auto"/>
          </w:divBdr>
          <w:divsChild>
            <w:div w:id="1556237913">
              <w:marLeft w:val="0"/>
              <w:marRight w:val="0"/>
              <w:marTop w:val="0"/>
              <w:marBottom w:val="0"/>
              <w:divBdr>
                <w:top w:val="none" w:sz="0" w:space="0" w:color="auto"/>
                <w:left w:val="none" w:sz="0" w:space="0" w:color="auto"/>
                <w:bottom w:val="none" w:sz="0" w:space="0" w:color="auto"/>
                <w:right w:val="none" w:sz="0" w:space="0" w:color="auto"/>
              </w:divBdr>
            </w:div>
          </w:divsChild>
        </w:div>
        <w:div w:id="1275819546">
          <w:marLeft w:val="0"/>
          <w:marRight w:val="0"/>
          <w:marTop w:val="0"/>
          <w:marBottom w:val="0"/>
          <w:divBdr>
            <w:top w:val="none" w:sz="0" w:space="0" w:color="auto"/>
            <w:left w:val="none" w:sz="0" w:space="0" w:color="auto"/>
            <w:bottom w:val="none" w:sz="0" w:space="0" w:color="auto"/>
            <w:right w:val="none" w:sz="0" w:space="0" w:color="auto"/>
          </w:divBdr>
          <w:divsChild>
            <w:div w:id="786774552">
              <w:marLeft w:val="0"/>
              <w:marRight w:val="0"/>
              <w:marTop w:val="0"/>
              <w:marBottom w:val="0"/>
              <w:divBdr>
                <w:top w:val="none" w:sz="0" w:space="0" w:color="auto"/>
                <w:left w:val="none" w:sz="0" w:space="0" w:color="auto"/>
                <w:bottom w:val="none" w:sz="0" w:space="0" w:color="auto"/>
                <w:right w:val="none" w:sz="0" w:space="0" w:color="auto"/>
              </w:divBdr>
            </w:div>
          </w:divsChild>
        </w:div>
        <w:div w:id="1345595478">
          <w:marLeft w:val="0"/>
          <w:marRight w:val="0"/>
          <w:marTop w:val="0"/>
          <w:marBottom w:val="0"/>
          <w:divBdr>
            <w:top w:val="none" w:sz="0" w:space="0" w:color="auto"/>
            <w:left w:val="none" w:sz="0" w:space="0" w:color="auto"/>
            <w:bottom w:val="none" w:sz="0" w:space="0" w:color="auto"/>
            <w:right w:val="none" w:sz="0" w:space="0" w:color="auto"/>
          </w:divBdr>
          <w:divsChild>
            <w:div w:id="1277910275">
              <w:marLeft w:val="0"/>
              <w:marRight w:val="0"/>
              <w:marTop w:val="0"/>
              <w:marBottom w:val="0"/>
              <w:divBdr>
                <w:top w:val="none" w:sz="0" w:space="0" w:color="auto"/>
                <w:left w:val="none" w:sz="0" w:space="0" w:color="auto"/>
                <w:bottom w:val="none" w:sz="0" w:space="0" w:color="auto"/>
                <w:right w:val="none" w:sz="0" w:space="0" w:color="auto"/>
              </w:divBdr>
            </w:div>
          </w:divsChild>
        </w:div>
        <w:div w:id="1392995824">
          <w:marLeft w:val="0"/>
          <w:marRight w:val="0"/>
          <w:marTop w:val="0"/>
          <w:marBottom w:val="0"/>
          <w:divBdr>
            <w:top w:val="none" w:sz="0" w:space="0" w:color="auto"/>
            <w:left w:val="none" w:sz="0" w:space="0" w:color="auto"/>
            <w:bottom w:val="none" w:sz="0" w:space="0" w:color="auto"/>
            <w:right w:val="none" w:sz="0" w:space="0" w:color="auto"/>
          </w:divBdr>
          <w:divsChild>
            <w:div w:id="633366314">
              <w:marLeft w:val="0"/>
              <w:marRight w:val="0"/>
              <w:marTop w:val="0"/>
              <w:marBottom w:val="0"/>
              <w:divBdr>
                <w:top w:val="none" w:sz="0" w:space="0" w:color="auto"/>
                <w:left w:val="none" w:sz="0" w:space="0" w:color="auto"/>
                <w:bottom w:val="none" w:sz="0" w:space="0" w:color="auto"/>
                <w:right w:val="none" w:sz="0" w:space="0" w:color="auto"/>
              </w:divBdr>
            </w:div>
          </w:divsChild>
        </w:div>
        <w:div w:id="1432358249">
          <w:marLeft w:val="0"/>
          <w:marRight w:val="0"/>
          <w:marTop w:val="0"/>
          <w:marBottom w:val="0"/>
          <w:divBdr>
            <w:top w:val="none" w:sz="0" w:space="0" w:color="auto"/>
            <w:left w:val="none" w:sz="0" w:space="0" w:color="auto"/>
            <w:bottom w:val="none" w:sz="0" w:space="0" w:color="auto"/>
            <w:right w:val="none" w:sz="0" w:space="0" w:color="auto"/>
          </w:divBdr>
          <w:divsChild>
            <w:div w:id="663432137">
              <w:marLeft w:val="0"/>
              <w:marRight w:val="0"/>
              <w:marTop w:val="0"/>
              <w:marBottom w:val="0"/>
              <w:divBdr>
                <w:top w:val="none" w:sz="0" w:space="0" w:color="auto"/>
                <w:left w:val="none" w:sz="0" w:space="0" w:color="auto"/>
                <w:bottom w:val="none" w:sz="0" w:space="0" w:color="auto"/>
                <w:right w:val="none" w:sz="0" w:space="0" w:color="auto"/>
              </w:divBdr>
            </w:div>
            <w:div w:id="1116486721">
              <w:marLeft w:val="0"/>
              <w:marRight w:val="0"/>
              <w:marTop w:val="0"/>
              <w:marBottom w:val="0"/>
              <w:divBdr>
                <w:top w:val="none" w:sz="0" w:space="0" w:color="auto"/>
                <w:left w:val="none" w:sz="0" w:space="0" w:color="auto"/>
                <w:bottom w:val="none" w:sz="0" w:space="0" w:color="auto"/>
                <w:right w:val="none" w:sz="0" w:space="0" w:color="auto"/>
              </w:divBdr>
            </w:div>
          </w:divsChild>
        </w:div>
        <w:div w:id="1442414168">
          <w:marLeft w:val="0"/>
          <w:marRight w:val="0"/>
          <w:marTop w:val="0"/>
          <w:marBottom w:val="0"/>
          <w:divBdr>
            <w:top w:val="none" w:sz="0" w:space="0" w:color="auto"/>
            <w:left w:val="none" w:sz="0" w:space="0" w:color="auto"/>
            <w:bottom w:val="none" w:sz="0" w:space="0" w:color="auto"/>
            <w:right w:val="none" w:sz="0" w:space="0" w:color="auto"/>
          </w:divBdr>
          <w:divsChild>
            <w:div w:id="1813131023">
              <w:marLeft w:val="0"/>
              <w:marRight w:val="0"/>
              <w:marTop w:val="0"/>
              <w:marBottom w:val="0"/>
              <w:divBdr>
                <w:top w:val="none" w:sz="0" w:space="0" w:color="auto"/>
                <w:left w:val="none" w:sz="0" w:space="0" w:color="auto"/>
                <w:bottom w:val="none" w:sz="0" w:space="0" w:color="auto"/>
                <w:right w:val="none" w:sz="0" w:space="0" w:color="auto"/>
              </w:divBdr>
            </w:div>
          </w:divsChild>
        </w:div>
        <w:div w:id="1446391363">
          <w:marLeft w:val="0"/>
          <w:marRight w:val="0"/>
          <w:marTop w:val="0"/>
          <w:marBottom w:val="0"/>
          <w:divBdr>
            <w:top w:val="none" w:sz="0" w:space="0" w:color="auto"/>
            <w:left w:val="none" w:sz="0" w:space="0" w:color="auto"/>
            <w:bottom w:val="none" w:sz="0" w:space="0" w:color="auto"/>
            <w:right w:val="none" w:sz="0" w:space="0" w:color="auto"/>
          </w:divBdr>
          <w:divsChild>
            <w:div w:id="1827164812">
              <w:marLeft w:val="0"/>
              <w:marRight w:val="0"/>
              <w:marTop w:val="0"/>
              <w:marBottom w:val="0"/>
              <w:divBdr>
                <w:top w:val="none" w:sz="0" w:space="0" w:color="auto"/>
                <w:left w:val="none" w:sz="0" w:space="0" w:color="auto"/>
                <w:bottom w:val="none" w:sz="0" w:space="0" w:color="auto"/>
                <w:right w:val="none" w:sz="0" w:space="0" w:color="auto"/>
              </w:divBdr>
            </w:div>
          </w:divsChild>
        </w:div>
        <w:div w:id="1478185663">
          <w:marLeft w:val="0"/>
          <w:marRight w:val="0"/>
          <w:marTop w:val="0"/>
          <w:marBottom w:val="0"/>
          <w:divBdr>
            <w:top w:val="none" w:sz="0" w:space="0" w:color="auto"/>
            <w:left w:val="none" w:sz="0" w:space="0" w:color="auto"/>
            <w:bottom w:val="none" w:sz="0" w:space="0" w:color="auto"/>
            <w:right w:val="none" w:sz="0" w:space="0" w:color="auto"/>
          </w:divBdr>
          <w:divsChild>
            <w:div w:id="1483812289">
              <w:marLeft w:val="0"/>
              <w:marRight w:val="0"/>
              <w:marTop w:val="0"/>
              <w:marBottom w:val="0"/>
              <w:divBdr>
                <w:top w:val="none" w:sz="0" w:space="0" w:color="auto"/>
                <w:left w:val="none" w:sz="0" w:space="0" w:color="auto"/>
                <w:bottom w:val="none" w:sz="0" w:space="0" w:color="auto"/>
                <w:right w:val="none" w:sz="0" w:space="0" w:color="auto"/>
              </w:divBdr>
            </w:div>
          </w:divsChild>
        </w:div>
        <w:div w:id="1601524941">
          <w:marLeft w:val="0"/>
          <w:marRight w:val="0"/>
          <w:marTop w:val="0"/>
          <w:marBottom w:val="0"/>
          <w:divBdr>
            <w:top w:val="none" w:sz="0" w:space="0" w:color="auto"/>
            <w:left w:val="none" w:sz="0" w:space="0" w:color="auto"/>
            <w:bottom w:val="none" w:sz="0" w:space="0" w:color="auto"/>
            <w:right w:val="none" w:sz="0" w:space="0" w:color="auto"/>
          </w:divBdr>
          <w:divsChild>
            <w:div w:id="1809475313">
              <w:marLeft w:val="0"/>
              <w:marRight w:val="0"/>
              <w:marTop w:val="0"/>
              <w:marBottom w:val="0"/>
              <w:divBdr>
                <w:top w:val="none" w:sz="0" w:space="0" w:color="auto"/>
                <w:left w:val="none" w:sz="0" w:space="0" w:color="auto"/>
                <w:bottom w:val="none" w:sz="0" w:space="0" w:color="auto"/>
                <w:right w:val="none" w:sz="0" w:space="0" w:color="auto"/>
              </w:divBdr>
            </w:div>
          </w:divsChild>
        </w:div>
        <w:div w:id="1620142097">
          <w:marLeft w:val="0"/>
          <w:marRight w:val="0"/>
          <w:marTop w:val="0"/>
          <w:marBottom w:val="0"/>
          <w:divBdr>
            <w:top w:val="none" w:sz="0" w:space="0" w:color="auto"/>
            <w:left w:val="none" w:sz="0" w:space="0" w:color="auto"/>
            <w:bottom w:val="none" w:sz="0" w:space="0" w:color="auto"/>
            <w:right w:val="none" w:sz="0" w:space="0" w:color="auto"/>
          </w:divBdr>
          <w:divsChild>
            <w:div w:id="734398240">
              <w:marLeft w:val="0"/>
              <w:marRight w:val="0"/>
              <w:marTop w:val="0"/>
              <w:marBottom w:val="0"/>
              <w:divBdr>
                <w:top w:val="none" w:sz="0" w:space="0" w:color="auto"/>
                <w:left w:val="none" w:sz="0" w:space="0" w:color="auto"/>
                <w:bottom w:val="none" w:sz="0" w:space="0" w:color="auto"/>
                <w:right w:val="none" w:sz="0" w:space="0" w:color="auto"/>
              </w:divBdr>
            </w:div>
          </w:divsChild>
        </w:div>
        <w:div w:id="1650281718">
          <w:marLeft w:val="0"/>
          <w:marRight w:val="0"/>
          <w:marTop w:val="0"/>
          <w:marBottom w:val="0"/>
          <w:divBdr>
            <w:top w:val="none" w:sz="0" w:space="0" w:color="auto"/>
            <w:left w:val="none" w:sz="0" w:space="0" w:color="auto"/>
            <w:bottom w:val="none" w:sz="0" w:space="0" w:color="auto"/>
            <w:right w:val="none" w:sz="0" w:space="0" w:color="auto"/>
          </w:divBdr>
          <w:divsChild>
            <w:div w:id="509023880">
              <w:marLeft w:val="0"/>
              <w:marRight w:val="0"/>
              <w:marTop w:val="0"/>
              <w:marBottom w:val="0"/>
              <w:divBdr>
                <w:top w:val="none" w:sz="0" w:space="0" w:color="auto"/>
                <w:left w:val="none" w:sz="0" w:space="0" w:color="auto"/>
                <w:bottom w:val="none" w:sz="0" w:space="0" w:color="auto"/>
                <w:right w:val="none" w:sz="0" w:space="0" w:color="auto"/>
              </w:divBdr>
            </w:div>
          </w:divsChild>
        </w:div>
        <w:div w:id="1694071919">
          <w:marLeft w:val="0"/>
          <w:marRight w:val="0"/>
          <w:marTop w:val="0"/>
          <w:marBottom w:val="0"/>
          <w:divBdr>
            <w:top w:val="none" w:sz="0" w:space="0" w:color="auto"/>
            <w:left w:val="none" w:sz="0" w:space="0" w:color="auto"/>
            <w:bottom w:val="none" w:sz="0" w:space="0" w:color="auto"/>
            <w:right w:val="none" w:sz="0" w:space="0" w:color="auto"/>
          </w:divBdr>
          <w:divsChild>
            <w:div w:id="458885490">
              <w:marLeft w:val="0"/>
              <w:marRight w:val="0"/>
              <w:marTop w:val="0"/>
              <w:marBottom w:val="0"/>
              <w:divBdr>
                <w:top w:val="none" w:sz="0" w:space="0" w:color="auto"/>
                <w:left w:val="none" w:sz="0" w:space="0" w:color="auto"/>
                <w:bottom w:val="none" w:sz="0" w:space="0" w:color="auto"/>
                <w:right w:val="none" w:sz="0" w:space="0" w:color="auto"/>
              </w:divBdr>
            </w:div>
          </w:divsChild>
        </w:div>
        <w:div w:id="1715229618">
          <w:marLeft w:val="0"/>
          <w:marRight w:val="0"/>
          <w:marTop w:val="0"/>
          <w:marBottom w:val="0"/>
          <w:divBdr>
            <w:top w:val="none" w:sz="0" w:space="0" w:color="auto"/>
            <w:left w:val="none" w:sz="0" w:space="0" w:color="auto"/>
            <w:bottom w:val="none" w:sz="0" w:space="0" w:color="auto"/>
            <w:right w:val="none" w:sz="0" w:space="0" w:color="auto"/>
          </w:divBdr>
          <w:divsChild>
            <w:div w:id="1143734501">
              <w:marLeft w:val="0"/>
              <w:marRight w:val="0"/>
              <w:marTop w:val="0"/>
              <w:marBottom w:val="0"/>
              <w:divBdr>
                <w:top w:val="none" w:sz="0" w:space="0" w:color="auto"/>
                <w:left w:val="none" w:sz="0" w:space="0" w:color="auto"/>
                <w:bottom w:val="none" w:sz="0" w:space="0" w:color="auto"/>
                <w:right w:val="none" w:sz="0" w:space="0" w:color="auto"/>
              </w:divBdr>
            </w:div>
          </w:divsChild>
        </w:div>
        <w:div w:id="1788547988">
          <w:marLeft w:val="0"/>
          <w:marRight w:val="0"/>
          <w:marTop w:val="0"/>
          <w:marBottom w:val="0"/>
          <w:divBdr>
            <w:top w:val="none" w:sz="0" w:space="0" w:color="auto"/>
            <w:left w:val="none" w:sz="0" w:space="0" w:color="auto"/>
            <w:bottom w:val="none" w:sz="0" w:space="0" w:color="auto"/>
            <w:right w:val="none" w:sz="0" w:space="0" w:color="auto"/>
          </w:divBdr>
          <w:divsChild>
            <w:div w:id="431515921">
              <w:marLeft w:val="0"/>
              <w:marRight w:val="0"/>
              <w:marTop w:val="0"/>
              <w:marBottom w:val="0"/>
              <w:divBdr>
                <w:top w:val="none" w:sz="0" w:space="0" w:color="auto"/>
                <w:left w:val="none" w:sz="0" w:space="0" w:color="auto"/>
                <w:bottom w:val="none" w:sz="0" w:space="0" w:color="auto"/>
                <w:right w:val="none" w:sz="0" w:space="0" w:color="auto"/>
              </w:divBdr>
            </w:div>
          </w:divsChild>
        </w:div>
        <w:div w:id="1805923108">
          <w:marLeft w:val="0"/>
          <w:marRight w:val="0"/>
          <w:marTop w:val="0"/>
          <w:marBottom w:val="0"/>
          <w:divBdr>
            <w:top w:val="none" w:sz="0" w:space="0" w:color="auto"/>
            <w:left w:val="none" w:sz="0" w:space="0" w:color="auto"/>
            <w:bottom w:val="none" w:sz="0" w:space="0" w:color="auto"/>
            <w:right w:val="none" w:sz="0" w:space="0" w:color="auto"/>
          </w:divBdr>
          <w:divsChild>
            <w:div w:id="1844078675">
              <w:marLeft w:val="0"/>
              <w:marRight w:val="0"/>
              <w:marTop w:val="0"/>
              <w:marBottom w:val="0"/>
              <w:divBdr>
                <w:top w:val="none" w:sz="0" w:space="0" w:color="auto"/>
                <w:left w:val="none" w:sz="0" w:space="0" w:color="auto"/>
                <w:bottom w:val="none" w:sz="0" w:space="0" w:color="auto"/>
                <w:right w:val="none" w:sz="0" w:space="0" w:color="auto"/>
              </w:divBdr>
            </w:div>
          </w:divsChild>
        </w:div>
        <w:div w:id="1814525323">
          <w:marLeft w:val="0"/>
          <w:marRight w:val="0"/>
          <w:marTop w:val="0"/>
          <w:marBottom w:val="0"/>
          <w:divBdr>
            <w:top w:val="none" w:sz="0" w:space="0" w:color="auto"/>
            <w:left w:val="none" w:sz="0" w:space="0" w:color="auto"/>
            <w:bottom w:val="none" w:sz="0" w:space="0" w:color="auto"/>
            <w:right w:val="none" w:sz="0" w:space="0" w:color="auto"/>
          </w:divBdr>
          <w:divsChild>
            <w:div w:id="295795907">
              <w:marLeft w:val="0"/>
              <w:marRight w:val="0"/>
              <w:marTop w:val="0"/>
              <w:marBottom w:val="0"/>
              <w:divBdr>
                <w:top w:val="none" w:sz="0" w:space="0" w:color="auto"/>
                <w:left w:val="none" w:sz="0" w:space="0" w:color="auto"/>
                <w:bottom w:val="none" w:sz="0" w:space="0" w:color="auto"/>
                <w:right w:val="none" w:sz="0" w:space="0" w:color="auto"/>
              </w:divBdr>
            </w:div>
          </w:divsChild>
        </w:div>
        <w:div w:id="1843155911">
          <w:marLeft w:val="0"/>
          <w:marRight w:val="0"/>
          <w:marTop w:val="0"/>
          <w:marBottom w:val="0"/>
          <w:divBdr>
            <w:top w:val="none" w:sz="0" w:space="0" w:color="auto"/>
            <w:left w:val="none" w:sz="0" w:space="0" w:color="auto"/>
            <w:bottom w:val="none" w:sz="0" w:space="0" w:color="auto"/>
            <w:right w:val="none" w:sz="0" w:space="0" w:color="auto"/>
          </w:divBdr>
          <w:divsChild>
            <w:div w:id="1297756046">
              <w:marLeft w:val="0"/>
              <w:marRight w:val="0"/>
              <w:marTop w:val="0"/>
              <w:marBottom w:val="0"/>
              <w:divBdr>
                <w:top w:val="none" w:sz="0" w:space="0" w:color="auto"/>
                <w:left w:val="none" w:sz="0" w:space="0" w:color="auto"/>
                <w:bottom w:val="none" w:sz="0" w:space="0" w:color="auto"/>
                <w:right w:val="none" w:sz="0" w:space="0" w:color="auto"/>
              </w:divBdr>
            </w:div>
          </w:divsChild>
        </w:div>
        <w:div w:id="2038464255">
          <w:marLeft w:val="0"/>
          <w:marRight w:val="0"/>
          <w:marTop w:val="0"/>
          <w:marBottom w:val="0"/>
          <w:divBdr>
            <w:top w:val="none" w:sz="0" w:space="0" w:color="auto"/>
            <w:left w:val="none" w:sz="0" w:space="0" w:color="auto"/>
            <w:bottom w:val="none" w:sz="0" w:space="0" w:color="auto"/>
            <w:right w:val="none" w:sz="0" w:space="0" w:color="auto"/>
          </w:divBdr>
          <w:divsChild>
            <w:div w:id="1203589082">
              <w:marLeft w:val="0"/>
              <w:marRight w:val="0"/>
              <w:marTop w:val="0"/>
              <w:marBottom w:val="0"/>
              <w:divBdr>
                <w:top w:val="none" w:sz="0" w:space="0" w:color="auto"/>
                <w:left w:val="none" w:sz="0" w:space="0" w:color="auto"/>
                <w:bottom w:val="none" w:sz="0" w:space="0" w:color="auto"/>
                <w:right w:val="none" w:sz="0" w:space="0" w:color="auto"/>
              </w:divBdr>
            </w:div>
          </w:divsChild>
        </w:div>
        <w:div w:id="2057587021">
          <w:marLeft w:val="0"/>
          <w:marRight w:val="0"/>
          <w:marTop w:val="0"/>
          <w:marBottom w:val="0"/>
          <w:divBdr>
            <w:top w:val="none" w:sz="0" w:space="0" w:color="auto"/>
            <w:left w:val="none" w:sz="0" w:space="0" w:color="auto"/>
            <w:bottom w:val="none" w:sz="0" w:space="0" w:color="auto"/>
            <w:right w:val="none" w:sz="0" w:space="0" w:color="auto"/>
          </w:divBdr>
          <w:divsChild>
            <w:div w:id="156776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8252">
      <w:bodyDiv w:val="1"/>
      <w:marLeft w:val="0"/>
      <w:marRight w:val="0"/>
      <w:marTop w:val="0"/>
      <w:marBottom w:val="0"/>
      <w:divBdr>
        <w:top w:val="none" w:sz="0" w:space="0" w:color="auto"/>
        <w:left w:val="none" w:sz="0" w:space="0" w:color="auto"/>
        <w:bottom w:val="none" w:sz="0" w:space="0" w:color="auto"/>
        <w:right w:val="none" w:sz="0" w:space="0" w:color="auto"/>
      </w:divBdr>
    </w:div>
    <w:div w:id="145319413">
      <w:bodyDiv w:val="1"/>
      <w:marLeft w:val="0"/>
      <w:marRight w:val="0"/>
      <w:marTop w:val="0"/>
      <w:marBottom w:val="0"/>
      <w:divBdr>
        <w:top w:val="none" w:sz="0" w:space="0" w:color="auto"/>
        <w:left w:val="none" w:sz="0" w:space="0" w:color="auto"/>
        <w:bottom w:val="none" w:sz="0" w:space="0" w:color="auto"/>
        <w:right w:val="none" w:sz="0" w:space="0" w:color="auto"/>
      </w:divBdr>
      <w:divsChild>
        <w:div w:id="223874929">
          <w:marLeft w:val="0"/>
          <w:marRight w:val="0"/>
          <w:marTop w:val="0"/>
          <w:marBottom w:val="0"/>
          <w:divBdr>
            <w:top w:val="none" w:sz="0" w:space="0" w:color="auto"/>
            <w:left w:val="none" w:sz="0" w:space="0" w:color="auto"/>
            <w:bottom w:val="none" w:sz="0" w:space="0" w:color="auto"/>
            <w:right w:val="none" w:sz="0" w:space="0" w:color="auto"/>
          </w:divBdr>
          <w:divsChild>
            <w:div w:id="1101023598">
              <w:marLeft w:val="0"/>
              <w:marRight w:val="0"/>
              <w:marTop w:val="0"/>
              <w:marBottom w:val="0"/>
              <w:divBdr>
                <w:top w:val="none" w:sz="0" w:space="0" w:color="auto"/>
                <w:left w:val="none" w:sz="0" w:space="0" w:color="auto"/>
                <w:bottom w:val="none" w:sz="0" w:space="0" w:color="auto"/>
                <w:right w:val="none" w:sz="0" w:space="0" w:color="auto"/>
              </w:divBdr>
            </w:div>
          </w:divsChild>
        </w:div>
        <w:div w:id="471561817">
          <w:marLeft w:val="0"/>
          <w:marRight w:val="0"/>
          <w:marTop w:val="0"/>
          <w:marBottom w:val="0"/>
          <w:divBdr>
            <w:top w:val="none" w:sz="0" w:space="0" w:color="auto"/>
            <w:left w:val="none" w:sz="0" w:space="0" w:color="auto"/>
            <w:bottom w:val="none" w:sz="0" w:space="0" w:color="auto"/>
            <w:right w:val="none" w:sz="0" w:space="0" w:color="auto"/>
          </w:divBdr>
          <w:divsChild>
            <w:div w:id="1236086454">
              <w:marLeft w:val="0"/>
              <w:marRight w:val="0"/>
              <w:marTop w:val="0"/>
              <w:marBottom w:val="0"/>
              <w:divBdr>
                <w:top w:val="none" w:sz="0" w:space="0" w:color="auto"/>
                <w:left w:val="none" w:sz="0" w:space="0" w:color="auto"/>
                <w:bottom w:val="none" w:sz="0" w:space="0" w:color="auto"/>
                <w:right w:val="none" w:sz="0" w:space="0" w:color="auto"/>
              </w:divBdr>
            </w:div>
          </w:divsChild>
        </w:div>
        <w:div w:id="587807566">
          <w:marLeft w:val="0"/>
          <w:marRight w:val="0"/>
          <w:marTop w:val="0"/>
          <w:marBottom w:val="0"/>
          <w:divBdr>
            <w:top w:val="none" w:sz="0" w:space="0" w:color="auto"/>
            <w:left w:val="none" w:sz="0" w:space="0" w:color="auto"/>
            <w:bottom w:val="none" w:sz="0" w:space="0" w:color="auto"/>
            <w:right w:val="none" w:sz="0" w:space="0" w:color="auto"/>
          </w:divBdr>
          <w:divsChild>
            <w:div w:id="1591347839">
              <w:marLeft w:val="0"/>
              <w:marRight w:val="0"/>
              <w:marTop w:val="0"/>
              <w:marBottom w:val="0"/>
              <w:divBdr>
                <w:top w:val="none" w:sz="0" w:space="0" w:color="auto"/>
                <w:left w:val="none" w:sz="0" w:space="0" w:color="auto"/>
                <w:bottom w:val="none" w:sz="0" w:space="0" w:color="auto"/>
                <w:right w:val="none" w:sz="0" w:space="0" w:color="auto"/>
              </w:divBdr>
            </w:div>
          </w:divsChild>
        </w:div>
        <w:div w:id="798230274">
          <w:marLeft w:val="0"/>
          <w:marRight w:val="0"/>
          <w:marTop w:val="0"/>
          <w:marBottom w:val="0"/>
          <w:divBdr>
            <w:top w:val="none" w:sz="0" w:space="0" w:color="auto"/>
            <w:left w:val="none" w:sz="0" w:space="0" w:color="auto"/>
            <w:bottom w:val="none" w:sz="0" w:space="0" w:color="auto"/>
            <w:right w:val="none" w:sz="0" w:space="0" w:color="auto"/>
          </w:divBdr>
          <w:divsChild>
            <w:div w:id="853106325">
              <w:marLeft w:val="0"/>
              <w:marRight w:val="0"/>
              <w:marTop w:val="0"/>
              <w:marBottom w:val="0"/>
              <w:divBdr>
                <w:top w:val="none" w:sz="0" w:space="0" w:color="auto"/>
                <w:left w:val="none" w:sz="0" w:space="0" w:color="auto"/>
                <w:bottom w:val="none" w:sz="0" w:space="0" w:color="auto"/>
                <w:right w:val="none" w:sz="0" w:space="0" w:color="auto"/>
              </w:divBdr>
            </w:div>
          </w:divsChild>
        </w:div>
        <w:div w:id="989599002">
          <w:marLeft w:val="0"/>
          <w:marRight w:val="0"/>
          <w:marTop w:val="0"/>
          <w:marBottom w:val="0"/>
          <w:divBdr>
            <w:top w:val="none" w:sz="0" w:space="0" w:color="auto"/>
            <w:left w:val="none" w:sz="0" w:space="0" w:color="auto"/>
            <w:bottom w:val="none" w:sz="0" w:space="0" w:color="auto"/>
            <w:right w:val="none" w:sz="0" w:space="0" w:color="auto"/>
          </w:divBdr>
          <w:divsChild>
            <w:div w:id="831995162">
              <w:marLeft w:val="0"/>
              <w:marRight w:val="0"/>
              <w:marTop w:val="0"/>
              <w:marBottom w:val="0"/>
              <w:divBdr>
                <w:top w:val="none" w:sz="0" w:space="0" w:color="auto"/>
                <w:left w:val="none" w:sz="0" w:space="0" w:color="auto"/>
                <w:bottom w:val="none" w:sz="0" w:space="0" w:color="auto"/>
                <w:right w:val="none" w:sz="0" w:space="0" w:color="auto"/>
              </w:divBdr>
            </w:div>
          </w:divsChild>
        </w:div>
        <w:div w:id="1083331588">
          <w:marLeft w:val="0"/>
          <w:marRight w:val="0"/>
          <w:marTop w:val="0"/>
          <w:marBottom w:val="0"/>
          <w:divBdr>
            <w:top w:val="none" w:sz="0" w:space="0" w:color="auto"/>
            <w:left w:val="none" w:sz="0" w:space="0" w:color="auto"/>
            <w:bottom w:val="none" w:sz="0" w:space="0" w:color="auto"/>
            <w:right w:val="none" w:sz="0" w:space="0" w:color="auto"/>
          </w:divBdr>
          <w:divsChild>
            <w:div w:id="1803572692">
              <w:marLeft w:val="0"/>
              <w:marRight w:val="0"/>
              <w:marTop w:val="0"/>
              <w:marBottom w:val="0"/>
              <w:divBdr>
                <w:top w:val="none" w:sz="0" w:space="0" w:color="auto"/>
                <w:left w:val="none" w:sz="0" w:space="0" w:color="auto"/>
                <w:bottom w:val="none" w:sz="0" w:space="0" w:color="auto"/>
                <w:right w:val="none" w:sz="0" w:space="0" w:color="auto"/>
              </w:divBdr>
            </w:div>
          </w:divsChild>
        </w:div>
        <w:div w:id="1460412477">
          <w:marLeft w:val="0"/>
          <w:marRight w:val="0"/>
          <w:marTop w:val="0"/>
          <w:marBottom w:val="0"/>
          <w:divBdr>
            <w:top w:val="none" w:sz="0" w:space="0" w:color="auto"/>
            <w:left w:val="none" w:sz="0" w:space="0" w:color="auto"/>
            <w:bottom w:val="none" w:sz="0" w:space="0" w:color="auto"/>
            <w:right w:val="none" w:sz="0" w:space="0" w:color="auto"/>
          </w:divBdr>
          <w:divsChild>
            <w:div w:id="1011644166">
              <w:marLeft w:val="0"/>
              <w:marRight w:val="0"/>
              <w:marTop w:val="0"/>
              <w:marBottom w:val="0"/>
              <w:divBdr>
                <w:top w:val="none" w:sz="0" w:space="0" w:color="auto"/>
                <w:left w:val="none" w:sz="0" w:space="0" w:color="auto"/>
                <w:bottom w:val="none" w:sz="0" w:space="0" w:color="auto"/>
                <w:right w:val="none" w:sz="0" w:space="0" w:color="auto"/>
              </w:divBdr>
            </w:div>
          </w:divsChild>
        </w:div>
        <w:div w:id="1647120642">
          <w:marLeft w:val="0"/>
          <w:marRight w:val="0"/>
          <w:marTop w:val="0"/>
          <w:marBottom w:val="0"/>
          <w:divBdr>
            <w:top w:val="none" w:sz="0" w:space="0" w:color="auto"/>
            <w:left w:val="none" w:sz="0" w:space="0" w:color="auto"/>
            <w:bottom w:val="none" w:sz="0" w:space="0" w:color="auto"/>
            <w:right w:val="none" w:sz="0" w:space="0" w:color="auto"/>
          </w:divBdr>
          <w:divsChild>
            <w:div w:id="1776513505">
              <w:marLeft w:val="0"/>
              <w:marRight w:val="0"/>
              <w:marTop w:val="0"/>
              <w:marBottom w:val="0"/>
              <w:divBdr>
                <w:top w:val="none" w:sz="0" w:space="0" w:color="auto"/>
                <w:left w:val="none" w:sz="0" w:space="0" w:color="auto"/>
                <w:bottom w:val="none" w:sz="0" w:space="0" w:color="auto"/>
                <w:right w:val="none" w:sz="0" w:space="0" w:color="auto"/>
              </w:divBdr>
            </w:div>
          </w:divsChild>
        </w:div>
        <w:div w:id="1851096484">
          <w:marLeft w:val="0"/>
          <w:marRight w:val="0"/>
          <w:marTop w:val="0"/>
          <w:marBottom w:val="0"/>
          <w:divBdr>
            <w:top w:val="none" w:sz="0" w:space="0" w:color="auto"/>
            <w:left w:val="none" w:sz="0" w:space="0" w:color="auto"/>
            <w:bottom w:val="none" w:sz="0" w:space="0" w:color="auto"/>
            <w:right w:val="none" w:sz="0" w:space="0" w:color="auto"/>
          </w:divBdr>
          <w:divsChild>
            <w:div w:id="735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9170">
      <w:bodyDiv w:val="1"/>
      <w:marLeft w:val="0"/>
      <w:marRight w:val="0"/>
      <w:marTop w:val="0"/>
      <w:marBottom w:val="0"/>
      <w:divBdr>
        <w:top w:val="none" w:sz="0" w:space="0" w:color="auto"/>
        <w:left w:val="none" w:sz="0" w:space="0" w:color="auto"/>
        <w:bottom w:val="none" w:sz="0" w:space="0" w:color="auto"/>
        <w:right w:val="none" w:sz="0" w:space="0" w:color="auto"/>
      </w:divBdr>
    </w:div>
    <w:div w:id="163054836">
      <w:bodyDiv w:val="1"/>
      <w:marLeft w:val="0"/>
      <w:marRight w:val="0"/>
      <w:marTop w:val="0"/>
      <w:marBottom w:val="0"/>
      <w:divBdr>
        <w:top w:val="none" w:sz="0" w:space="0" w:color="auto"/>
        <w:left w:val="none" w:sz="0" w:space="0" w:color="auto"/>
        <w:bottom w:val="none" w:sz="0" w:space="0" w:color="auto"/>
        <w:right w:val="none" w:sz="0" w:space="0" w:color="auto"/>
      </w:divBdr>
    </w:div>
    <w:div w:id="163280582">
      <w:bodyDiv w:val="1"/>
      <w:marLeft w:val="0"/>
      <w:marRight w:val="0"/>
      <w:marTop w:val="0"/>
      <w:marBottom w:val="0"/>
      <w:divBdr>
        <w:top w:val="none" w:sz="0" w:space="0" w:color="auto"/>
        <w:left w:val="none" w:sz="0" w:space="0" w:color="auto"/>
        <w:bottom w:val="none" w:sz="0" w:space="0" w:color="auto"/>
        <w:right w:val="none" w:sz="0" w:space="0" w:color="auto"/>
      </w:divBdr>
    </w:div>
    <w:div w:id="201791222">
      <w:bodyDiv w:val="1"/>
      <w:marLeft w:val="0"/>
      <w:marRight w:val="0"/>
      <w:marTop w:val="0"/>
      <w:marBottom w:val="0"/>
      <w:divBdr>
        <w:top w:val="none" w:sz="0" w:space="0" w:color="auto"/>
        <w:left w:val="none" w:sz="0" w:space="0" w:color="auto"/>
        <w:bottom w:val="none" w:sz="0" w:space="0" w:color="auto"/>
        <w:right w:val="none" w:sz="0" w:space="0" w:color="auto"/>
      </w:divBdr>
    </w:div>
    <w:div w:id="203641438">
      <w:bodyDiv w:val="1"/>
      <w:marLeft w:val="0"/>
      <w:marRight w:val="0"/>
      <w:marTop w:val="0"/>
      <w:marBottom w:val="0"/>
      <w:divBdr>
        <w:top w:val="none" w:sz="0" w:space="0" w:color="auto"/>
        <w:left w:val="none" w:sz="0" w:space="0" w:color="auto"/>
        <w:bottom w:val="none" w:sz="0" w:space="0" w:color="auto"/>
        <w:right w:val="none" w:sz="0" w:space="0" w:color="auto"/>
      </w:divBdr>
    </w:div>
    <w:div w:id="206769129">
      <w:bodyDiv w:val="1"/>
      <w:marLeft w:val="0"/>
      <w:marRight w:val="0"/>
      <w:marTop w:val="0"/>
      <w:marBottom w:val="0"/>
      <w:divBdr>
        <w:top w:val="none" w:sz="0" w:space="0" w:color="auto"/>
        <w:left w:val="none" w:sz="0" w:space="0" w:color="auto"/>
        <w:bottom w:val="none" w:sz="0" w:space="0" w:color="auto"/>
        <w:right w:val="none" w:sz="0" w:space="0" w:color="auto"/>
      </w:divBdr>
    </w:div>
    <w:div w:id="216943530">
      <w:bodyDiv w:val="1"/>
      <w:marLeft w:val="0"/>
      <w:marRight w:val="0"/>
      <w:marTop w:val="0"/>
      <w:marBottom w:val="0"/>
      <w:divBdr>
        <w:top w:val="none" w:sz="0" w:space="0" w:color="auto"/>
        <w:left w:val="none" w:sz="0" w:space="0" w:color="auto"/>
        <w:bottom w:val="none" w:sz="0" w:space="0" w:color="auto"/>
        <w:right w:val="none" w:sz="0" w:space="0" w:color="auto"/>
      </w:divBdr>
    </w:div>
    <w:div w:id="217522156">
      <w:bodyDiv w:val="1"/>
      <w:marLeft w:val="0"/>
      <w:marRight w:val="0"/>
      <w:marTop w:val="0"/>
      <w:marBottom w:val="0"/>
      <w:divBdr>
        <w:top w:val="none" w:sz="0" w:space="0" w:color="auto"/>
        <w:left w:val="none" w:sz="0" w:space="0" w:color="auto"/>
        <w:bottom w:val="none" w:sz="0" w:space="0" w:color="auto"/>
        <w:right w:val="none" w:sz="0" w:space="0" w:color="auto"/>
      </w:divBdr>
    </w:div>
    <w:div w:id="218051100">
      <w:bodyDiv w:val="1"/>
      <w:marLeft w:val="0"/>
      <w:marRight w:val="0"/>
      <w:marTop w:val="0"/>
      <w:marBottom w:val="0"/>
      <w:divBdr>
        <w:top w:val="none" w:sz="0" w:space="0" w:color="auto"/>
        <w:left w:val="none" w:sz="0" w:space="0" w:color="auto"/>
        <w:bottom w:val="none" w:sz="0" w:space="0" w:color="auto"/>
        <w:right w:val="none" w:sz="0" w:space="0" w:color="auto"/>
      </w:divBdr>
    </w:div>
    <w:div w:id="240916410">
      <w:bodyDiv w:val="1"/>
      <w:marLeft w:val="0"/>
      <w:marRight w:val="0"/>
      <w:marTop w:val="0"/>
      <w:marBottom w:val="0"/>
      <w:divBdr>
        <w:top w:val="none" w:sz="0" w:space="0" w:color="auto"/>
        <w:left w:val="none" w:sz="0" w:space="0" w:color="auto"/>
        <w:bottom w:val="none" w:sz="0" w:space="0" w:color="auto"/>
        <w:right w:val="none" w:sz="0" w:space="0" w:color="auto"/>
      </w:divBdr>
    </w:div>
    <w:div w:id="245652410">
      <w:bodyDiv w:val="1"/>
      <w:marLeft w:val="0"/>
      <w:marRight w:val="0"/>
      <w:marTop w:val="0"/>
      <w:marBottom w:val="0"/>
      <w:divBdr>
        <w:top w:val="none" w:sz="0" w:space="0" w:color="auto"/>
        <w:left w:val="none" w:sz="0" w:space="0" w:color="auto"/>
        <w:bottom w:val="none" w:sz="0" w:space="0" w:color="auto"/>
        <w:right w:val="none" w:sz="0" w:space="0" w:color="auto"/>
      </w:divBdr>
    </w:div>
    <w:div w:id="252205454">
      <w:bodyDiv w:val="1"/>
      <w:marLeft w:val="0"/>
      <w:marRight w:val="0"/>
      <w:marTop w:val="0"/>
      <w:marBottom w:val="0"/>
      <w:divBdr>
        <w:top w:val="none" w:sz="0" w:space="0" w:color="auto"/>
        <w:left w:val="none" w:sz="0" w:space="0" w:color="auto"/>
        <w:bottom w:val="none" w:sz="0" w:space="0" w:color="auto"/>
        <w:right w:val="none" w:sz="0" w:space="0" w:color="auto"/>
      </w:divBdr>
    </w:div>
    <w:div w:id="252781114">
      <w:bodyDiv w:val="1"/>
      <w:marLeft w:val="0"/>
      <w:marRight w:val="0"/>
      <w:marTop w:val="0"/>
      <w:marBottom w:val="0"/>
      <w:divBdr>
        <w:top w:val="none" w:sz="0" w:space="0" w:color="auto"/>
        <w:left w:val="none" w:sz="0" w:space="0" w:color="auto"/>
        <w:bottom w:val="none" w:sz="0" w:space="0" w:color="auto"/>
        <w:right w:val="none" w:sz="0" w:space="0" w:color="auto"/>
      </w:divBdr>
    </w:div>
    <w:div w:id="262037687">
      <w:bodyDiv w:val="1"/>
      <w:marLeft w:val="0"/>
      <w:marRight w:val="0"/>
      <w:marTop w:val="0"/>
      <w:marBottom w:val="0"/>
      <w:divBdr>
        <w:top w:val="none" w:sz="0" w:space="0" w:color="auto"/>
        <w:left w:val="none" w:sz="0" w:space="0" w:color="auto"/>
        <w:bottom w:val="none" w:sz="0" w:space="0" w:color="auto"/>
        <w:right w:val="none" w:sz="0" w:space="0" w:color="auto"/>
      </w:divBdr>
    </w:div>
    <w:div w:id="292835945">
      <w:bodyDiv w:val="1"/>
      <w:marLeft w:val="0"/>
      <w:marRight w:val="0"/>
      <w:marTop w:val="0"/>
      <w:marBottom w:val="0"/>
      <w:divBdr>
        <w:top w:val="none" w:sz="0" w:space="0" w:color="auto"/>
        <w:left w:val="none" w:sz="0" w:space="0" w:color="auto"/>
        <w:bottom w:val="none" w:sz="0" w:space="0" w:color="auto"/>
        <w:right w:val="none" w:sz="0" w:space="0" w:color="auto"/>
      </w:divBdr>
    </w:div>
    <w:div w:id="296572534">
      <w:bodyDiv w:val="1"/>
      <w:marLeft w:val="0"/>
      <w:marRight w:val="0"/>
      <w:marTop w:val="0"/>
      <w:marBottom w:val="0"/>
      <w:divBdr>
        <w:top w:val="none" w:sz="0" w:space="0" w:color="auto"/>
        <w:left w:val="none" w:sz="0" w:space="0" w:color="auto"/>
        <w:bottom w:val="none" w:sz="0" w:space="0" w:color="auto"/>
        <w:right w:val="none" w:sz="0" w:space="0" w:color="auto"/>
      </w:divBdr>
    </w:div>
    <w:div w:id="306782982">
      <w:bodyDiv w:val="1"/>
      <w:marLeft w:val="0"/>
      <w:marRight w:val="0"/>
      <w:marTop w:val="0"/>
      <w:marBottom w:val="0"/>
      <w:divBdr>
        <w:top w:val="none" w:sz="0" w:space="0" w:color="auto"/>
        <w:left w:val="none" w:sz="0" w:space="0" w:color="auto"/>
        <w:bottom w:val="none" w:sz="0" w:space="0" w:color="auto"/>
        <w:right w:val="none" w:sz="0" w:space="0" w:color="auto"/>
      </w:divBdr>
      <w:divsChild>
        <w:div w:id="256599106">
          <w:marLeft w:val="0"/>
          <w:marRight w:val="0"/>
          <w:marTop w:val="0"/>
          <w:marBottom w:val="0"/>
          <w:divBdr>
            <w:top w:val="none" w:sz="0" w:space="0" w:color="auto"/>
            <w:left w:val="none" w:sz="0" w:space="0" w:color="auto"/>
            <w:bottom w:val="none" w:sz="0" w:space="0" w:color="auto"/>
            <w:right w:val="none" w:sz="0" w:space="0" w:color="auto"/>
          </w:divBdr>
          <w:divsChild>
            <w:div w:id="1015881627">
              <w:marLeft w:val="0"/>
              <w:marRight w:val="0"/>
              <w:marTop w:val="0"/>
              <w:marBottom w:val="0"/>
              <w:divBdr>
                <w:top w:val="none" w:sz="0" w:space="0" w:color="auto"/>
                <w:left w:val="none" w:sz="0" w:space="0" w:color="auto"/>
                <w:bottom w:val="none" w:sz="0" w:space="0" w:color="auto"/>
                <w:right w:val="none" w:sz="0" w:space="0" w:color="auto"/>
              </w:divBdr>
            </w:div>
          </w:divsChild>
        </w:div>
        <w:div w:id="638262364">
          <w:marLeft w:val="0"/>
          <w:marRight w:val="0"/>
          <w:marTop w:val="0"/>
          <w:marBottom w:val="0"/>
          <w:divBdr>
            <w:top w:val="none" w:sz="0" w:space="0" w:color="auto"/>
            <w:left w:val="none" w:sz="0" w:space="0" w:color="auto"/>
            <w:bottom w:val="none" w:sz="0" w:space="0" w:color="auto"/>
            <w:right w:val="none" w:sz="0" w:space="0" w:color="auto"/>
          </w:divBdr>
          <w:divsChild>
            <w:div w:id="241917416">
              <w:marLeft w:val="0"/>
              <w:marRight w:val="0"/>
              <w:marTop w:val="0"/>
              <w:marBottom w:val="0"/>
              <w:divBdr>
                <w:top w:val="none" w:sz="0" w:space="0" w:color="auto"/>
                <w:left w:val="none" w:sz="0" w:space="0" w:color="auto"/>
                <w:bottom w:val="none" w:sz="0" w:space="0" w:color="auto"/>
                <w:right w:val="none" w:sz="0" w:space="0" w:color="auto"/>
              </w:divBdr>
            </w:div>
          </w:divsChild>
        </w:div>
        <w:div w:id="1066999629">
          <w:marLeft w:val="0"/>
          <w:marRight w:val="0"/>
          <w:marTop w:val="0"/>
          <w:marBottom w:val="0"/>
          <w:divBdr>
            <w:top w:val="none" w:sz="0" w:space="0" w:color="auto"/>
            <w:left w:val="none" w:sz="0" w:space="0" w:color="auto"/>
            <w:bottom w:val="none" w:sz="0" w:space="0" w:color="auto"/>
            <w:right w:val="none" w:sz="0" w:space="0" w:color="auto"/>
          </w:divBdr>
          <w:divsChild>
            <w:div w:id="1691056425">
              <w:marLeft w:val="0"/>
              <w:marRight w:val="0"/>
              <w:marTop w:val="0"/>
              <w:marBottom w:val="0"/>
              <w:divBdr>
                <w:top w:val="none" w:sz="0" w:space="0" w:color="auto"/>
                <w:left w:val="none" w:sz="0" w:space="0" w:color="auto"/>
                <w:bottom w:val="none" w:sz="0" w:space="0" w:color="auto"/>
                <w:right w:val="none" w:sz="0" w:space="0" w:color="auto"/>
              </w:divBdr>
            </w:div>
          </w:divsChild>
        </w:div>
        <w:div w:id="1092124385">
          <w:marLeft w:val="0"/>
          <w:marRight w:val="0"/>
          <w:marTop w:val="0"/>
          <w:marBottom w:val="0"/>
          <w:divBdr>
            <w:top w:val="none" w:sz="0" w:space="0" w:color="auto"/>
            <w:left w:val="none" w:sz="0" w:space="0" w:color="auto"/>
            <w:bottom w:val="none" w:sz="0" w:space="0" w:color="auto"/>
            <w:right w:val="none" w:sz="0" w:space="0" w:color="auto"/>
          </w:divBdr>
          <w:divsChild>
            <w:div w:id="934707160">
              <w:marLeft w:val="0"/>
              <w:marRight w:val="0"/>
              <w:marTop w:val="0"/>
              <w:marBottom w:val="0"/>
              <w:divBdr>
                <w:top w:val="none" w:sz="0" w:space="0" w:color="auto"/>
                <w:left w:val="none" w:sz="0" w:space="0" w:color="auto"/>
                <w:bottom w:val="none" w:sz="0" w:space="0" w:color="auto"/>
                <w:right w:val="none" w:sz="0" w:space="0" w:color="auto"/>
              </w:divBdr>
            </w:div>
          </w:divsChild>
        </w:div>
        <w:div w:id="1292398907">
          <w:marLeft w:val="0"/>
          <w:marRight w:val="0"/>
          <w:marTop w:val="0"/>
          <w:marBottom w:val="0"/>
          <w:divBdr>
            <w:top w:val="none" w:sz="0" w:space="0" w:color="auto"/>
            <w:left w:val="none" w:sz="0" w:space="0" w:color="auto"/>
            <w:bottom w:val="none" w:sz="0" w:space="0" w:color="auto"/>
            <w:right w:val="none" w:sz="0" w:space="0" w:color="auto"/>
          </w:divBdr>
          <w:divsChild>
            <w:div w:id="1052815">
              <w:marLeft w:val="0"/>
              <w:marRight w:val="0"/>
              <w:marTop w:val="0"/>
              <w:marBottom w:val="0"/>
              <w:divBdr>
                <w:top w:val="none" w:sz="0" w:space="0" w:color="auto"/>
                <w:left w:val="none" w:sz="0" w:space="0" w:color="auto"/>
                <w:bottom w:val="none" w:sz="0" w:space="0" w:color="auto"/>
                <w:right w:val="none" w:sz="0" w:space="0" w:color="auto"/>
              </w:divBdr>
            </w:div>
          </w:divsChild>
        </w:div>
        <w:div w:id="1299726969">
          <w:marLeft w:val="0"/>
          <w:marRight w:val="0"/>
          <w:marTop w:val="0"/>
          <w:marBottom w:val="0"/>
          <w:divBdr>
            <w:top w:val="none" w:sz="0" w:space="0" w:color="auto"/>
            <w:left w:val="none" w:sz="0" w:space="0" w:color="auto"/>
            <w:bottom w:val="none" w:sz="0" w:space="0" w:color="auto"/>
            <w:right w:val="none" w:sz="0" w:space="0" w:color="auto"/>
          </w:divBdr>
          <w:divsChild>
            <w:div w:id="531193354">
              <w:marLeft w:val="0"/>
              <w:marRight w:val="0"/>
              <w:marTop w:val="0"/>
              <w:marBottom w:val="0"/>
              <w:divBdr>
                <w:top w:val="none" w:sz="0" w:space="0" w:color="auto"/>
                <w:left w:val="none" w:sz="0" w:space="0" w:color="auto"/>
                <w:bottom w:val="none" w:sz="0" w:space="0" w:color="auto"/>
                <w:right w:val="none" w:sz="0" w:space="0" w:color="auto"/>
              </w:divBdr>
            </w:div>
          </w:divsChild>
        </w:div>
        <w:div w:id="1397515259">
          <w:marLeft w:val="0"/>
          <w:marRight w:val="0"/>
          <w:marTop w:val="0"/>
          <w:marBottom w:val="0"/>
          <w:divBdr>
            <w:top w:val="none" w:sz="0" w:space="0" w:color="auto"/>
            <w:left w:val="none" w:sz="0" w:space="0" w:color="auto"/>
            <w:bottom w:val="none" w:sz="0" w:space="0" w:color="auto"/>
            <w:right w:val="none" w:sz="0" w:space="0" w:color="auto"/>
          </w:divBdr>
          <w:divsChild>
            <w:div w:id="1489439610">
              <w:marLeft w:val="0"/>
              <w:marRight w:val="0"/>
              <w:marTop w:val="0"/>
              <w:marBottom w:val="0"/>
              <w:divBdr>
                <w:top w:val="none" w:sz="0" w:space="0" w:color="auto"/>
                <w:left w:val="none" w:sz="0" w:space="0" w:color="auto"/>
                <w:bottom w:val="none" w:sz="0" w:space="0" w:color="auto"/>
                <w:right w:val="none" w:sz="0" w:space="0" w:color="auto"/>
              </w:divBdr>
            </w:div>
          </w:divsChild>
        </w:div>
        <w:div w:id="1687712656">
          <w:marLeft w:val="0"/>
          <w:marRight w:val="0"/>
          <w:marTop w:val="0"/>
          <w:marBottom w:val="0"/>
          <w:divBdr>
            <w:top w:val="none" w:sz="0" w:space="0" w:color="auto"/>
            <w:left w:val="none" w:sz="0" w:space="0" w:color="auto"/>
            <w:bottom w:val="none" w:sz="0" w:space="0" w:color="auto"/>
            <w:right w:val="none" w:sz="0" w:space="0" w:color="auto"/>
          </w:divBdr>
          <w:divsChild>
            <w:div w:id="470906083">
              <w:marLeft w:val="0"/>
              <w:marRight w:val="0"/>
              <w:marTop w:val="0"/>
              <w:marBottom w:val="0"/>
              <w:divBdr>
                <w:top w:val="none" w:sz="0" w:space="0" w:color="auto"/>
                <w:left w:val="none" w:sz="0" w:space="0" w:color="auto"/>
                <w:bottom w:val="none" w:sz="0" w:space="0" w:color="auto"/>
                <w:right w:val="none" w:sz="0" w:space="0" w:color="auto"/>
              </w:divBdr>
            </w:div>
          </w:divsChild>
        </w:div>
        <w:div w:id="1713070925">
          <w:marLeft w:val="0"/>
          <w:marRight w:val="0"/>
          <w:marTop w:val="0"/>
          <w:marBottom w:val="0"/>
          <w:divBdr>
            <w:top w:val="none" w:sz="0" w:space="0" w:color="auto"/>
            <w:left w:val="none" w:sz="0" w:space="0" w:color="auto"/>
            <w:bottom w:val="none" w:sz="0" w:space="0" w:color="auto"/>
            <w:right w:val="none" w:sz="0" w:space="0" w:color="auto"/>
          </w:divBdr>
          <w:divsChild>
            <w:div w:id="2044942478">
              <w:marLeft w:val="0"/>
              <w:marRight w:val="0"/>
              <w:marTop w:val="0"/>
              <w:marBottom w:val="0"/>
              <w:divBdr>
                <w:top w:val="none" w:sz="0" w:space="0" w:color="auto"/>
                <w:left w:val="none" w:sz="0" w:space="0" w:color="auto"/>
                <w:bottom w:val="none" w:sz="0" w:space="0" w:color="auto"/>
                <w:right w:val="none" w:sz="0" w:space="0" w:color="auto"/>
              </w:divBdr>
            </w:div>
          </w:divsChild>
        </w:div>
        <w:div w:id="1716661658">
          <w:marLeft w:val="0"/>
          <w:marRight w:val="0"/>
          <w:marTop w:val="0"/>
          <w:marBottom w:val="0"/>
          <w:divBdr>
            <w:top w:val="none" w:sz="0" w:space="0" w:color="auto"/>
            <w:left w:val="none" w:sz="0" w:space="0" w:color="auto"/>
            <w:bottom w:val="none" w:sz="0" w:space="0" w:color="auto"/>
            <w:right w:val="none" w:sz="0" w:space="0" w:color="auto"/>
          </w:divBdr>
          <w:divsChild>
            <w:div w:id="1479107800">
              <w:marLeft w:val="0"/>
              <w:marRight w:val="0"/>
              <w:marTop w:val="0"/>
              <w:marBottom w:val="0"/>
              <w:divBdr>
                <w:top w:val="none" w:sz="0" w:space="0" w:color="auto"/>
                <w:left w:val="none" w:sz="0" w:space="0" w:color="auto"/>
                <w:bottom w:val="none" w:sz="0" w:space="0" w:color="auto"/>
                <w:right w:val="none" w:sz="0" w:space="0" w:color="auto"/>
              </w:divBdr>
            </w:div>
          </w:divsChild>
        </w:div>
        <w:div w:id="1856993390">
          <w:marLeft w:val="0"/>
          <w:marRight w:val="0"/>
          <w:marTop w:val="0"/>
          <w:marBottom w:val="0"/>
          <w:divBdr>
            <w:top w:val="none" w:sz="0" w:space="0" w:color="auto"/>
            <w:left w:val="none" w:sz="0" w:space="0" w:color="auto"/>
            <w:bottom w:val="none" w:sz="0" w:space="0" w:color="auto"/>
            <w:right w:val="none" w:sz="0" w:space="0" w:color="auto"/>
          </w:divBdr>
          <w:divsChild>
            <w:div w:id="1879312324">
              <w:marLeft w:val="0"/>
              <w:marRight w:val="0"/>
              <w:marTop w:val="0"/>
              <w:marBottom w:val="0"/>
              <w:divBdr>
                <w:top w:val="none" w:sz="0" w:space="0" w:color="auto"/>
                <w:left w:val="none" w:sz="0" w:space="0" w:color="auto"/>
                <w:bottom w:val="none" w:sz="0" w:space="0" w:color="auto"/>
                <w:right w:val="none" w:sz="0" w:space="0" w:color="auto"/>
              </w:divBdr>
            </w:div>
          </w:divsChild>
        </w:div>
        <w:div w:id="1941374787">
          <w:marLeft w:val="0"/>
          <w:marRight w:val="0"/>
          <w:marTop w:val="0"/>
          <w:marBottom w:val="0"/>
          <w:divBdr>
            <w:top w:val="none" w:sz="0" w:space="0" w:color="auto"/>
            <w:left w:val="none" w:sz="0" w:space="0" w:color="auto"/>
            <w:bottom w:val="none" w:sz="0" w:space="0" w:color="auto"/>
            <w:right w:val="none" w:sz="0" w:space="0" w:color="auto"/>
          </w:divBdr>
          <w:divsChild>
            <w:div w:id="1146319953">
              <w:marLeft w:val="0"/>
              <w:marRight w:val="0"/>
              <w:marTop w:val="0"/>
              <w:marBottom w:val="0"/>
              <w:divBdr>
                <w:top w:val="none" w:sz="0" w:space="0" w:color="auto"/>
                <w:left w:val="none" w:sz="0" w:space="0" w:color="auto"/>
                <w:bottom w:val="none" w:sz="0" w:space="0" w:color="auto"/>
                <w:right w:val="none" w:sz="0" w:space="0" w:color="auto"/>
              </w:divBdr>
            </w:div>
          </w:divsChild>
        </w:div>
        <w:div w:id="2003968675">
          <w:marLeft w:val="0"/>
          <w:marRight w:val="0"/>
          <w:marTop w:val="0"/>
          <w:marBottom w:val="0"/>
          <w:divBdr>
            <w:top w:val="none" w:sz="0" w:space="0" w:color="auto"/>
            <w:left w:val="none" w:sz="0" w:space="0" w:color="auto"/>
            <w:bottom w:val="none" w:sz="0" w:space="0" w:color="auto"/>
            <w:right w:val="none" w:sz="0" w:space="0" w:color="auto"/>
          </w:divBdr>
          <w:divsChild>
            <w:div w:id="727414869">
              <w:marLeft w:val="0"/>
              <w:marRight w:val="0"/>
              <w:marTop w:val="0"/>
              <w:marBottom w:val="0"/>
              <w:divBdr>
                <w:top w:val="none" w:sz="0" w:space="0" w:color="auto"/>
                <w:left w:val="none" w:sz="0" w:space="0" w:color="auto"/>
                <w:bottom w:val="none" w:sz="0" w:space="0" w:color="auto"/>
                <w:right w:val="none" w:sz="0" w:space="0" w:color="auto"/>
              </w:divBdr>
            </w:div>
          </w:divsChild>
        </w:div>
        <w:div w:id="2009823797">
          <w:marLeft w:val="0"/>
          <w:marRight w:val="0"/>
          <w:marTop w:val="0"/>
          <w:marBottom w:val="0"/>
          <w:divBdr>
            <w:top w:val="none" w:sz="0" w:space="0" w:color="auto"/>
            <w:left w:val="none" w:sz="0" w:space="0" w:color="auto"/>
            <w:bottom w:val="none" w:sz="0" w:space="0" w:color="auto"/>
            <w:right w:val="none" w:sz="0" w:space="0" w:color="auto"/>
          </w:divBdr>
          <w:divsChild>
            <w:div w:id="1744789047">
              <w:marLeft w:val="0"/>
              <w:marRight w:val="0"/>
              <w:marTop w:val="0"/>
              <w:marBottom w:val="0"/>
              <w:divBdr>
                <w:top w:val="none" w:sz="0" w:space="0" w:color="auto"/>
                <w:left w:val="none" w:sz="0" w:space="0" w:color="auto"/>
                <w:bottom w:val="none" w:sz="0" w:space="0" w:color="auto"/>
                <w:right w:val="none" w:sz="0" w:space="0" w:color="auto"/>
              </w:divBdr>
            </w:div>
          </w:divsChild>
        </w:div>
        <w:div w:id="2064910789">
          <w:marLeft w:val="0"/>
          <w:marRight w:val="0"/>
          <w:marTop w:val="0"/>
          <w:marBottom w:val="0"/>
          <w:divBdr>
            <w:top w:val="none" w:sz="0" w:space="0" w:color="auto"/>
            <w:left w:val="none" w:sz="0" w:space="0" w:color="auto"/>
            <w:bottom w:val="none" w:sz="0" w:space="0" w:color="auto"/>
            <w:right w:val="none" w:sz="0" w:space="0" w:color="auto"/>
          </w:divBdr>
          <w:divsChild>
            <w:div w:id="158232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3290">
      <w:bodyDiv w:val="1"/>
      <w:marLeft w:val="0"/>
      <w:marRight w:val="0"/>
      <w:marTop w:val="0"/>
      <w:marBottom w:val="0"/>
      <w:divBdr>
        <w:top w:val="none" w:sz="0" w:space="0" w:color="auto"/>
        <w:left w:val="none" w:sz="0" w:space="0" w:color="auto"/>
        <w:bottom w:val="none" w:sz="0" w:space="0" w:color="auto"/>
        <w:right w:val="none" w:sz="0" w:space="0" w:color="auto"/>
      </w:divBdr>
    </w:div>
    <w:div w:id="321782003">
      <w:bodyDiv w:val="1"/>
      <w:marLeft w:val="0"/>
      <w:marRight w:val="0"/>
      <w:marTop w:val="0"/>
      <w:marBottom w:val="0"/>
      <w:divBdr>
        <w:top w:val="none" w:sz="0" w:space="0" w:color="auto"/>
        <w:left w:val="none" w:sz="0" w:space="0" w:color="auto"/>
        <w:bottom w:val="none" w:sz="0" w:space="0" w:color="auto"/>
        <w:right w:val="none" w:sz="0" w:space="0" w:color="auto"/>
      </w:divBdr>
    </w:div>
    <w:div w:id="330766479">
      <w:bodyDiv w:val="1"/>
      <w:marLeft w:val="0"/>
      <w:marRight w:val="0"/>
      <w:marTop w:val="0"/>
      <w:marBottom w:val="0"/>
      <w:divBdr>
        <w:top w:val="none" w:sz="0" w:space="0" w:color="auto"/>
        <w:left w:val="none" w:sz="0" w:space="0" w:color="auto"/>
        <w:bottom w:val="none" w:sz="0" w:space="0" w:color="auto"/>
        <w:right w:val="none" w:sz="0" w:space="0" w:color="auto"/>
      </w:divBdr>
      <w:divsChild>
        <w:div w:id="437913032">
          <w:marLeft w:val="0"/>
          <w:marRight w:val="0"/>
          <w:marTop w:val="0"/>
          <w:marBottom w:val="0"/>
          <w:divBdr>
            <w:top w:val="none" w:sz="0" w:space="0" w:color="auto"/>
            <w:left w:val="none" w:sz="0" w:space="0" w:color="auto"/>
            <w:bottom w:val="none" w:sz="0" w:space="0" w:color="auto"/>
            <w:right w:val="none" w:sz="0" w:space="0" w:color="auto"/>
          </w:divBdr>
          <w:divsChild>
            <w:div w:id="1535924791">
              <w:marLeft w:val="0"/>
              <w:marRight w:val="0"/>
              <w:marTop w:val="0"/>
              <w:marBottom w:val="0"/>
              <w:divBdr>
                <w:top w:val="none" w:sz="0" w:space="0" w:color="auto"/>
                <w:left w:val="none" w:sz="0" w:space="0" w:color="auto"/>
                <w:bottom w:val="none" w:sz="0" w:space="0" w:color="auto"/>
                <w:right w:val="none" w:sz="0" w:space="0" w:color="auto"/>
              </w:divBdr>
            </w:div>
          </w:divsChild>
        </w:div>
        <w:div w:id="613711645">
          <w:marLeft w:val="0"/>
          <w:marRight w:val="0"/>
          <w:marTop w:val="0"/>
          <w:marBottom w:val="0"/>
          <w:divBdr>
            <w:top w:val="none" w:sz="0" w:space="0" w:color="auto"/>
            <w:left w:val="none" w:sz="0" w:space="0" w:color="auto"/>
            <w:bottom w:val="none" w:sz="0" w:space="0" w:color="auto"/>
            <w:right w:val="none" w:sz="0" w:space="0" w:color="auto"/>
          </w:divBdr>
          <w:divsChild>
            <w:div w:id="1676809619">
              <w:marLeft w:val="0"/>
              <w:marRight w:val="0"/>
              <w:marTop w:val="0"/>
              <w:marBottom w:val="0"/>
              <w:divBdr>
                <w:top w:val="none" w:sz="0" w:space="0" w:color="auto"/>
                <w:left w:val="none" w:sz="0" w:space="0" w:color="auto"/>
                <w:bottom w:val="none" w:sz="0" w:space="0" w:color="auto"/>
                <w:right w:val="none" w:sz="0" w:space="0" w:color="auto"/>
              </w:divBdr>
            </w:div>
          </w:divsChild>
        </w:div>
        <w:div w:id="1028485791">
          <w:marLeft w:val="0"/>
          <w:marRight w:val="0"/>
          <w:marTop w:val="0"/>
          <w:marBottom w:val="0"/>
          <w:divBdr>
            <w:top w:val="none" w:sz="0" w:space="0" w:color="auto"/>
            <w:left w:val="none" w:sz="0" w:space="0" w:color="auto"/>
            <w:bottom w:val="none" w:sz="0" w:space="0" w:color="auto"/>
            <w:right w:val="none" w:sz="0" w:space="0" w:color="auto"/>
          </w:divBdr>
          <w:divsChild>
            <w:div w:id="67988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9553">
      <w:bodyDiv w:val="1"/>
      <w:marLeft w:val="0"/>
      <w:marRight w:val="0"/>
      <w:marTop w:val="0"/>
      <w:marBottom w:val="0"/>
      <w:divBdr>
        <w:top w:val="none" w:sz="0" w:space="0" w:color="auto"/>
        <w:left w:val="none" w:sz="0" w:space="0" w:color="auto"/>
        <w:bottom w:val="none" w:sz="0" w:space="0" w:color="auto"/>
        <w:right w:val="none" w:sz="0" w:space="0" w:color="auto"/>
      </w:divBdr>
    </w:div>
    <w:div w:id="348486157">
      <w:bodyDiv w:val="1"/>
      <w:marLeft w:val="0"/>
      <w:marRight w:val="0"/>
      <w:marTop w:val="0"/>
      <w:marBottom w:val="0"/>
      <w:divBdr>
        <w:top w:val="none" w:sz="0" w:space="0" w:color="auto"/>
        <w:left w:val="none" w:sz="0" w:space="0" w:color="auto"/>
        <w:bottom w:val="none" w:sz="0" w:space="0" w:color="auto"/>
        <w:right w:val="none" w:sz="0" w:space="0" w:color="auto"/>
      </w:divBdr>
      <w:divsChild>
        <w:div w:id="11494821">
          <w:marLeft w:val="0"/>
          <w:marRight w:val="0"/>
          <w:marTop w:val="0"/>
          <w:marBottom w:val="0"/>
          <w:divBdr>
            <w:top w:val="none" w:sz="0" w:space="0" w:color="auto"/>
            <w:left w:val="none" w:sz="0" w:space="0" w:color="auto"/>
            <w:bottom w:val="none" w:sz="0" w:space="0" w:color="auto"/>
            <w:right w:val="none" w:sz="0" w:space="0" w:color="auto"/>
          </w:divBdr>
          <w:divsChild>
            <w:div w:id="355616716">
              <w:marLeft w:val="0"/>
              <w:marRight w:val="0"/>
              <w:marTop w:val="0"/>
              <w:marBottom w:val="0"/>
              <w:divBdr>
                <w:top w:val="none" w:sz="0" w:space="0" w:color="auto"/>
                <w:left w:val="none" w:sz="0" w:space="0" w:color="auto"/>
                <w:bottom w:val="none" w:sz="0" w:space="0" w:color="auto"/>
                <w:right w:val="none" w:sz="0" w:space="0" w:color="auto"/>
              </w:divBdr>
            </w:div>
          </w:divsChild>
        </w:div>
        <w:div w:id="49118431">
          <w:marLeft w:val="0"/>
          <w:marRight w:val="0"/>
          <w:marTop w:val="0"/>
          <w:marBottom w:val="0"/>
          <w:divBdr>
            <w:top w:val="none" w:sz="0" w:space="0" w:color="auto"/>
            <w:left w:val="none" w:sz="0" w:space="0" w:color="auto"/>
            <w:bottom w:val="none" w:sz="0" w:space="0" w:color="auto"/>
            <w:right w:val="none" w:sz="0" w:space="0" w:color="auto"/>
          </w:divBdr>
          <w:divsChild>
            <w:div w:id="1720519794">
              <w:marLeft w:val="0"/>
              <w:marRight w:val="0"/>
              <w:marTop w:val="0"/>
              <w:marBottom w:val="0"/>
              <w:divBdr>
                <w:top w:val="none" w:sz="0" w:space="0" w:color="auto"/>
                <w:left w:val="none" w:sz="0" w:space="0" w:color="auto"/>
                <w:bottom w:val="none" w:sz="0" w:space="0" w:color="auto"/>
                <w:right w:val="none" w:sz="0" w:space="0" w:color="auto"/>
              </w:divBdr>
            </w:div>
          </w:divsChild>
        </w:div>
        <w:div w:id="52125620">
          <w:marLeft w:val="0"/>
          <w:marRight w:val="0"/>
          <w:marTop w:val="0"/>
          <w:marBottom w:val="0"/>
          <w:divBdr>
            <w:top w:val="none" w:sz="0" w:space="0" w:color="auto"/>
            <w:left w:val="none" w:sz="0" w:space="0" w:color="auto"/>
            <w:bottom w:val="none" w:sz="0" w:space="0" w:color="auto"/>
            <w:right w:val="none" w:sz="0" w:space="0" w:color="auto"/>
          </w:divBdr>
          <w:divsChild>
            <w:div w:id="210580333">
              <w:marLeft w:val="0"/>
              <w:marRight w:val="0"/>
              <w:marTop w:val="0"/>
              <w:marBottom w:val="0"/>
              <w:divBdr>
                <w:top w:val="none" w:sz="0" w:space="0" w:color="auto"/>
                <w:left w:val="none" w:sz="0" w:space="0" w:color="auto"/>
                <w:bottom w:val="none" w:sz="0" w:space="0" w:color="auto"/>
                <w:right w:val="none" w:sz="0" w:space="0" w:color="auto"/>
              </w:divBdr>
            </w:div>
          </w:divsChild>
        </w:div>
        <w:div w:id="52432254">
          <w:marLeft w:val="0"/>
          <w:marRight w:val="0"/>
          <w:marTop w:val="0"/>
          <w:marBottom w:val="0"/>
          <w:divBdr>
            <w:top w:val="none" w:sz="0" w:space="0" w:color="auto"/>
            <w:left w:val="none" w:sz="0" w:space="0" w:color="auto"/>
            <w:bottom w:val="none" w:sz="0" w:space="0" w:color="auto"/>
            <w:right w:val="none" w:sz="0" w:space="0" w:color="auto"/>
          </w:divBdr>
          <w:divsChild>
            <w:div w:id="1660040589">
              <w:marLeft w:val="0"/>
              <w:marRight w:val="0"/>
              <w:marTop w:val="0"/>
              <w:marBottom w:val="0"/>
              <w:divBdr>
                <w:top w:val="none" w:sz="0" w:space="0" w:color="auto"/>
                <w:left w:val="none" w:sz="0" w:space="0" w:color="auto"/>
                <w:bottom w:val="none" w:sz="0" w:space="0" w:color="auto"/>
                <w:right w:val="none" w:sz="0" w:space="0" w:color="auto"/>
              </w:divBdr>
            </w:div>
          </w:divsChild>
        </w:div>
        <w:div w:id="86124206">
          <w:marLeft w:val="0"/>
          <w:marRight w:val="0"/>
          <w:marTop w:val="0"/>
          <w:marBottom w:val="0"/>
          <w:divBdr>
            <w:top w:val="none" w:sz="0" w:space="0" w:color="auto"/>
            <w:left w:val="none" w:sz="0" w:space="0" w:color="auto"/>
            <w:bottom w:val="none" w:sz="0" w:space="0" w:color="auto"/>
            <w:right w:val="none" w:sz="0" w:space="0" w:color="auto"/>
          </w:divBdr>
          <w:divsChild>
            <w:div w:id="398283779">
              <w:marLeft w:val="0"/>
              <w:marRight w:val="0"/>
              <w:marTop w:val="0"/>
              <w:marBottom w:val="0"/>
              <w:divBdr>
                <w:top w:val="none" w:sz="0" w:space="0" w:color="auto"/>
                <w:left w:val="none" w:sz="0" w:space="0" w:color="auto"/>
                <w:bottom w:val="none" w:sz="0" w:space="0" w:color="auto"/>
                <w:right w:val="none" w:sz="0" w:space="0" w:color="auto"/>
              </w:divBdr>
            </w:div>
          </w:divsChild>
        </w:div>
        <w:div w:id="98649337">
          <w:marLeft w:val="0"/>
          <w:marRight w:val="0"/>
          <w:marTop w:val="0"/>
          <w:marBottom w:val="0"/>
          <w:divBdr>
            <w:top w:val="none" w:sz="0" w:space="0" w:color="auto"/>
            <w:left w:val="none" w:sz="0" w:space="0" w:color="auto"/>
            <w:bottom w:val="none" w:sz="0" w:space="0" w:color="auto"/>
            <w:right w:val="none" w:sz="0" w:space="0" w:color="auto"/>
          </w:divBdr>
          <w:divsChild>
            <w:div w:id="832375956">
              <w:marLeft w:val="0"/>
              <w:marRight w:val="0"/>
              <w:marTop w:val="0"/>
              <w:marBottom w:val="0"/>
              <w:divBdr>
                <w:top w:val="none" w:sz="0" w:space="0" w:color="auto"/>
                <w:left w:val="none" w:sz="0" w:space="0" w:color="auto"/>
                <w:bottom w:val="none" w:sz="0" w:space="0" w:color="auto"/>
                <w:right w:val="none" w:sz="0" w:space="0" w:color="auto"/>
              </w:divBdr>
            </w:div>
          </w:divsChild>
        </w:div>
        <w:div w:id="140124647">
          <w:marLeft w:val="0"/>
          <w:marRight w:val="0"/>
          <w:marTop w:val="0"/>
          <w:marBottom w:val="0"/>
          <w:divBdr>
            <w:top w:val="none" w:sz="0" w:space="0" w:color="auto"/>
            <w:left w:val="none" w:sz="0" w:space="0" w:color="auto"/>
            <w:bottom w:val="none" w:sz="0" w:space="0" w:color="auto"/>
            <w:right w:val="none" w:sz="0" w:space="0" w:color="auto"/>
          </w:divBdr>
          <w:divsChild>
            <w:div w:id="1500074904">
              <w:marLeft w:val="0"/>
              <w:marRight w:val="0"/>
              <w:marTop w:val="0"/>
              <w:marBottom w:val="0"/>
              <w:divBdr>
                <w:top w:val="none" w:sz="0" w:space="0" w:color="auto"/>
                <w:left w:val="none" w:sz="0" w:space="0" w:color="auto"/>
                <w:bottom w:val="none" w:sz="0" w:space="0" w:color="auto"/>
                <w:right w:val="none" w:sz="0" w:space="0" w:color="auto"/>
              </w:divBdr>
            </w:div>
          </w:divsChild>
        </w:div>
        <w:div w:id="186254527">
          <w:marLeft w:val="0"/>
          <w:marRight w:val="0"/>
          <w:marTop w:val="0"/>
          <w:marBottom w:val="0"/>
          <w:divBdr>
            <w:top w:val="none" w:sz="0" w:space="0" w:color="auto"/>
            <w:left w:val="none" w:sz="0" w:space="0" w:color="auto"/>
            <w:bottom w:val="none" w:sz="0" w:space="0" w:color="auto"/>
            <w:right w:val="none" w:sz="0" w:space="0" w:color="auto"/>
          </w:divBdr>
          <w:divsChild>
            <w:div w:id="908613792">
              <w:marLeft w:val="0"/>
              <w:marRight w:val="0"/>
              <w:marTop w:val="0"/>
              <w:marBottom w:val="0"/>
              <w:divBdr>
                <w:top w:val="none" w:sz="0" w:space="0" w:color="auto"/>
                <w:left w:val="none" w:sz="0" w:space="0" w:color="auto"/>
                <w:bottom w:val="none" w:sz="0" w:space="0" w:color="auto"/>
                <w:right w:val="none" w:sz="0" w:space="0" w:color="auto"/>
              </w:divBdr>
            </w:div>
          </w:divsChild>
        </w:div>
        <w:div w:id="200409996">
          <w:marLeft w:val="0"/>
          <w:marRight w:val="0"/>
          <w:marTop w:val="0"/>
          <w:marBottom w:val="0"/>
          <w:divBdr>
            <w:top w:val="none" w:sz="0" w:space="0" w:color="auto"/>
            <w:left w:val="none" w:sz="0" w:space="0" w:color="auto"/>
            <w:bottom w:val="none" w:sz="0" w:space="0" w:color="auto"/>
            <w:right w:val="none" w:sz="0" w:space="0" w:color="auto"/>
          </w:divBdr>
          <w:divsChild>
            <w:div w:id="647441605">
              <w:marLeft w:val="0"/>
              <w:marRight w:val="0"/>
              <w:marTop w:val="0"/>
              <w:marBottom w:val="0"/>
              <w:divBdr>
                <w:top w:val="none" w:sz="0" w:space="0" w:color="auto"/>
                <w:left w:val="none" w:sz="0" w:space="0" w:color="auto"/>
                <w:bottom w:val="none" w:sz="0" w:space="0" w:color="auto"/>
                <w:right w:val="none" w:sz="0" w:space="0" w:color="auto"/>
              </w:divBdr>
            </w:div>
          </w:divsChild>
        </w:div>
        <w:div w:id="230769778">
          <w:marLeft w:val="0"/>
          <w:marRight w:val="0"/>
          <w:marTop w:val="0"/>
          <w:marBottom w:val="0"/>
          <w:divBdr>
            <w:top w:val="none" w:sz="0" w:space="0" w:color="auto"/>
            <w:left w:val="none" w:sz="0" w:space="0" w:color="auto"/>
            <w:bottom w:val="none" w:sz="0" w:space="0" w:color="auto"/>
            <w:right w:val="none" w:sz="0" w:space="0" w:color="auto"/>
          </w:divBdr>
          <w:divsChild>
            <w:div w:id="1319265227">
              <w:marLeft w:val="0"/>
              <w:marRight w:val="0"/>
              <w:marTop w:val="0"/>
              <w:marBottom w:val="0"/>
              <w:divBdr>
                <w:top w:val="none" w:sz="0" w:space="0" w:color="auto"/>
                <w:left w:val="none" w:sz="0" w:space="0" w:color="auto"/>
                <w:bottom w:val="none" w:sz="0" w:space="0" w:color="auto"/>
                <w:right w:val="none" w:sz="0" w:space="0" w:color="auto"/>
              </w:divBdr>
            </w:div>
          </w:divsChild>
        </w:div>
        <w:div w:id="230963894">
          <w:marLeft w:val="0"/>
          <w:marRight w:val="0"/>
          <w:marTop w:val="0"/>
          <w:marBottom w:val="0"/>
          <w:divBdr>
            <w:top w:val="none" w:sz="0" w:space="0" w:color="auto"/>
            <w:left w:val="none" w:sz="0" w:space="0" w:color="auto"/>
            <w:bottom w:val="none" w:sz="0" w:space="0" w:color="auto"/>
            <w:right w:val="none" w:sz="0" w:space="0" w:color="auto"/>
          </w:divBdr>
          <w:divsChild>
            <w:div w:id="853418313">
              <w:marLeft w:val="0"/>
              <w:marRight w:val="0"/>
              <w:marTop w:val="0"/>
              <w:marBottom w:val="0"/>
              <w:divBdr>
                <w:top w:val="none" w:sz="0" w:space="0" w:color="auto"/>
                <w:left w:val="none" w:sz="0" w:space="0" w:color="auto"/>
                <w:bottom w:val="none" w:sz="0" w:space="0" w:color="auto"/>
                <w:right w:val="none" w:sz="0" w:space="0" w:color="auto"/>
              </w:divBdr>
            </w:div>
          </w:divsChild>
        </w:div>
        <w:div w:id="238826353">
          <w:marLeft w:val="0"/>
          <w:marRight w:val="0"/>
          <w:marTop w:val="0"/>
          <w:marBottom w:val="0"/>
          <w:divBdr>
            <w:top w:val="none" w:sz="0" w:space="0" w:color="auto"/>
            <w:left w:val="none" w:sz="0" w:space="0" w:color="auto"/>
            <w:bottom w:val="none" w:sz="0" w:space="0" w:color="auto"/>
            <w:right w:val="none" w:sz="0" w:space="0" w:color="auto"/>
          </w:divBdr>
          <w:divsChild>
            <w:div w:id="348071072">
              <w:marLeft w:val="0"/>
              <w:marRight w:val="0"/>
              <w:marTop w:val="0"/>
              <w:marBottom w:val="0"/>
              <w:divBdr>
                <w:top w:val="none" w:sz="0" w:space="0" w:color="auto"/>
                <w:left w:val="none" w:sz="0" w:space="0" w:color="auto"/>
                <w:bottom w:val="none" w:sz="0" w:space="0" w:color="auto"/>
                <w:right w:val="none" w:sz="0" w:space="0" w:color="auto"/>
              </w:divBdr>
            </w:div>
          </w:divsChild>
        </w:div>
        <w:div w:id="281034923">
          <w:marLeft w:val="0"/>
          <w:marRight w:val="0"/>
          <w:marTop w:val="0"/>
          <w:marBottom w:val="0"/>
          <w:divBdr>
            <w:top w:val="none" w:sz="0" w:space="0" w:color="auto"/>
            <w:left w:val="none" w:sz="0" w:space="0" w:color="auto"/>
            <w:bottom w:val="none" w:sz="0" w:space="0" w:color="auto"/>
            <w:right w:val="none" w:sz="0" w:space="0" w:color="auto"/>
          </w:divBdr>
          <w:divsChild>
            <w:div w:id="1268121870">
              <w:marLeft w:val="0"/>
              <w:marRight w:val="0"/>
              <w:marTop w:val="0"/>
              <w:marBottom w:val="0"/>
              <w:divBdr>
                <w:top w:val="none" w:sz="0" w:space="0" w:color="auto"/>
                <w:left w:val="none" w:sz="0" w:space="0" w:color="auto"/>
                <w:bottom w:val="none" w:sz="0" w:space="0" w:color="auto"/>
                <w:right w:val="none" w:sz="0" w:space="0" w:color="auto"/>
              </w:divBdr>
            </w:div>
          </w:divsChild>
        </w:div>
        <w:div w:id="371803358">
          <w:marLeft w:val="0"/>
          <w:marRight w:val="0"/>
          <w:marTop w:val="0"/>
          <w:marBottom w:val="0"/>
          <w:divBdr>
            <w:top w:val="none" w:sz="0" w:space="0" w:color="auto"/>
            <w:left w:val="none" w:sz="0" w:space="0" w:color="auto"/>
            <w:bottom w:val="none" w:sz="0" w:space="0" w:color="auto"/>
            <w:right w:val="none" w:sz="0" w:space="0" w:color="auto"/>
          </w:divBdr>
          <w:divsChild>
            <w:div w:id="1874149324">
              <w:marLeft w:val="0"/>
              <w:marRight w:val="0"/>
              <w:marTop w:val="0"/>
              <w:marBottom w:val="0"/>
              <w:divBdr>
                <w:top w:val="none" w:sz="0" w:space="0" w:color="auto"/>
                <w:left w:val="none" w:sz="0" w:space="0" w:color="auto"/>
                <w:bottom w:val="none" w:sz="0" w:space="0" w:color="auto"/>
                <w:right w:val="none" w:sz="0" w:space="0" w:color="auto"/>
              </w:divBdr>
            </w:div>
          </w:divsChild>
        </w:div>
        <w:div w:id="374163709">
          <w:marLeft w:val="0"/>
          <w:marRight w:val="0"/>
          <w:marTop w:val="0"/>
          <w:marBottom w:val="0"/>
          <w:divBdr>
            <w:top w:val="none" w:sz="0" w:space="0" w:color="auto"/>
            <w:left w:val="none" w:sz="0" w:space="0" w:color="auto"/>
            <w:bottom w:val="none" w:sz="0" w:space="0" w:color="auto"/>
            <w:right w:val="none" w:sz="0" w:space="0" w:color="auto"/>
          </w:divBdr>
          <w:divsChild>
            <w:div w:id="340546493">
              <w:marLeft w:val="0"/>
              <w:marRight w:val="0"/>
              <w:marTop w:val="0"/>
              <w:marBottom w:val="0"/>
              <w:divBdr>
                <w:top w:val="none" w:sz="0" w:space="0" w:color="auto"/>
                <w:left w:val="none" w:sz="0" w:space="0" w:color="auto"/>
                <w:bottom w:val="none" w:sz="0" w:space="0" w:color="auto"/>
                <w:right w:val="none" w:sz="0" w:space="0" w:color="auto"/>
              </w:divBdr>
            </w:div>
          </w:divsChild>
        </w:div>
        <w:div w:id="387656939">
          <w:marLeft w:val="0"/>
          <w:marRight w:val="0"/>
          <w:marTop w:val="0"/>
          <w:marBottom w:val="0"/>
          <w:divBdr>
            <w:top w:val="none" w:sz="0" w:space="0" w:color="auto"/>
            <w:left w:val="none" w:sz="0" w:space="0" w:color="auto"/>
            <w:bottom w:val="none" w:sz="0" w:space="0" w:color="auto"/>
            <w:right w:val="none" w:sz="0" w:space="0" w:color="auto"/>
          </w:divBdr>
          <w:divsChild>
            <w:div w:id="496190029">
              <w:marLeft w:val="0"/>
              <w:marRight w:val="0"/>
              <w:marTop w:val="0"/>
              <w:marBottom w:val="0"/>
              <w:divBdr>
                <w:top w:val="none" w:sz="0" w:space="0" w:color="auto"/>
                <w:left w:val="none" w:sz="0" w:space="0" w:color="auto"/>
                <w:bottom w:val="none" w:sz="0" w:space="0" w:color="auto"/>
                <w:right w:val="none" w:sz="0" w:space="0" w:color="auto"/>
              </w:divBdr>
            </w:div>
          </w:divsChild>
        </w:div>
        <w:div w:id="416289942">
          <w:marLeft w:val="0"/>
          <w:marRight w:val="0"/>
          <w:marTop w:val="0"/>
          <w:marBottom w:val="0"/>
          <w:divBdr>
            <w:top w:val="none" w:sz="0" w:space="0" w:color="auto"/>
            <w:left w:val="none" w:sz="0" w:space="0" w:color="auto"/>
            <w:bottom w:val="none" w:sz="0" w:space="0" w:color="auto"/>
            <w:right w:val="none" w:sz="0" w:space="0" w:color="auto"/>
          </w:divBdr>
          <w:divsChild>
            <w:div w:id="1914965387">
              <w:marLeft w:val="0"/>
              <w:marRight w:val="0"/>
              <w:marTop w:val="0"/>
              <w:marBottom w:val="0"/>
              <w:divBdr>
                <w:top w:val="none" w:sz="0" w:space="0" w:color="auto"/>
                <w:left w:val="none" w:sz="0" w:space="0" w:color="auto"/>
                <w:bottom w:val="none" w:sz="0" w:space="0" w:color="auto"/>
                <w:right w:val="none" w:sz="0" w:space="0" w:color="auto"/>
              </w:divBdr>
            </w:div>
          </w:divsChild>
        </w:div>
        <w:div w:id="452410295">
          <w:marLeft w:val="0"/>
          <w:marRight w:val="0"/>
          <w:marTop w:val="0"/>
          <w:marBottom w:val="0"/>
          <w:divBdr>
            <w:top w:val="none" w:sz="0" w:space="0" w:color="auto"/>
            <w:left w:val="none" w:sz="0" w:space="0" w:color="auto"/>
            <w:bottom w:val="none" w:sz="0" w:space="0" w:color="auto"/>
            <w:right w:val="none" w:sz="0" w:space="0" w:color="auto"/>
          </w:divBdr>
          <w:divsChild>
            <w:div w:id="1009287107">
              <w:marLeft w:val="0"/>
              <w:marRight w:val="0"/>
              <w:marTop w:val="0"/>
              <w:marBottom w:val="0"/>
              <w:divBdr>
                <w:top w:val="none" w:sz="0" w:space="0" w:color="auto"/>
                <w:left w:val="none" w:sz="0" w:space="0" w:color="auto"/>
                <w:bottom w:val="none" w:sz="0" w:space="0" w:color="auto"/>
                <w:right w:val="none" w:sz="0" w:space="0" w:color="auto"/>
              </w:divBdr>
            </w:div>
          </w:divsChild>
        </w:div>
        <w:div w:id="467207844">
          <w:marLeft w:val="0"/>
          <w:marRight w:val="0"/>
          <w:marTop w:val="0"/>
          <w:marBottom w:val="0"/>
          <w:divBdr>
            <w:top w:val="none" w:sz="0" w:space="0" w:color="auto"/>
            <w:left w:val="none" w:sz="0" w:space="0" w:color="auto"/>
            <w:bottom w:val="none" w:sz="0" w:space="0" w:color="auto"/>
            <w:right w:val="none" w:sz="0" w:space="0" w:color="auto"/>
          </w:divBdr>
          <w:divsChild>
            <w:div w:id="2063168914">
              <w:marLeft w:val="0"/>
              <w:marRight w:val="0"/>
              <w:marTop w:val="0"/>
              <w:marBottom w:val="0"/>
              <w:divBdr>
                <w:top w:val="none" w:sz="0" w:space="0" w:color="auto"/>
                <w:left w:val="none" w:sz="0" w:space="0" w:color="auto"/>
                <w:bottom w:val="none" w:sz="0" w:space="0" w:color="auto"/>
                <w:right w:val="none" w:sz="0" w:space="0" w:color="auto"/>
              </w:divBdr>
            </w:div>
          </w:divsChild>
        </w:div>
        <w:div w:id="552885959">
          <w:marLeft w:val="0"/>
          <w:marRight w:val="0"/>
          <w:marTop w:val="0"/>
          <w:marBottom w:val="0"/>
          <w:divBdr>
            <w:top w:val="none" w:sz="0" w:space="0" w:color="auto"/>
            <w:left w:val="none" w:sz="0" w:space="0" w:color="auto"/>
            <w:bottom w:val="none" w:sz="0" w:space="0" w:color="auto"/>
            <w:right w:val="none" w:sz="0" w:space="0" w:color="auto"/>
          </w:divBdr>
          <w:divsChild>
            <w:div w:id="1368524918">
              <w:marLeft w:val="0"/>
              <w:marRight w:val="0"/>
              <w:marTop w:val="0"/>
              <w:marBottom w:val="0"/>
              <w:divBdr>
                <w:top w:val="none" w:sz="0" w:space="0" w:color="auto"/>
                <w:left w:val="none" w:sz="0" w:space="0" w:color="auto"/>
                <w:bottom w:val="none" w:sz="0" w:space="0" w:color="auto"/>
                <w:right w:val="none" w:sz="0" w:space="0" w:color="auto"/>
              </w:divBdr>
            </w:div>
          </w:divsChild>
        </w:div>
        <w:div w:id="556165791">
          <w:marLeft w:val="0"/>
          <w:marRight w:val="0"/>
          <w:marTop w:val="0"/>
          <w:marBottom w:val="0"/>
          <w:divBdr>
            <w:top w:val="none" w:sz="0" w:space="0" w:color="auto"/>
            <w:left w:val="none" w:sz="0" w:space="0" w:color="auto"/>
            <w:bottom w:val="none" w:sz="0" w:space="0" w:color="auto"/>
            <w:right w:val="none" w:sz="0" w:space="0" w:color="auto"/>
          </w:divBdr>
          <w:divsChild>
            <w:div w:id="2000495639">
              <w:marLeft w:val="0"/>
              <w:marRight w:val="0"/>
              <w:marTop w:val="0"/>
              <w:marBottom w:val="0"/>
              <w:divBdr>
                <w:top w:val="none" w:sz="0" w:space="0" w:color="auto"/>
                <w:left w:val="none" w:sz="0" w:space="0" w:color="auto"/>
                <w:bottom w:val="none" w:sz="0" w:space="0" w:color="auto"/>
                <w:right w:val="none" w:sz="0" w:space="0" w:color="auto"/>
              </w:divBdr>
            </w:div>
          </w:divsChild>
        </w:div>
        <w:div w:id="563837061">
          <w:marLeft w:val="0"/>
          <w:marRight w:val="0"/>
          <w:marTop w:val="0"/>
          <w:marBottom w:val="0"/>
          <w:divBdr>
            <w:top w:val="none" w:sz="0" w:space="0" w:color="auto"/>
            <w:left w:val="none" w:sz="0" w:space="0" w:color="auto"/>
            <w:bottom w:val="none" w:sz="0" w:space="0" w:color="auto"/>
            <w:right w:val="none" w:sz="0" w:space="0" w:color="auto"/>
          </w:divBdr>
          <w:divsChild>
            <w:div w:id="862478327">
              <w:marLeft w:val="0"/>
              <w:marRight w:val="0"/>
              <w:marTop w:val="0"/>
              <w:marBottom w:val="0"/>
              <w:divBdr>
                <w:top w:val="none" w:sz="0" w:space="0" w:color="auto"/>
                <w:left w:val="none" w:sz="0" w:space="0" w:color="auto"/>
                <w:bottom w:val="none" w:sz="0" w:space="0" w:color="auto"/>
                <w:right w:val="none" w:sz="0" w:space="0" w:color="auto"/>
              </w:divBdr>
            </w:div>
          </w:divsChild>
        </w:div>
        <w:div w:id="586034721">
          <w:marLeft w:val="0"/>
          <w:marRight w:val="0"/>
          <w:marTop w:val="0"/>
          <w:marBottom w:val="0"/>
          <w:divBdr>
            <w:top w:val="none" w:sz="0" w:space="0" w:color="auto"/>
            <w:left w:val="none" w:sz="0" w:space="0" w:color="auto"/>
            <w:bottom w:val="none" w:sz="0" w:space="0" w:color="auto"/>
            <w:right w:val="none" w:sz="0" w:space="0" w:color="auto"/>
          </w:divBdr>
          <w:divsChild>
            <w:div w:id="541867940">
              <w:marLeft w:val="0"/>
              <w:marRight w:val="0"/>
              <w:marTop w:val="0"/>
              <w:marBottom w:val="0"/>
              <w:divBdr>
                <w:top w:val="none" w:sz="0" w:space="0" w:color="auto"/>
                <w:left w:val="none" w:sz="0" w:space="0" w:color="auto"/>
                <w:bottom w:val="none" w:sz="0" w:space="0" w:color="auto"/>
                <w:right w:val="none" w:sz="0" w:space="0" w:color="auto"/>
              </w:divBdr>
            </w:div>
          </w:divsChild>
        </w:div>
        <w:div w:id="597374248">
          <w:marLeft w:val="0"/>
          <w:marRight w:val="0"/>
          <w:marTop w:val="0"/>
          <w:marBottom w:val="0"/>
          <w:divBdr>
            <w:top w:val="none" w:sz="0" w:space="0" w:color="auto"/>
            <w:left w:val="none" w:sz="0" w:space="0" w:color="auto"/>
            <w:bottom w:val="none" w:sz="0" w:space="0" w:color="auto"/>
            <w:right w:val="none" w:sz="0" w:space="0" w:color="auto"/>
          </w:divBdr>
          <w:divsChild>
            <w:div w:id="2048017927">
              <w:marLeft w:val="0"/>
              <w:marRight w:val="0"/>
              <w:marTop w:val="0"/>
              <w:marBottom w:val="0"/>
              <w:divBdr>
                <w:top w:val="none" w:sz="0" w:space="0" w:color="auto"/>
                <w:left w:val="none" w:sz="0" w:space="0" w:color="auto"/>
                <w:bottom w:val="none" w:sz="0" w:space="0" w:color="auto"/>
                <w:right w:val="none" w:sz="0" w:space="0" w:color="auto"/>
              </w:divBdr>
            </w:div>
          </w:divsChild>
        </w:div>
        <w:div w:id="601959239">
          <w:marLeft w:val="0"/>
          <w:marRight w:val="0"/>
          <w:marTop w:val="0"/>
          <w:marBottom w:val="0"/>
          <w:divBdr>
            <w:top w:val="none" w:sz="0" w:space="0" w:color="auto"/>
            <w:left w:val="none" w:sz="0" w:space="0" w:color="auto"/>
            <w:bottom w:val="none" w:sz="0" w:space="0" w:color="auto"/>
            <w:right w:val="none" w:sz="0" w:space="0" w:color="auto"/>
          </w:divBdr>
          <w:divsChild>
            <w:div w:id="925117340">
              <w:marLeft w:val="0"/>
              <w:marRight w:val="0"/>
              <w:marTop w:val="0"/>
              <w:marBottom w:val="0"/>
              <w:divBdr>
                <w:top w:val="none" w:sz="0" w:space="0" w:color="auto"/>
                <w:left w:val="none" w:sz="0" w:space="0" w:color="auto"/>
                <w:bottom w:val="none" w:sz="0" w:space="0" w:color="auto"/>
                <w:right w:val="none" w:sz="0" w:space="0" w:color="auto"/>
              </w:divBdr>
            </w:div>
          </w:divsChild>
        </w:div>
        <w:div w:id="604849739">
          <w:marLeft w:val="0"/>
          <w:marRight w:val="0"/>
          <w:marTop w:val="0"/>
          <w:marBottom w:val="0"/>
          <w:divBdr>
            <w:top w:val="none" w:sz="0" w:space="0" w:color="auto"/>
            <w:left w:val="none" w:sz="0" w:space="0" w:color="auto"/>
            <w:bottom w:val="none" w:sz="0" w:space="0" w:color="auto"/>
            <w:right w:val="none" w:sz="0" w:space="0" w:color="auto"/>
          </w:divBdr>
          <w:divsChild>
            <w:div w:id="80639946">
              <w:marLeft w:val="0"/>
              <w:marRight w:val="0"/>
              <w:marTop w:val="0"/>
              <w:marBottom w:val="0"/>
              <w:divBdr>
                <w:top w:val="none" w:sz="0" w:space="0" w:color="auto"/>
                <w:left w:val="none" w:sz="0" w:space="0" w:color="auto"/>
                <w:bottom w:val="none" w:sz="0" w:space="0" w:color="auto"/>
                <w:right w:val="none" w:sz="0" w:space="0" w:color="auto"/>
              </w:divBdr>
            </w:div>
          </w:divsChild>
        </w:div>
        <w:div w:id="619848488">
          <w:marLeft w:val="0"/>
          <w:marRight w:val="0"/>
          <w:marTop w:val="0"/>
          <w:marBottom w:val="0"/>
          <w:divBdr>
            <w:top w:val="none" w:sz="0" w:space="0" w:color="auto"/>
            <w:left w:val="none" w:sz="0" w:space="0" w:color="auto"/>
            <w:bottom w:val="none" w:sz="0" w:space="0" w:color="auto"/>
            <w:right w:val="none" w:sz="0" w:space="0" w:color="auto"/>
          </w:divBdr>
          <w:divsChild>
            <w:div w:id="1040008261">
              <w:marLeft w:val="0"/>
              <w:marRight w:val="0"/>
              <w:marTop w:val="0"/>
              <w:marBottom w:val="0"/>
              <w:divBdr>
                <w:top w:val="none" w:sz="0" w:space="0" w:color="auto"/>
                <w:left w:val="none" w:sz="0" w:space="0" w:color="auto"/>
                <w:bottom w:val="none" w:sz="0" w:space="0" w:color="auto"/>
                <w:right w:val="none" w:sz="0" w:space="0" w:color="auto"/>
              </w:divBdr>
            </w:div>
          </w:divsChild>
        </w:div>
        <w:div w:id="621425399">
          <w:marLeft w:val="0"/>
          <w:marRight w:val="0"/>
          <w:marTop w:val="0"/>
          <w:marBottom w:val="0"/>
          <w:divBdr>
            <w:top w:val="none" w:sz="0" w:space="0" w:color="auto"/>
            <w:left w:val="none" w:sz="0" w:space="0" w:color="auto"/>
            <w:bottom w:val="none" w:sz="0" w:space="0" w:color="auto"/>
            <w:right w:val="none" w:sz="0" w:space="0" w:color="auto"/>
          </w:divBdr>
          <w:divsChild>
            <w:div w:id="1866671918">
              <w:marLeft w:val="0"/>
              <w:marRight w:val="0"/>
              <w:marTop w:val="0"/>
              <w:marBottom w:val="0"/>
              <w:divBdr>
                <w:top w:val="none" w:sz="0" w:space="0" w:color="auto"/>
                <w:left w:val="none" w:sz="0" w:space="0" w:color="auto"/>
                <w:bottom w:val="none" w:sz="0" w:space="0" w:color="auto"/>
                <w:right w:val="none" w:sz="0" w:space="0" w:color="auto"/>
              </w:divBdr>
            </w:div>
          </w:divsChild>
        </w:div>
        <w:div w:id="627400383">
          <w:marLeft w:val="0"/>
          <w:marRight w:val="0"/>
          <w:marTop w:val="0"/>
          <w:marBottom w:val="0"/>
          <w:divBdr>
            <w:top w:val="none" w:sz="0" w:space="0" w:color="auto"/>
            <w:left w:val="none" w:sz="0" w:space="0" w:color="auto"/>
            <w:bottom w:val="none" w:sz="0" w:space="0" w:color="auto"/>
            <w:right w:val="none" w:sz="0" w:space="0" w:color="auto"/>
          </w:divBdr>
          <w:divsChild>
            <w:div w:id="662045617">
              <w:marLeft w:val="0"/>
              <w:marRight w:val="0"/>
              <w:marTop w:val="0"/>
              <w:marBottom w:val="0"/>
              <w:divBdr>
                <w:top w:val="none" w:sz="0" w:space="0" w:color="auto"/>
                <w:left w:val="none" w:sz="0" w:space="0" w:color="auto"/>
                <w:bottom w:val="none" w:sz="0" w:space="0" w:color="auto"/>
                <w:right w:val="none" w:sz="0" w:space="0" w:color="auto"/>
              </w:divBdr>
            </w:div>
          </w:divsChild>
        </w:div>
        <w:div w:id="636567095">
          <w:marLeft w:val="0"/>
          <w:marRight w:val="0"/>
          <w:marTop w:val="0"/>
          <w:marBottom w:val="0"/>
          <w:divBdr>
            <w:top w:val="none" w:sz="0" w:space="0" w:color="auto"/>
            <w:left w:val="none" w:sz="0" w:space="0" w:color="auto"/>
            <w:bottom w:val="none" w:sz="0" w:space="0" w:color="auto"/>
            <w:right w:val="none" w:sz="0" w:space="0" w:color="auto"/>
          </w:divBdr>
          <w:divsChild>
            <w:div w:id="1510680710">
              <w:marLeft w:val="0"/>
              <w:marRight w:val="0"/>
              <w:marTop w:val="0"/>
              <w:marBottom w:val="0"/>
              <w:divBdr>
                <w:top w:val="none" w:sz="0" w:space="0" w:color="auto"/>
                <w:left w:val="none" w:sz="0" w:space="0" w:color="auto"/>
                <w:bottom w:val="none" w:sz="0" w:space="0" w:color="auto"/>
                <w:right w:val="none" w:sz="0" w:space="0" w:color="auto"/>
              </w:divBdr>
            </w:div>
          </w:divsChild>
        </w:div>
        <w:div w:id="644512410">
          <w:marLeft w:val="0"/>
          <w:marRight w:val="0"/>
          <w:marTop w:val="0"/>
          <w:marBottom w:val="0"/>
          <w:divBdr>
            <w:top w:val="none" w:sz="0" w:space="0" w:color="auto"/>
            <w:left w:val="none" w:sz="0" w:space="0" w:color="auto"/>
            <w:bottom w:val="none" w:sz="0" w:space="0" w:color="auto"/>
            <w:right w:val="none" w:sz="0" w:space="0" w:color="auto"/>
          </w:divBdr>
          <w:divsChild>
            <w:div w:id="1820146473">
              <w:marLeft w:val="0"/>
              <w:marRight w:val="0"/>
              <w:marTop w:val="0"/>
              <w:marBottom w:val="0"/>
              <w:divBdr>
                <w:top w:val="none" w:sz="0" w:space="0" w:color="auto"/>
                <w:left w:val="none" w:sz="0" w:space="0" w:color="auto"/>
                <w:bottom w:val="none" w:sz="0" w:space="0" w:color="auto"/>
                <w:right w:val="none" w:sz="0" w:space="0" w:color="auto"/>
              </w:divBdr>
            </w:div>
          </w:divsChild>
        </w:div>
        <w:div w:id="674842965">
          <w:marLeft w:val="0"/>
          <w:marRight w:val="0"/>
          <w:marTop w:val="0"/>
          <w:marBottom w:val="0"/>
          <w:divBdr>
            <w:top w:val="none" w:sz="0" w:space="0" w:color="auto"/>
            <w:left w:val="none" w:sz="0" w:space="0" w:color="auto"/>
            <w:bottom w:val="none" w:sz="0" w:space="0" w:color="auto"/>
            <w:right w:val="none" w:sz="0" w:space="0" w:color="auto"/>
          </w:divBdr>
          <w:divsChild>
            <w:div w:id="1433085375">
              <w:marLeft w:val="0"/>
              <w:marRight w:val="0"/>
              <w:marTop w:val="0"/>
              <w:marBottom w:val="0"/>
              <w:divBdr>
                <w:top w:val="none" w:sz="0" w:space="0" w:color="auto"/>
                <w:left w:val="none" w:sz="0" w:space="0" w:color="auto"/>
                <w:bottom w:val="none" w:sz="0" w:space="0" w:color="auto"/>
                <w:right w:val="none" w:sz="0" w:space="0" w:color="auto"/>
              </w:divBdr>
            </w:div>
          </w:divsChild>
        </w:div>
        <w:div w:id="675225980">
          <w:marLeft w:val="0"/>
          <w:marRight w:val="0"/>
          <w:marTop w:val="0"/>
          <w:marBottom w:val="0"/>
          <w:divBdr>
            <w:top w:val="none" w:sz="0" w:space="0" w:color="auto"/>
            <w:left w:val="none" w:sz="0" w:space="0" w:color="auto"/>
            <w:bottom w:val="none" w:sz="0" w:space="0" w:color="auto"/>
            <w:right w:val="none" w:sz="0" w:space="0" w:color="auto"/>
          </w:divBdr>
          <w:divsChild>
            <w:div w:id="1553538545">
              <w:marLeft w:val="0"/>
              <w:marRight w:val="0"/>
              <w:marTop w:val="0"/>
              <w:marBottom w:val="0"/>
              <w:divBdr>
                <w:top w:val="none" w:sz="0" w:space="0" w:color="auto"/>
                <w:left w:val="none" w:sz="0" w:space="0" w:color="auto"/>
                <w:bottom w:val="none" w:sz="0" w:space="0" w:color="auto"/>
                <w:right w:val="none" w:sz="0" w:space="0" w:color="auto"/>
              </w:divBdr>
            </w:div>
          </w:divsChild>
        </w:div>
        <w:div w:id="683671991">
          <w:marLeft w:val="0"/>
          <w:marRight w:val="0"/>
          <w:marTop w:val="0"/>
          <w:marBottom w:val="0"/>
          <w:divBdr>
            <w:top w:val="none" w:sz="0" w:space="0" w:color="auto"/>
            <w:left w:val="none" w:sz="0" w:space="0" w:color="auto"/>
            <w:bottom w:val="none" w:sz="0" w:space="0" w:color="auto"/>
            <w:right w:val="none" w:sz="0" w:space="0" w:color="auto"/>
          </w:divBdr>
          <w:divsChild>
            <w:div w:id="1760982232">
              <w:marLeft w:val="0"/>
              <w:marRight w:val="0"/>
              <w:marTop w:val="0"/>
              <w:marBottom w:val="0"/>
              <w:divBdr>
                <w:top w:val="none" w:sz="0" w:space="0" w:color="auto"/>
                <w:left w:val="none" w:sz="0" w:space="0" w:color="auto"/>
                <w:bottom w:val="none" w:sz="0" w:space="0" w:color="auto"/>
                <w:right w:val="none" w:sz="0" w:space="0" w:color="auto"/>
              </w:divBdr>
            </w:div>
          </w:divsChild>
        </w:div>
        <w:div w:id="689599910">
          <w:marLeft w:val="0"/>
          <w:marRight w:val="0"/>
          <w:marTop w:val="0"/>
          <w:marBottom w:val="0"/>
          <w:divBdr>
            <w:top w:val="none" w:sz="0" w:space="0" w:color="auto"/>
            <w:left w:val="none" w:sz="0" w:space="0" w:color="auto"/>
            <w:bottom w:val="none" w:sz="0" w:space="0" w:color="auto"/>
            <w:right w:val="none" w:sz="0" w:space="0" w:color="auto"/>
          </w:divBdr>
          <w:divsChild>
            <w:div w:id="410927950">
              <w:marLeft w:val="0"/>
              <w:marRight w:val="0"/>
              <w:marTop w:val="0"/>
              <w:marBottom w:val="0"/>
              <w:divBdr>
                <w:top w:val="none" w:sz="0" w:space="0" w:color="auto"/>
                <w:left w:val="none" w:sz="0" w:space="0" w:color="auto"/>
                <w:bottom w:val="none" w:sz="0" w:space="0" w:color="auto"/>
                <w:right w:val="none" w:sz="0" w:space="0" w:color="auto"/>
              </w:divBdr>
            </w:div>
          </w:divsChild>
        </w:div>
        <w:div w:id="727342865">
          <w:marLeft w:val="0"/>
          <w:marRight w:val="0"/>
          <w:marTop w:val="0"/>
          <w:marBottom w:val="0"/>
          <w:divBdr>
            <w:top w:val="none" w:sz="0" w:space="0" w:color="auto"/>
            <w:left w:val="none" w:sz="0" w:space="0" w:color="auto"/>
            <w:bottom w:val="none" w:sz="0" w:space="0" w:color="auto"/>
            <w:right w:val="none" w:sz="0" w:space="0" w:color="auto"/>
          </w:divBdr>
          <w:divsChild>
            <w:div w:id="797794939">
              <w:marLeft w:val="0"/>
              <w:marRight w:val="0"/>
              <w:marTop w:val="0"/>
              <w:marBottom w:val="0"/>
              <w:divBdr>
                <w:top w:val="none" w:sz="0" w:space="0" w:color="auto"/>
                <w:left w:val="none" w:sz="0" w:space="0" w:color="auto"/>
                <w:bottom w:val="none" w:sz="0" w:space="0" w:color="auto"/>
                <w:right w:val="none" w:sz="0" w:space="0" w:color="auto"/>
              </w:divBdr>
            </w:div>
          </w:divsChild>
        </w:div>
        <w:div w:id="733434984">
          <w:marLeft w:val="0"/>
          <w:marRight w:val="0"/>
          <w:marTop w:val="0"/>
          <w:marBottom w:val="0"/>
          <w:divBdr>
            <w:top w:val="none" w:sz="0" w:space="0" w:color="auto"/>
            <w:left w:val="none" w:sz="0" w:space="0" w:color="auto"/>
            <w:bottom w:val="none" w:sz="0" w:space="0" w:color="auto"/>
            <w:right w:val="none" w:sz="0" w:space="0" w:color="auto"/>
          </w:divBdr>
          <w:divsChild>
            <w:div w:id="1108041752">
              <w:marLeft w:val="0"/>
              <w:marRight w:val="0"/>
              <w:marTop w:val="0"/>
              <w:marBottom w:val="0"/>
              <w:divBdr>
                <w:top w:val="none" w:sz="0" w:space="0" w:color="auto"/>
                <w:left w:val="none" w:sz="0" w:space="0" w:color="auto"/>
                <w:bottom w:val="none" w:sz="0" w:space="0" w:color="auto"/>
                <w:right w:val="none" w:sz="0" w:space="0" w:color="auto"/>
              </w:divBdr>
            </w:div>
          </w:divsChild>
        </w:div>
        <w:div w:id="743377318">
          <w:marLeft w:val="0"/>
          <w:marRight w:val="0"/>
          <w:marTop w:val="0"/>
          <w:marBottom w:val="0"/>
          <w:divBdr>
            <w:top w:val="none" w:sz="0" w:space="0" w:color="auto"/>
            <w:left w:val="none" w:sz="0" w:space="0" w:color="auto"/>
            <w:bottom w:val="none" w:sz="0" w:space="0" w:color="auto"/>
            <w:right w:val="none" w:sz="0" w:space="0" w:color="auto"/>
          </w:divBdr>
          <w:divsChild>
            <w:div w:id="1282961193">
              <w:marLeft w:val="0"/>
              <w:marRight w:val="0"/>
              <w:marTop w:val="0"/>
              <w:marBottom w:val="0"/>
              <w:divBdr>
                <w:top w:val="none" w:sz="0" w:space="0" w:color="auto"/>
                <w:left w:val="none" w:sz="0" w:space="0" w:color="auto"/>
                <w:bottom w:val="none" w:sz="0" w:space="0" w:color="auto"/>
                <w:right w:val="none" w:sz="0" w:space="0" w:color="auto"/>
              </w:divBdr>
            </w:div>
          </w:divsChild>
        </w:div>
        <w:div w:id="747314832">
          <w:marLeft w:val="0"/>
          <w:marRight w:val="0"/>
          <w:marTop w:val="0"/>
          <w:marBottom w:val="0"/>
          <w:divBdr>
            <w:top w:val="none" w:sz="0" w:space="0" w:color="auto"/>
            <w:left w:val="none" w:sz="0" w:space="0" w:color="auto"/>
            <w:bottom w:val="none" w:sz="0" w:space="0" w:color="auto"/>
            <w:right w:val="none" w:sz="0" w:space="0" w:color="auto"/>
          </w:divBdr>
          <w:divsChild>
            <w:div w:id="1148937327">
              <w:marLeft w:val="0"/>
              <w:marRight w:val="0"/>
              <w:marTop w:val="0"/>
              <w:marBottom w:val="0"/>
              <w:divBdr>
                <w:top w:val="none" w:sz="0" w:space="0" w:color="auto"/>
                <w:left w:val="none" w:sz="0" w:space="0" w:color="auto"/>
                <w:bottom w:val="none" w:sz="0" w:space="0" w:color="auto"/>
                <w:right w:val="none" w:sz="0" w:space="0" w:color="auto"/>
              </w:divBdr>
            </w:div>
          </w:divsChild>
        </w:div>
        <w:div w:id="839392667">
          <w:marLeft w:val="0"/>
          <w:marRight w:val="0"/>
          <w:marTop w:val="0"/>
          <w:marBottom w:val="0"/>
          <w:divBdr>
            <w:top w:val="none" w:sz="0" w:space="0" w:color="auto"/>
            <w:left w:val="none" w:sz="0" w:space="0" w:color="auto"/>
            <w:bottom w:val="none" w:sz="0" w:space="0" w:color="auto"/>
            <w:right w:val="none" w:sz="0" w:space="0" w:color="auto"/>
          </w:divBdr>
          <w:divsChild>
            <w:div w:id="1211191409">
              <w:marLeft w:val="0"/>
              <w:marRight w:val="0"/>
              <w:marTop w:val="0"/>
              <w:marBottom w:val="0"/>
              <w:divBdr>
                <w:top w:val="none" w:sz="0" w:space="0" w:color="auto"/>
                <w:left w:val="none" w:sz="0" w:space="0" w:color="auto"/>
                <w:bottom w:val="none" w:sz="0" w:space="0" w:color="auto"/>
                <w:right w:val="none" w:sz="0" w:space="0" w:color="auto"/>
              </w:divBdr>
            </w:div>
          </w:divsChild>
        </w:div>
        <w:div w:id="870528593">
          <w:marLeft w:val="0"/>
          <w:marRight w:val="0"/>
          <w:marTop w:val="0"/>
          <w:marBottom w:val="0"/>
          <w:divBdr>
            <w:top w:val="none" w:sz="0" w:space="0" w:color="auto"/>
            <w:left w:val="none" w:sz="0" w:space="0" w:color="auto"/>
            <w:bottom w:val="none" w:sz="0" w:space="0" w:color="auto"/>
            <w:right w:val="none" w:sz="0" w:space="0" w:color="auto"/>
          </w:divBdr>
          <w:divsChild>
            <w:div w:id="772240343">
              <w:marLeft w:val="0"/>
              <w:marRight w:val="0"/>
              <w:marTop w:val="0"/>
              <w:marBottom w:val="0"/>
              <w:divBdr>
                <w:top w:val="none" w:sz="0" w:space="0" w:color="auto"/>
                <w:left w:val="none" w:sz="0" w:space="0" w:color="auto"/>
                <w:bottom w:val="none" w:sz="0" w:space="0" w:color="auto"/>
                <w:right w:val="none" w:sz="0" w:space="0" w:color="auto"/>
              </w:divBdr>
            </w:div>
          </w:divsChild>
        </w:div>
        <w:div w:id="897319593">
          <w:marLeft w:val="0"/>
          <w:marRight w:val="0"/>
          <w:marTop w:val="0"/>
          <w:marBottom w:val="0"/>
          <w:divBdr>
            <w:top w:val="none" w:sz="0" w:space="0" w:color="auto"/>
            <w:left w:val="none" w:sz="0" w:space="0" w:color="auto"/>
            <w:bottom w:val="none" w:sz="0" w:space="0" w:color="auto"/>
            <w:right w:val="none" w:sz="0" w:space="0" w:color="auto"/>
          </w:divBdr>
          <w:divsChild>
            <w:div w:id="154342653">
              <w:marLeft w:val="0"/>
              <w:marRight w:val="0"/>
              <w:marTop w:val="0"/>
              <w:marBottom w:val="0"/>
              <w:divBdr>
                <w:top w:val="none" w:sz="0" w:space="0" w:color="auto"/>
                <w:left w:val="none" w:sz="0" w:space="0" w:color="auto"/>
                <w:bottom w:val="none" w:sz="0" w:space="0" w:color="auto"/>
                <w:right w:val="none" w:sz="0" w:space="0" w:color="auto"/>
              </w:divBdr>
            </w:div>
          </w:divsChild>
        </w:div>
        <w:div w:id="899364446">
          <w:marLeft w:val="0"/>
          <w:marRight w:val="0"/>
          <w:marTop w:val="0"/>
          <w:marBottom w:val="0"/>
          <w:divBdr>
            <w:top w:val="none" w:sz="0" w:space="0" w:color="auto"/>
            <w:left w:val="none" w:sz="0" w:space="0" w:color="auto"/>
            <w:bottom w:val="none" w:sz="0" w:space="0" w:color="auto"/>
            <w:right w:val="none" w:sz="0" w:space="0" w:color="auto"/>
          </w:divBdr>
          <w:divsChild>
            <w:div w:id="210461461">
              <w:marLeft w:val="0"/>
              <w:marRight w:val="0"/>
              <w:marTop w:val="0"/>
              <w:marBottom w:val="0"/>
              <w:divBdr>
                <w:top w:val="none" w:sz="0" w:space="0" w:color="auto"/>
                <w:left w:val="none" w:sz="0" w:space="0" w:color="auto"/>
                <w:bottom w:val="none" w:sz="0" w:space="0" w:color="auto"/>
                <w:right w:val="none" w:sz="0" w:space="0" w:color="auto"/>
              </w:divBdr>
            </w:div>
          </w:divsChild>
        </w:div>
        <w:div w:id="901674296">
          <w:marLeft w:val="0"/>
          <w:marRight w:val="0"/>
          <w:marTop w:val="0"/>
          <w:marBottom w:val="0"/>
          <w:divBdr>
            <w:top w:val="none" w:sz="0" w:space="0" w:color="auto"/>
            <w:left w:val="none" w:sz="0" w:space="0" w:color="auto"/>
            <w:bottom w:val="none" w:sz="0" w:space="0" w:color="auto"/>
            <w:right w:val="none" w:sz="0" w:space="0" w:color="auto"/>
          </w:divBdr>
          <w:divsChild>
            <w:div w:id="1200360166">
              <w:marLeft w:val="0"/>
              <w:marRight w:val="0"/>
              <w:marTop w:val="0"/>
              <w:marBottom w:val="0"/>
              <w:divBdr>
                <w:top w:val="none" w:sz="0" w:space="0" w:color="auto"/>
                <w:left w:val="none" w:sz="0" w:space="0" w:color="auto"/>
                <w:bottom w:val="none" w:sz="0" w:space="0" w:color="auto"/>
                <w:right w:val="none" w:sz="0" w:space="0" w:color="auto"/>
              </w:divBdr>
            </w:div>
          </w:divsChild>
        </w:div>
        <w:div w:id="909534715">
          <w:marLeft w:val="0"/>
          <w:marRight w:val="0"/>
          <w:marTop w:val="0"/>
          <w:marBottom w:val="0"/>
          <w:divBdr>
            <w:top w:val="none" w:sz="0" w:space="0" w:color="auto"/>
            <w:left w:val="none" w:sz="0" w:space="0" w:color="auto"/>
            <w:bottom w:val="none" w:sz="0" w:space="0" w:color="auto"/>
            <w:right w:val="none" w:sz="0" w:space="0" w:color="auto"/>
          </w:divBdr>
          <w:divsChild>
            <w:div w:id="1876960537">
              <w:marLeft w:val="0"/>
              <w:marRight w:val="0"/>
              <w:marTop w:val="0"/>
              <w:marBottom w:val="0"/>
              <w:divBdr>
                <w:top w:val="none" w:sz="0" w:space="0" w:color="auto"/>
                <w:left w:val="none" w:sz="0" w:space="0" w:color="auto"/>
                <w:bottom w:val="none" w:sz="0" w:space="0" w:color="auto"/>
                <w:right w:val="none" w:sz="0" w:space="0" w:color="auto"/>
              </w:divBdr>
            </w:div>
          </w:divsChild>
        </w:div>
        <w:div w:id="1038698315">
          <w:marLeft w:val="0"/>
          <w:marRight w:val="0"/>
          <w:marTop w:val="0"/>
          <w:marBottom w:val="0"/>
          <w:divBdr>
            <w:top w:val="none" w:sz="0" w:space="0" w:color="auto"/>
            <w:left w:val="none" w:sz="0" w:space="0" w:color="auto"/>
            <w:bottom w:val="none" w:sz="0" w:space="0" w:color="auto"/>
            <w:right w:val="none" w:sz="0" w:space="0" w:color="auto"/>
          </w:divBdr>
          <w:divsChild>
            <w:div w:id="858350394">
              <w:marLeft w:val="0"/>
              <w:marRight w:val="0"/>
              <w:marTop w:val="0"/>
              <w:marBottom w:val="0"/>
              <w:divBdr>
                <w:top w:val="none" w:sz="0" w:space="0" w:color="auto"/>
                <w:left w:val="none" w:sz="0" w:space="0" w:color="auto"/>
                <w:bottom w:val="none" w:sz="0" w:space="0" w:color="auto"/>
                <w:right w:val="none" w:sz="0" w:space="0" w:color="auto"/>
              </w:divBdr>
            </w:div>
          </w:divsChild>
        </w:div>
        <w:div w:id="1082990151">
          <w:marLeft w:val="0"/>
          <w:marRight w:val="0"/>
          <w:marTop w:val="0"/>
          <w:marBottom w:val="0"/>
          <w:divBdr>
            <w:top w:val="none" w:sz="0" w:space="0" w:color="auto"/>
            <w:left w:val="none" w:sz="0" w:space="0" w:color="auto"/>
            <w:bottom w:val="none" w:sz="0" w:space="0" w:color="auto"/>
            <w:right w:val="none" w:sz="0" w:space="0" w:color="auto"/>
          </w:divBdr>
          <w:divsChild>
            <w:div w:id="1460416931">
              <w:marLeft w:val="0"/>
              <w:marRight w:val="0"/>
              <w:marTop w:val="0"/>
              <w:marBottom w:val="0"/>
              <w:divBdr>
                <w:top w:val="none" w:sz="0" w:space="0" w:color="auto"/>
                <w:left w:val="none" w:sz="0" w:space="0" w:color="auto"/>
                <w:bottom w:val="none" w:sz="0" w:space="0" w:color="auto"/>
                <w:right w:val="none" w:sz="0" w:space="0" w:color="auto"/>
              </w:divBdr>
            </w:div>
          </w:divsChild>
        </w:div>
        <w:div w:id="1094738700">
          <w:marLeft w:val="0"/>
          <w:marRight w:val="0"/>
          <w:marTop w:val="0"/>
          <w:marBottom w:val="0"/>
          <w:divBdr>
            <w:top w:val="none" w:sz="0" w:space="0" w:color="auto"/>
            <w:left w:val="none" w:sz="0" w:space="0" w:color="auto"/>
            <w:bottom w:val="none" w:sz="0" w:space="0" w:color="auto"/>
            <w:right w:val="none" w:sz="0" w:space="0" w:color="auto"/>
          </w:divBdr>
          <w:divsChild>
            <w:div w:id="691299997">
              <w:marLeft w:val="0"/>
              <w:marRight w:val="0"/>
              <w:marTop w:val="0"/>
              <w:marBottom w:val="0"/>
              <w:divBdr>
                <w:top w:val="none" w:sz="0" w:space="0" w:color="auto"/>
                <w:left w:val="none" w:sz="0" w:space="0" w:color="auto"/>
                <w:bottom w:val="none" w:sz="0" w:space="0" w:color="auto"/>
                <w:right w:val="none" w:sz="0" w:space="0" w:color="auto"/>
              </w:divBdr>
            </w:div>
          </w:divsChild>
        </w:div>
        <w:div w:id="1100369717">
          <w:marLeft w:val="0"/>
          <w:marRight w:val="0"/>
          <w:marTop w:val="0"/>
          <w:marBottom w:val="0"/>
          <w:divBdr>
            <w:top w:val="none" w:sz="0" w:space="0" w:color="auto"/>
            <w:left w:val="none" w:sz="0" w:space="0" w:color="auto"/>
            <w:bottom w:val="none" w:sz="0" w:space="0" w:color="auto"/>
            <w:right w:val="none" w:sz="0" w:space="0" w:color="auto"/>
          </w:divBdr>
          <w:divsChild>
            <w:div w:id="1564834349">
              <w:marLeft w:val="0"/>
              <w:marRight w:val="0"/>
              <w:marTop w:val="0"/>
              <w:marBottom w:val="0"/>
              <w:divBdr>
                <w:top w:val="none" w:sz="0" w:space="0" w:color="auto"/>
                <w:left w:val="none" w:sz="0" w:space="0" w:color="auto"/>
                <w:bottom w:val="none" w:sz="0" w:space="0" w:color="auto"/>
                <w:right w:val="none" w:sz="0" w:space="0" w:color="auto"/>
              </w:divBdr>
            </w:div>
          </w:divsChild>
        </w:div>
        <w:div w:id="1121653423">
          <w:marLeft w:val="0"/>
          <w:marRight w:val="0"/>
          <w:marTop w:val="0"/>
          <w:marBottom w:val="0"/>
          <w:divBdr>
            <w:top w:val="none" w:sz="0" w:space="0" w:color="auto"/>
            <w:left w:val="none" w:sz="0" w:space="0" w:color="auto"/>
            <w:bottom w:val="none" w:sz="0" w:space="0" w:color="auto"/>
            <w:right w:val="none" w:sz="0" w:space="0" w:color="auto"/>
          </w:divBdr>
          <w:divsChild>
            <w:div w:id="101993829">
              <w:marLeft w:val="0"/>
              <w:marRight w:val="0"/>
              <w:marTop w:val="0"/>
              <w:marBottom w:val="0"/>
              <w:divBdr>
                <w:top w:val="none" w:sz="0" w:space="0" w:color="auto"/>
                <w:left w:val="none" w:sz="0" w:space="0" w:color="auto"/>
                <w:bottom w:val="none" w:sz="0" w:space="0" w:color="auto"/>
                <w:right w:val="none" w:sz="0" w:space="0" w:color="auto"/>
              </w:divBdr>
            </w:div>
          </w:divsChild>
        </w:div>
        <w:div w:id="1134180108">
          <w:marLeft w:val="0"/>
          <w:marRight w:val="0"/>
          <w:marTop w:val="0"/>
          <w:marBottom w:val="0"/>
          <w:divBdr>
            <w:top w:val="none" w:sz="0" w:space="0" w:color="auto"/>
            <w:left w:val="none" w:sz="0" w:space="0" w:color="auto"/>
            <w:bottom w:val="none" w:sz="0" w:space="0" w:color="auto"/>
            <w:right w:val="none" w:sz="0" w:space="0" w:color="auto"/>
          </w:divBdr>
          <w:divsChild>
            <w:div w:id="509488897">
              <w:marLeft w:val="0"/>
              <w:marRight w:val="0"/>
              <w:marTop w:val="0"/>
              <w:marBottom w:val="0"/>
              <w:divBdr>
                <w:top w:val="none" w:sz="0" w:space="0" w:color="auto"/>
                <w:left w:val="none" w:sz="0" w:space="0" w:color="auto"/>
                <w:bottom w:val="none" w:sz="0" w:space="0" w:color="auto"/>
                <w:right w:val="none" w:sz="0" w:space="0" w:color="auto"/>
              </w:divBdr>
            </w:div>
          </w:divsChild>
        </w:div>
        <w:div w:id="1170439675">
          <w:marLeft w:val="0"/>
          <w:marRight w:val="0"/>
          <w:marTop w:val="0"/>
          <w:marBottom w:val="0"/>
          <w:divBdr>
            <w:top w:val="none" w:sz="0" w:space="0" w:color="auto"/>
            <w:left w:val="none" w:sz="0" w:space="0" w:color="auto"/>
            <w:bottom w:val="none" w:sz="0" w:space="0" w:color="auto"/>
            <w:right w:val="none" w:sz="0" w:space="0" w:color="auto"/>
          </w:divBdr>
          <w:divsChild>
            <w:div w:id="1459378968">
              <w:marLeft w:val="0"/>
              <w:marRight w:val="0"/>
              <w:marTop w:val="0"/>
              <w:marBottom w:val="0"/>
              <w:divBdr>
                <w:top w:val="none" w:sz="0" w:space="0" w:color="auto"/>
                <w:left w:val="none" w:sz="0" w:space="0" w:color="auto"/>
                <w:bottom w:val="none" w:sz="0" w:space="0" w:color="auto"/>
                <w:right w:val="none" w:sz="0" w:space="0" w:color="auto"/>
              </w:divBdr>
            </w:div>
          </w:divsChild>
        </w:div>
        <w:div w:id="1203326169">
          <w:marLeft w:val="0"/>
          <w:marRight w:val="0"/>
          <w:marTop w:val="0"/>
          <w:marBottom w:val="0"/>
          <w:divBdr>
            <w:top w:val="none" w:sz="0" w:space="0" w:color="auto"/>
            <w:left w:val="none" w:sz="0" w:space="0" w:color="auto"/>
            <w:bottom w:val="none" w:sz="0" w:space="0" w:color="auto"/>
            <w:right w:val="none" w:sz="0" w:space="0" w:color="auto"/>
          </w:divBdr>
          <w:divsChild>
            <w:div w:id="1574118628">
              <w:marLeft w:val="0"/>
              <w:marRight w:val="0"/>
              <w:marTop w:val="0"/>
              <w:marBottom w:val="0"/>
              <w:divBdr>
                <w:top w:val="none" w:sz="0" w:space="0" w:color="auto"/>
                <w:left w:val="none" w:sz="0" w:space="0" w:color="auto"/>
                <w:bottom w:val="none" w:sz="0" w:space="0" w:color="auto"/>
                <w:right w:val="none" w:sz="0" w:space="0" w:color="auto"/>
              </w:divBdr>
            </w:div>
          </w:divsChild>
        </w:div>
        <w:div w:id="1276402932">
          <w:marLeft w:val="0"/>
          <w:marRight w:val="0"/>
          <w:marTop w:val="0"/>
          <w:marBottom w:val="0"/>
          <w:divBdr>
            <w:top w:val="none" w:sz="0" w:space="0" w:color="auto"/>
            <w:left w:val="none" w:sz="0" w:space="0" w:color="auto"/>
            <w:bottom w:val="none" w:sz="0" w:space="0" w:color="auto"/>
            <w:right w:val="none" w:sz="0" w:space="0" w:color="auto"/>
          </w:divBdr>
          <w:divsChild>
            <w:div w:id="383602192">
              <w:marLeft w:val="0"/>
              <w:marRight w:val="0"/>
              <w:marTop w:val="0"/>
              <w:marBottom w:val="0"/>
              <w:divBdr>
                <w:top w:val="none" w:sz="0" w:space="0" w:color="auto"/>
                <w:left w:val="none" w:sz="0" w:space="0" w:color="auto"/>
                <w:bottom w:val="none" w:sz="0" w:space="0" w:color="auto"/>
                <w:right w:val="none" w:sz="0" w:space="0" w:color="auto"/>
              </w:divBdr>
            </w:div>
          </w:divsChild>
        </w:div>
        <w:div w:id="1280987951">
          <w:marLeft w:val="0"/>
          <w:marRight w:val="0"/>
          <w:marTop w:val="0"/>
          <w:marBottom w:val="0"/>
          <w:divBdr>
            <w:top w:val="none" w:sz="0" w:space="0" w:color="auto"/>
            <w:left w:val="none" w:sz="0" w:space="0" w:color="auto"/>
            <w:bottom w:val="none" w:sz="0" w:space="0" w:color="auto"/>
            <w:right w:val="none" w:sz="0" w:space="0" w:color="auto"/>
          </w:divBdr>
          <w:divsChild>
            <w:div w:id="661272121">
              <w:marLeft w:val="0"/>
              <w:marRight w:val="0"/>
              <w:marTop w:val="0"/>
              <w:marBottom w:val="0"/>
              <w:divBdr>
                <w:top w:val="none" w:sz="0" w:space="0" w:color="auto"/>
                <w:left w:val="none" w:sz="0" w:space="0" w:color="auto"/>
                <w:bottom w:val="none" w:sz="0" w:space="0" w:color="auto"/>
                <w:right w:val="none" w:sz="0" w:space="0" w:color="auto"/>
              </w:divBdr>
            </w:div>
          </w:divsChild>
        </w:div>
        <w:div w:id="1315069116">
          <w:marLeft w:val="0"/>
          <w:marRight w:val="0"/>
          <w:marTop w:val="0"/>
          <w:marBottom w:val="0"/>
          <w:divBdr>
            <w:top w:val="none" w:sz="0" w:space="0" w:color="auto"/>
            <w:left w:val="none" w:sz="0" w:space="0" w:color="auto"/>
            <w:bottom w:val="none" w:sz="0" w:space="0" w:color="auto"/>
            <w:right w:val="none" w:sz="0" w:space="0" w:color="auto"/>
          </w:divBdr>
          <w:divsChild>
            <w:div w:id="104691946">
              <w:marLeft w:val="0"/>
              <w:marRight w:val="0"/>
              <w:marTop w:val="0"/>
              <w:marBottom w:val="0"/>
              <w:divBdr>
                <w:top w:val="none" w:sz="0" w:space="0" w:color="auto"/>
                <w:left w:val="none" w:sz="0" w:space="0" w:color="auto"/>
                <w:bottom w:val="none" w:sz="0" w:space="0" w:color="auto"/>
                <w:right w:val="none" w:sz="0" w:space="0" w:color="auto"/>
              </w:divBdr>
            </w:div>
          </w:divsChild>
        </w:div>
        <w:div w:id="1325402312">
          <w:marLeft w:val="0"/>
          <w:marRight w:val="0"/>
          <w:marTop w:val="0"/>
          <w:marBottom w:val="0"/>
          <w:divBdr>
            <w:top w:val="none" w:sz="0" w:space="0" w:color="auto"/>
            <w:left w:val="none" w:sz="0" w:space="0" w:color="auto"/>
            <w:bottom w:val="none" w:sz="0" w:space="0" w:color="auto"/>
            <w:right w:val="none" w:sz="0" w:space="0" w:color="auto"/>
          </w:divBdr>
          <w:divsChild>
            <w:div w:id="1060665758">
              <w:marLeft w:val="0"/>
              <w:marRight w:val="0"/>
              <w:marTop w:val="0"/>
              <w:marBottom w:val="0"/>
              <w:divBdr>
                <w:top w:val="none" w:sz="0" w:space="0" w:color="auto"/>
                <w:left w:val="none" w:sz="0" w:space="0" w:color="auto"/>
                <w:bottom w:val="none" w:sz="0" w:space="0" w:color="auto"/>
                <w:right w:val="none" w:sz="0" w:space="0" w:color="auto"/>
              </w:divBdr>
            </w:div>
          </w:divsChild>
        </w:div>
        <w:div w:id="1342196026">
          <w:marLeft w:val="0"/>
          <w:marRight w:val="0"/>
          <w:marTop w:val="0"/>
          <w:marBottom w:val="0"/>
          <w:divBdr>
            <w:top w:val="none" w:sz="0" w:space="0" w:color="auto"/>
            <w:left w:val="none" w:sz="0" w:space="0" w:color="auto"/>
            <w:bottom w:val="none" w:sz="0" w:space="0" w:color="auto"/>
            <w:right w:val="none" w:sz="0" w:space="0" w:color="auto"/>
          </w:divBdr>
          <w:divsChild>
            <w:div w:id="1608078227">
              <w:marLeft w:val="0"/>
              <w:marRight w:val="0"/>
              <w:marTop w:val="0"/>
              <w:marBottom w:val="0"/>
              <w:divBdr>
                <w:top w:val="none" w:sz="0" w:space="0" w:color="auto"/>
                <w:left w:val="none" w:sz="0" w:space="0" w:color="auto"/>
                <w:bottom w:val="none" w:sz="0" w:space="0" w:color="auto"/>
                <w:right w:val="none" w:sz="0" w:space="0" w:color="auto"/>
              </w:divBdr>
            </w:div>
          </w:divsChild>
        </w:div>
        <w:div w:id="1345016141">
          <w:marLeft w:val="0"/>
          <w:marRight w:val="0"/>
          <w:marTop w:val="0"/>
          <w:marBottom w:val="0"/>
          <w:divBdr>
            <w:top w:val="none" w:sz="0" w:space="0" w:color="auto"/>
            <w:left w:val="none" w:sz="0" w:space="0" w:color="auto"/>
            <w:bottom w:val="none" w:sz="0" w:space="0" w:color="auto"/>
            <w:right w:val="none" w:sz="0" w:space="0" w:color="auto"/>
          </w:divBdr>
          <w:divsChild>
            <w:div w:id="849762385">
              <w:marLeft w:val="0"/>
              <w:marRight w:val="0"/>
              <w:marTop w:val="0"/>
              <w:marBottom w:val="0"/>
              <w:divBdr>
                <w:top w:val="none" w:sz="0" w:space="0" w:color="auto"/>
                <w:left w:val="none" w:sz="0" w:space="0" w:color="auto"/>
                <w:bottom w:val="none" w:sz="0" w:space="0" w:color="auto"/>
                <w:right w:val="none" w:sz="0" w:space="0" w:color="auto"/>
              </w:divBdr>
            </w:div>
          </w:divsChild>
        </w:div>
        <w:div w:id="1356923016">
          <w:marLeft w:val="0"/>
          <w:marRight w:val="0"/>
          <w:marTop w:val="0"/>
          <w:marBottom w:val="0"/>
          <w:divBdr>
            <w:top w:val="none" w:sz="0" w:space="0" w:color="auto"/>
            <w:left w:val="none" w:sz="0" w:space="0" w:color="auto"/>
            <w:bottom w:val="none" w:sz="0" w:space="0" w:color="auto"/>
            <w:right w:val="none" w:sz="0" w:space="0" w:color="auto"/>
          </w:divBdr>
          <w:divsChild>
            <w:div w:id="387655788">
              <w:marLeft w:val="0"/>
              <w:marRight w:val="0"/>
              <w:marTop w:val="0"/>
              <w:marBottom w:val="0"/>
              <w:divBdr>
                <w:top w:val="none" w:sz="0" w:space="0" w:color="auto"/>
                <w:left w:val="none" w:sz="0" w:space="0" w:color="auto"/>
                <w:bottom w:val="none" w:sz="0" w:space="0" w:color="auto"/>
                <w:right w:val="none" w:sz="0" w:space="0" w:color="auto"/>
              </w:divBdr>
            </w:div>
          </w:divsChild>
        </w:div>
        <w:div w:id="1402292050">
          <w:marLeft w:val="0"/>
          <w:marRight w:val="0"/>
          <w:marTop w:val="0"/>
          <w:marBottom w:val="0"/>
          <w:divBdr>
            <w:top w:val="none" w:sz="0" w:space="0" w:color="auto"/>
            <w:left w:val="none" w:sz="0" w:space="0" w:color="auto"/>
            <w:bottom w:val="none" w:sz="0" w:space="0" w:color="auto"/>
            <w:right w:val="none" w:sz="0" w:space="0" w:color="auto"/>
          </w:divBdr>
          <w:divsChild>
            <w:div w:id="275016944">
              <w:marLeft w:val="0"/>
              <w:marRight w:val="0"/>
              <w:marTop w:val="0"/>
              <w:marBottom w:val="0"/>
              <w:divBdr>
                <w:top w:val="none" w:sz="0" w:space="0" w:color="auto"/>
                <w:left w:val="none" w:sz="0" w:space="0" w:color="auto"/>
                <w:bottom w:val="none" w:sz="0" w:space="0" w:color="auto"/>
                <w:right w:val="none" w:sz="0" w:space="0" w:color="auto"/>
              </w:divBdr>
            </w:div>
          </w:divsChild>
        </w:div>
        <w:div w:id="1404986518">
          <w:marLeft w:val="0"/>
          <w:marRight w:val="0"/>
          <w:marTop w:val="0"/>
          <w:marBottom w:val="0"/>
          <w:divBdr>
            <w:top w:val="none" w:sz="0" w:space="0" w:color="auto"/>
            <w:left w:val="none" w:sz="0" w:space="0" w:color="auto"/>
            <w:bottom w:val="none" w:sz="0" w:space="0" w:color="auto"/>
            <w:right w:val="none" w:sz="0" w:space="0" w:color="auto"/>
          </w:divBdr>
          <w:divsChild>
            <w:div w:id="843471270">
              <w:marLeft w:val="0"/>
              <w:marRight w:val="0"/>
              <w:marTop w:val="0"/>
              <w:marBottom w:val="0"/>
              <w:divBdr>
                <w:top w:val="none" w:sz="0" w:space="0" w:color="auto"/>
                <w:left w:val="none" w:sz="0" w:space="0" w:color="auto"/>
                <w:bottom w:val="none" w:sz="0" w:space="0" w:color="auto"/>
                <w:right w:val="none" w:sz="0" w:space="0" w:color="auto"/>
              </w:divBdr>
            </w:div>
          </w:divsChild>
        </w:div>
        <w:div w:id="1414009247">
          <w:marLeft w:val="0"/>
          <w:marRight w:val="0"/>
          <w:marTop w:val="0"/>
          <w:marBottom w:val="0"/>
          <w:divBdr>
            <w:top w:val="none" w:sz="0" w:space="0" w:color="auto"/>
            <w:left w:val="none" w:sz="0" w:space="0" w:color="auto"/>
            <w:bottom w:val="none" w:sz="0" w:space="0" w:color="auto"/>
            <w:right w:val="none" w:sz="0" w:space="0" w:color="auto"/>
          </w:divBdr>
          <w:divsChild>
            <w:div w:id="2048866130">
              <w:marLeft w:val="0"/>
              <w:marRight w:val="0"/>
              <w:marTop w:val="0"/>
              <w:marBottom w:val="0"/>
              <w:divBdr>
                <w:top w:val="none" w:sz="0" w:space="0" w:color="auto"/>
                <w:left w:val="none" w:sz="0" w:space="0" w:color="auto"/>
                <w:bottom w:val="none" w:sz="0" w:space="0" w:color="auto"/>
                <w:right w:val="none" w:sz="0" w:space="0" w:color="auto"/>
              </w:divBdr>
            </w:div>
          </w:divsChild>
        </w:div>
        <w:div w:id="1432816283">
          <w:marLeft w:val="0"/>
          <w:marRight w:val="0"/>
          <w:marTop w:val="0"/>
          <w:marBottom w:val="0"/>
          <w:divBdr>
            <w:top w:val="none" w:sz="0" w:space="0" w:color="auto"/>
            <w:left w:val="none" w:sz="0" w:space="0" w:color="auto"/>
            <w:bottom w:val="none" w:sz="0" w:space="0" w:color="auto"/>
            <w:right w:val="none" w:sz="0" w:space="0" w:color="auto"/>
          </w:divBdr>
          <w:divsChild>
            <w:div w:id="2100636006">
              <w:marLeft w:val="0"/>
              <w:marRight w:val="0"/>
              <w:marTop w:val="0"/>
              <w:marBottom w:val="0"/>
              <w:divBdr>
                <w:top w:val="none" w:sz="0" w:space="0" w:color="auto"/>
                <w:left w:val="none" w:sz="0" w:space="0" w:color="auto"/>
                <w:bottom w:val="none" w:sz="0" w:space="0" w:color="auto"/>
                <w:right w:val="none" w:sz="0" w:space="0" w:color="auto"/>
              </w:divBdr>
            </w:div>
          </w:divsChild>
        </w:div>
        <w:div w:id="1446458726">
          <w:marLeft w:val="0"/>
          <w:marRight w:val="0"/>
          <w:marTop w:val="0"/>
          <w:marBottom w:val="0"/>
          <w:divBdr>
            <w:top w:val="none" w:sz="0" w:space="0" w:color="auto"/>
            <w:left w:val="none" w:sz="0" w:space="0" w:color="auto"/>
            <w:bottom w:val="none" w:sz="0" w:space="0" w:color="auto"/>
            <w:right w:val="none" w:sz="0" w:space="0" w:color="auto"/>
          </w:divBdr>
          <w:divsChild>
            <w:div w:id="480538727">
              <w:marLeft w:val="0"/>
              <w:marRight w:val="0"/>
              <w:marTop w:val="0"/>
              <w:marBottom w:val="0"/>
              <w:divBdr>
                <w:top w:val="none" w:sz="0" w:space="0" w:color="auto"/>
                <w:left w:val="none" w:sz="0" w:space="0" w:color="auto"/>
                <w:bottom w:val="none" w:sz="0" w:space="0" w:color="auto"/>
                <w:right w:val="none" w:sz="0" w:space="0" w:color="auto"/>
              </w:divBdr>
            </w:div>
          </w:divsChild>
        </w:div>
        <w:div w:id="1446850875">
          <w:marLeft w:val="0"/>
          <w:marRight w:val="0"/>
          <w:marTop w:val="0"/>
          <w:marBottom w:val="0"/>
          <w:divBdr>
            <w:top w:val="none" w:sz="0" w:space="0" w:color="auto"/>
            <w:left w:val="none" w:sz="0" w:space="0" w:color="auto"/>
            <w:bottom w:val="none" w:sz="0" w:space="0" w:color="auto"/>
            <w:right w:val="none" w:sz="0" w:space="0" w:color="auto"/>
          </w:divBdr>
          <w:divsChild>
            <w:div w:id="462505287">
              <w:marLeft w:val="0"/>
              <w:marRight w:val="0"/>
              <w:marTop w:val="0"/>
              <w:marBottom w:val="0"/>
              <w:divBdr>
                <w:top w:val="none" w:sz="0" w:space="0" w:color="auto"/>
                <w:left w:val="none" w:sz="0" w:space="0" w:color="auto"/>
                <w:bottom w:val="none" w:sz="0" w:space="0" w:color="auto"/>
                <w:right w:val="none" w:sz="0" w:space="0" w:color="auto"/>
              </w:divBdr>
            </w:div>
          </w:divsChild>
        </w:div>
        <w:div w:id="1465923936">
          <w:marLeft w:val="0"/>
          <w:marRight w:val="0"/>
          <w:marTop w:val="0"/>
          <w:marBottom w:val="0"/>
          <w:divBdr>
            <w:top w:val="none" w:sz="0" w:space="0" w:color="auto"/>
            <w:left w:val="none" w:sz="0" w:space="0" w:color="auto"/>
            <w:bottom w:val="none" w:sz="0" w:space="0" w:color="auto"/>
            <w:right w:val="none" w:sz="0" w:space="0" w:color="auto"/>
          </w:divBdr>
          <w:divsChild>
            <w:div w:id="463043141">
              <w:marLeft w:val="0"/>
              <w:marRight w:val="0"/>
              <w:marTop w:val="0"/>
              <w:marBottom w:val="0"/>
              <w:divBdr>
                <w:top w:val="none" w:sz="0" w:space="0" w:color="auto"/>
                <w:left w:val="none" w:sz="0" w:space="0" w:color="auto"/>
                <w:bottom w:val="none" w:sz="0" w:space="0" w:color="auto"/>
                <w:right w:val="none" w:sz="0" w:space="0" w:color="auto"/>
              </w:divBdr>
            </w:div>
          </w:divsChild>
        </w:div>
        <w:div w:id="1466703314">
          <w:marLeft w:val="0"/>
          <w:marRight w:val="0"/>
          <w:marTop w:val="0"/>
          <w:marBottom w:val="0"/>
          <w:divBdr>
            <w:top w:val="none" w:sz="0" w:space="0" w:color="auto"/>
            <w:left w:val="none" w:sz="0" w:space="0" w:color="auto"/>
            <w:bottom w:val="none" w:sz="0" w:space="0" w:color="auto"/>
            <w:right w:val="none" w:sz="0" w:space="0" w:color="auto"/>
          </w:divBdr>
          <w:divsChild>
            <w:div w:id="541095009">
              <w:marLeft w:val="0"/>
              <w:marRight w:val="0"/>
              <w:marTop w:val="0"/>
              <w:marBottom w:val="0"/>
              <w:divBdr>
                <w:top w:val="none" w:sz="0" w:space="0" w:color="auto"/>
                <w:left w:val="none" w:sz="0" w:space="0" w:color="auto"/>
                <w:bottom w:val="none" w:sz="0" w:space="0" w:color="auto"/>
                <w:right w:val="none" w:sz="0" w:space="0" w:color="auto"/>
              </w:divBdr>
            </w:div>
          </w:divsChild>
        </w:div>
        <w:div w:id="1488856983">
          <w:marLeft w:val="0"/>
          <w:marRight w:val="0"/>
          <w:marTop w:val="0"/>
          <w:marBottom w:val="0"/>
          <w:divBdr>
            <w:top w:val="none" w:sz="0" w:space="0" w:color="auto"/>
            <w:left w:val="none" w:sz="0" w:space="0" w:color="auto"/>
            <w:bottom w:val="none" w:sz="0" w:space="0" w:color="auto"/>
            <w:right w:val="none" w:sz="0" w:space="0" w:color="auto"/>
          </w:divBdr>
          <w:divsChild>
            <w:div w:id="1573199780">
              <w:marLeft w:val="0"/>
              <w:marRight w:val="0"/>
              <w:marTop w:val="0"/>
              <w:marBottom w:val="0"/>
              <w:divBdr>
                <w:top w:val="none" w:sz="0" w:space="0" w:color="auto"/>
                <w:left w:val="none" w:sz="0" w:space="0" w:color="auto"/>
                <w:bottom w:val="none" w:sz="0" w:space="0" w:color="auto"/>
                <w:right w:val="none" w:sz="0" w:space="0" w:color="auto"/>
              </w:divBdr>
            </w:div>
          </w:divsChild>
        </w:div>
        <w:div w:id="1497498374">
          <w:marLeft w:val="0"/>
          <w:marRight w:val="0"/>
          <w:marTop w:val="0"/>
          <w:marBottom w:val="0"/>
          <w:divBdr>
            <w:top w:val="none" w:sz="0" w:space="0" w:color="auto"/>
            <w:left w:val="none" w:sz="0" w:space="0" w:color="auto"/>
            <w:bottom w:val="none" w:sz="0" w:space="0" w:color="auto"/>
            <w:right w:val="none" w:sz="0" w:space="0" w:color="auto"/>
          </w:divBdr>
          <w:divsChild>
            <w:div w:id="1106271237">
              <w:marLeft w:val="0"/>
              <w:marRight w:val="0"/>
              <w:marTop w:val="0"/>
              <w:marBottom w:val="0"/>
              <w:divBdr>
                <w:top w:val="none" w:sz="0" w:space="0" w:color="auto"/>
                <w:left w:val="none" w:sz="0" w:space="0" w:color="auto"/>
                <w:bottom w:val="none" w:sz="0" w:space="0" w:color="auto"/>
                <w:right w:val="none" w:sz="0" w:space="0" w:color="auto"/>
              </w:divBdr>
            </w:div>
          </w:divsChild>
        </w:div>
        <w:div w:id="1560898748">
          <w:marLeft w:val="0"/>
          <w:marRight w:val="0"/>
          <w:marTop w:val="0"/>
          <w:marBottom w:val="0"/>
          <w:divBdr>
            <w:top w:val="none" w:sz="0" w:space="0" w:color="auto"/>
            <w:left w:val="none" w:sz="0" w:space="0" w:color="auto"/>
            <w:bottom w:val="none" w:sz="0" w:space="0" w:color="auto"/>
            <w:right w:val="none" w:sz="0" w:space="0" w:color="auto"/>
          </w:divBdr>
          <w:divsChild>
            <w:div w:id="345786585">
              <w:marLeft w:val="0"/>
              <w:marRight w:val="0"/>
              <w:marTop w:val="0"/>
              <w:marBottom w:val="0"/>
              <w:divBdr>
                <w:top w:val="none" w:sz="0" w:space="0" w:color="auto"/>
                <w:left w:val="none" w:sz="0" w:space="0" w:color="auto"/>
                <w:bottom w:val="none" w:sz="0" w:space="0" w:color="auto"/>
                <w:right w:val="none" w:sz="0" w:space="0" w:color="auto"/>
              </w:divBdr>
            </w:div>
          </w:divsChild>
        </w:div>
        <w:div w:id="1572155918">
          <w:marLeft w:val="0"/>
          <w:marRight w:val="0"/>
          <w:marTop w:val="0"/>
          <w:marBottom w:val="0"/>
          <w:divBdr>
            <w:top w:val="none" w:sz="0" w:space="0" w:color="auto"/>
            <w:left w:val="none" w:sz="0" w:space="0" w:color="auto"/>
            <w:bottom w:val="none" w:sz="0" w:space="0" w:color="auto"/>
            <w:right w:val="none" w:sz="0" w:space="0" w:color="auto"/>
          </w:divBdr>
          <w:divsChild>
            <w:div w:id="443888626">
              <w:marLeft w:val="0"/>
              <w:marRight w:val="0"/>
              <w:marTop w:val="0"/>
              <w:marBottom w:val="0"/>
              <w:divBdr>
                <w:top w:val="none" w:sz="0" w:space="0" w:color="auto"/>
                <w:left w:val="none" w:sz="0" w:space="0" w:color="auto"/>
                <w:bottom w:val="none" w:sz="0" w:space="0" w:color="auto"/>
                <w:right w:val="none" w:sz="0" w:space="0" w:color="auto"/>
              </w:divBdr>
            </w:div>
          </w:divsChild>
        </w:div>
        <w:div w:id="1618220307">
          <w:marLeft w:val="0"/>
          <w:marRight w:val="0"/>
          <w:marTop w:val="0"/>
          <w:marBottom w:val="0"/>
          <w:divBdr>
            <w:top w:val="none" w:sz="0" w:space="0" w:color="auto"/>
            <w:left w:val="none" w:sz="0" w:space="0" w:color="auto"/>
            <w:bottom w:val="none" w:sz="0" w:space="0" w:color="auto"/>
            <w:right w:val="none" w:sz="0" w:space="0" w:color="auto"/>
          </w:divBdr>
          <w:divsChild>
            <w:div w:id="2042047323">
              <w:marLeft w:val="0"/>
              <w:marRight w:val="0"/>
              <w:marTop w:val="0"/>
              <w:marBottom w:val="0"/>
              <w:divBdr>
                <w:top w:val="none" w:sz="0" w:space="0" w:color="auto"/>
                <w:left w:val="none" w:sz="0" w:space="0" w:color="auto"/>
                <w:bottom w:val="none" w:sz="0" w:space="0" w:color="auto"/>
                <w:right w:val="none" w:sz="0" w:space="0" w:color="auto"/>
              </w:divBdr>
            </w:div>
          </w:divsChild>
        </w:div>
        <w:div w:id="1703743793">
          <w:marLeft w:val="0"/>
          <w:marRight w:val="0"/>
          <w:marTop w:val="0"/>
          <w:marBottom w:val="0"/>
          <w:divBdr>
            <w:top w:val="none" w:sz="0" w:space="0" w:color="auto"/>
            <w:left w:val="none" w:sz="0" w:space="0" w:color="auto"/>
            <w:bottom w:val="none" w:sz="0" w:space="0" w:color="auto"/>
            <w:right w:val="none" w:sz="0" w:space="0" w:color="auto"/>
          </w:divBdr>
          <w:divsChild>
            <w:div w:id="49689853">
              <w:marLeft w:val="0"/>
              <w:marRight w:val="0"/>
              <w:marTop w:val="0"/>
              <w:marBottom w:val="0"/>
              <w:divBdr>
                <w:top w:val="none" w:sz="0" w:space="0" w:color="auto"/>
                <w:left w:val="none" w:sz="0" w:space="0" w:color="auto"/>
                <w:bottom w:val="none" w:sz="0" w:space="0" w:color="auto"/>
                <w:right w:val="none" w:sz="0" w:space="0" w:color="auto"/>
              </w:divBdr>
            </w:div>
          </w:divsChild>
        </w:div>
        <w:div w:id="1730036432">
          <w:marLeft w:val="0"/>
          <w:marRight w:val="0"/>
          <w:marTop w:val="0"/>
          <w:marBottom w:val="0"/>
          <w:divBdr>
            <w:top w:val="none" w:sz="0" w:space="0" w:color="auto"/>
            <w:left w:val="none" w:sz="0" w:space="0" w:color="auto"/>
            <w:bottom w:val="none" w:sz="0" w:space="0" w:color="auto"/>
            <w:right w:val="none" w:sz="0" w:space="0" w:color="auto"/>
          </w:divBdr>
          <w:divsChild>
            <w:div w:id="1064646519">
              <w:marLeft w:val="0"/>
              <w:marRight w:val="0"/>
              <w:marTop w:val="0"/>
              <w:marBottom w:val="0"/>
              <w:divBdr>
                <w:top w:val="none" w:sz="0" w:space="0" w:color="auto"/>
                <w:left w:val="none" w:sz="0" w:space="0" w:color="auto"/>
                <w:bottom w:val="none" w:sz="0" w:space="0" w:color="auto"/>
                <w:right w:val="none" w:sz="0" w:space="0" w:color="auto"/>
              </w:divBdr>
            </w:div>
          </w:divsChild>
        </w:div>
        <w:div w:id="1742017214">
          <w:marLeft w:val="0"/>
          <w:marRight w:val="0"/>
          <w:marTop w:val="0"/>
          <w:marBottom w:val="0"/>
          <w:divBdr>
            <w:top w:val="none" w:sz="0" w:space="0" w:color="auto"/>
            <w:left w:val="none" w:sz="0" w:space="0" w:color="auto"/>
            <w:bottom w:val="none" w:sz="0" w:space="0" w:color="auto"/>
            <w:right w:val="none" w:sz="0" w:space="0" w:color="auto"/>
          </w:divBdr>
          <w:divsChild>
            <w:div w:id="457604164">
              <w:marLeft w:val="0"/>
              <w:marRight w:val="0"/>
              <w:marTop w:val="0"/>
              <w:marBottom w:val="0"/>
              <w:divBdr>
                <w:top w:val="none" w:sz="0" w:space="0" w:color="auto"/>
                <w:left w:val="none" w:sz="0" w:space="0" w:color="auto"/>
                <w:bottom w:val="none" w:sz="0" w:space="0" w:color="auto"/>
                <w:right w:val="none" w:sz="0" w:space="0" w:color="auto"/>
              </w:divBdr>
            </w:div>
          </w:divsChild>
        </w:div>
        <w:div w:id="1758014447">
          <w:marLeft w:val="0"/>
          <w:marRight w:val="0"/>
          <w:marTop w:val="0"/>
          <w:marBottom w:val="0"/>
          <w:divBdr>
            <w:top w:val="none" w:sz="0" w:space="0" w:color="auto"/>
            <w:left w:val="none" w:sz="0" w:space="0" w:color="auto"/>
            <w:bottom w:val="none" w:sz="0" w:space="0" w:color="auto"/>
            <w:right w:val="none" w:sz="0" w:space="0" w:color="auto"/>
          </w:divBdr>
          <w:divsChild>
            <w:div w:id="1869683109">
              <w:marLeft w:val="0"/>
              <w:marRight w:val="0"/>
              <w:marTop w:val="0"/>
              <w:marBottom w:val="0"/>
              <w:divBdr>
                <w:top w:val="none" w:sz="0" w:space="0" w:color="auto"/>
                <w:left w:val="none" w:sz="0" w:space="0" w:color="auto"/>
                <w:bottom w:val="none" w:sz="0" w:space="0" w:color="auto"/>
                <w:right w:val="none" w:sz="0" w:space="0" w:color="auto"/>
              </w:divBdr>
            </w:div>
          </w:divsChild>
        </w:div>
        <w:div w:id="1777141774">
          <w:marLeft w:val="0"/>
          <w:marRight w:val="0"/>
          <w:marTop w:val="0"/>
          <w:marBottom w:val="0"/>
          <w:divBdr>
            <w:top w:val="none" w:sz="0" w:space="0" w:color="auto"/>
            <w:left w:val="none" w:sz="0" w:space="0" w:color="auto"/>
            <w:bottom w:val="none" w:sz="0" w:space="0" w:color="auto"/>
            <w:right w:val="none" w:sz="0" w:space="0" w:color="auto"/>
          </w:divBdr>
          <w:divsChild>
            <w:div w:id="1591740679">
              <w:marLeft w:val="0"/>
              <w:marRight w:val="0"/>
              <w:marTop w:val="0"/>
              <w:marBottom w:val="0"/>
              <w:divBdr>
                <w:top w:val="none" w:sz="0" w:space="0" w:color="auto"/>
                <w:left w:val="none" w:sz="0" w:space="0" w:color="auto"/>
                <w:bottom w:val="none" w:sz="0" w:space="0" w:color="auto"/>
                <w:right w:val="none" w:sz="0" w:space="0" w:color="auto"/>
              </w:divBdr>
            </w:div>
          </w:divsChild>
        </w:div>
        <w:div w:id="1806270084">
          <w:marLeft w:val="0"/>
          <w:marRight w:val="0"/>
          <w:marTop w:val="0"/>
          <w:marBottom w:val="0"/>
          <w:divBdr>
            <w:top w:val="none" w:sz="0" w:space="0" w:color="auto"/>
            <w:left w:val="none" w:sz="0" w:space="0" w:color="auto"/>
            <w:bottom w:val="none" w:sz="0" w:space="0" w:color="auto"/>
            <w:right w:val="none" w:sz="0" w:space="0" w:color="auto"/>
          </w:divBdr>
          <w:divsChild>
            <w:div w:id="4216604">
              <w:marLeft w:val="0"/>
              <w:marRight w:val="0"/>
              <w:marTop w:val="0"/>
              <w:marBottom w:val="0"/>
              <w:divBdr>
                <w:top w:val="none" w:sz="0" w:space="0" w:color="auto"/>
                <w:left w:val="none" w:sz="0" w:space="0" w:color="auto"/>
                <w:bottom w:val="none" w:sz="0" w:space="0" w:color="auto"/>
                <w:right w:val="none" w:sz="0" w:space="0" w:color="auto"/>
              </w:divBdr>
            </w:div>
          </w:divsChild>
        </w:div>
        <w:div w:id="1823038510">
          <w:marLeft w:val="0"/>
          <w:marRight w:val="0"/>
          <w:marTop w:val="0"/>
          <w:marBottom w:val="0"/>
          <w:divBdr>
            <w:top w:val="none" w:sz="0" w:space="0" w:color="auto"/>
            <w:left w:val="none" w:sz="0" w:space="0" w:color="auto"/>
            <w:bottom w:val="none" w:sz="0" w:space="0" w:color="auto"/>
            <w:right w:val="none" w:sz="0" w:space="0" w:color="auto"/>
          </w:divBdr>
          <w:divsChild>
            <w:div w:id="755593563">
              <w:marLeft w:val="0"/>
              <w:marRight w:val="0"/>
              <w:marTop w:val="0"/>
              <w:marBottom w:val="0"/>
              <w:divBdr>
                <w:top w:val="none" w:sz="0" w:space="0" w:color="auto"/>
                <w:left w:val="none" w:sz="0" w:space="0" w:color="auto"/>
                <w:bottom w:val="none" w:sz="0" w:space="0" w:color="auto"/>
                <w:right w:val="none" w:sz="0" w:space="0" w:color="auto"/>
              </w:divBdr>
            </w:div>
          </w:divsChild>
        </w:div>
        <w:div w:id="1861242244">
          <w:marLeft w:val="0"/>
          <w:marRight w:val="0"/>
          <w:marTop w:val="0"/>
          <w:marBottom w:val="0"/>
          <w:divBdr>
            <w:top w:val="none" w:sz="0" w:space="0" w:color="auto"/>
            <w:left w:val="none" w:sz="0" w:space="0" w:color="auto"/>
            <w:bottom w:val="none" w:sz="0" w:space="0" w:color="auto"/>
            <w:right w:val="none" w:sz="0" w:space="0" w:color="auto"/>
          </w:divBdr>
          <w:divsChild>
            <w:div w:id="969894926">
              <w:marLeft w:val="0"/>
              <w:marRight w:val="0"/>
              <w:marTop w:val="0"/>
              <w:marBottom w:val="0"/>
              <w:divBdr>
                <w:top w:val="none" w:sz="0" w:space="0" w:color="auto"/>
                <w:left w:val="none" w:sz="0" w:space="0" w:color="auto"/>
                <w:bottom w:val="none" w:sz="0" w:space="0" w:color="auto"/>
                <w:right w:val="none" w:sz="0" w:space="0" w:color="auto"/>
              </w:divBdr>
            </w:div>
          </w:divsChild>
        </w:div>
        <w:div w:id="1898003731">
          <w:marLeft w:val="0"/>
          <w:marRight w:val="0"/>
          <w:marTop w:val="0"/>
          <w:marBottom w:val="0"/>
          <w:divBdr>
            <w:top w:val="none" w:sz="0" w:space="0" w:color="auto"/>
            <w:left w:val="none" w:sz="0" w:space="0" w:color="auto"/>
            <w:bottom w:val="none" w:sz="0" w:space="0" w:color="auto"/>
            <w:right w:val="none" w:sz="0" w:space="0" w:color="auto"/>
          </w:divBdr>
          <w:divsChild>
            <w:div w:id="792869671">
              <w:marLeft w:val="0"/>
              <w:marRight w:val="0"/>
              <w:marTop w:val="0"/>
              <w:marBottom w:val="0"/>
              <w:divBdr>
                <w:top w:val="none" w:sz="0" w:space="0" w:color="auto"/>
                <w:left w:val="none" w:sz="0" w:space="0" w:color="auto"/>
                <w:bottom w:val="none" w:sz="0" w:space="0" w:color="auto"/>
                <w:right w:val="none" w:sz="0" w:space="0" w:color="auto"/>
              </w:divBdr>
            </w:div>
          </w:divsChild>
        </w:div>
        <w:div w:id="1898197055">
          <w:marLeft w:val="0"/>
          <w:marRight w:val="0"/>
          <w:marTop w:val="0"/>
          <w:marBottom w:val="0"/>
          <w:divBdr>
            <w:top w:val="none" w:sz="0" w:space="0" w:color="auto"/>
            <w:left w:val="none" w:sz="0" w:space="0" w:color="auto"/>
            <w:bottom w:val="none" w:sz="0" w:space="0" w:color="auto"/>
            <w:right w:val="none" w:sz="0" w:space="0" w:color="auto"/>
          </w:divBdr>
          <w:divsChild>
            <w:div w:id="1484811598">
              <w:marLeft w:val="0"/>
              <w:marRight w:val="0"/>
              <w:marTop w:val="0"/>
              <w:marBottom w:val="0"/>
              <w:divBdr>
                <w:top w:val="none" w:sz="0" w:space="0" w:color="auto"/>
                <w:left w:val="none" w:sz="0" w:space="0" w:color="auto"/>
                <w:bottom w:val="none" w:sz="0" w:space="0" w:color="auto"/>
                <w:right w:val="none" w:sz="0" w:space="0" w:color="auto"/>
              </w:divBdr>
            </w:div>
          </w:divsChild>
        </w:div>
        <w:div w:id="1902672147">
          <w:marLeft w:val="0"/>
          <w:marRight w:val="0"/>
          <w:marTop w:val="0"/>
          <w:marBottom w:val="0"/>
          <w:divBdr>
            <w:top w:val="none" w:sz="0" w:space="0" w:color="auto"/>
            <w:left w:val="none" w:sz="0" w:space="0" w:color="auto"/>
            <w:bottom w:val="none" w:sz="0" w:space="0" w:color="auto"/>
            <w:right w:val="none" w:sz="0" w:space="0" w:color="auto"/>
          </w:divBdr>
          <w:divsChild>
            <w:div w:id="441608476">
              <w:marLeft w:val="0"/>
              <w:marRight w:val="0"/>
              <w:marTop w:val="0"/>
              <w:marBottom w:val="0"/>
              <w:divBdr>
                <w:top w:val="none" w:sz="0" w:space="0" w:color="auto"/>
                <w:left w:val="none" w:sz="0" w:space="0" w:color="auto"/>
                <w:bottom w:val="none" w:sz="0" w:space="0" w:color="auto"/>
                <w:right w:val="none" w:sz="0" w:space="0" w:color="auto"/>
              </w:divBdr>
            </w:div>
          </w:divsChild>
        </w:div>
        <w:div w:id="1907106811">
          <w:marLeft w:val="0"/>
          <w:marRight w:val="0"/>
          <w:marTop w:val="0"/>
          <w:marBottom w:val="0"/>
          <w:divBdr>
            <w:top w:val="none" w:sz="0" w:space="0" w:color="auto"/>
            <w:left w:val="none" w:sz="0" w:space="0" w:color="auto"/>
            <w:bottom w:val="none" w:sz="0" w:space="0" w:color="auto"/>
            <w:right w:val="none" w:sz="0" w:space="0" w:color="auto"/>
          </w:divBdr>
          <w:divsChild>
            <w:div w:id="196361210">
              <w:marLeft w:val="0"/>
              <w:marRight w:val="0"/>
              <w:marTop w:val="0"/>
              <w:marBottom w:val="0"/>
              <w:divBdr>
                <w:top w:val="none" w:sz="0" w:space="0" w:color="auto"/>
                <w:left w:val="none" w:sz="0" w:space="0" w:color="auto"/>
                <w:bottom w:val="none" w:sz="0" w:space="0" w:color="auto"/>
                <w:right w:val="none" w:sz="0" w:space="0" w:color="auto"/>
              </w:divBdr>
            </w:div>
          </w:divsChild>
        </w:div>
        <w:div w:id="1915436735">
          <w:marLeft w:val="0"/>
          <w:marRight w:val="0"/>
          <w:marTop w:val="0"/>
          <w:marBottom w:val="0"/>
          <w:divBdr>
            <w:top w:val="none" w:sz="0" w:space="0" w:color="auto"/>
            <w:left w:val="none" w:sz="0" w:space="0" w:color="auto"/>
            <w:bottom w:val="none" w:sz="0" w:space="0" w:color="auto"/>
            <w:right w:val="none" w:sz="0" w:space="0" w:color="auto"/>
          </w:divBdr>
          <w:divsChild>
            <w:div w:id="124128310">
              <w:marLeft w:val="0"/>
              <w:marRight w:val="0"/>
              <w:marTop w:val="0"/>
              <w:marBottom w:val="0"/>
              <w:divBdr>
                <w:top w:val="none" w:sz="0" w:space="0" w:color="auto"/>
                <w:left w:val="none" w:sz="0" w:space="0" w:color="auto"/>
                <w:bottom w:val="none" w:sz="0" w:space="0" w:color="auto"/>
                <w:right w:val="none" w:sz="0" w:space="0" w:color="auto"/>
              </w:divBdr>
            </w:div>
          </w:divsChild>
        </w:div>
        <w:div w:id="1930774628">
          <w:marLeft w:val="0"/>
          <w:marRight w:val="0"/>
          <w:marTop w:val="0"/>
          <w:marBottom w:val="0"/>
          <w:divBdr>
            <w:top w:val="none" w:sz="0" w:space="0" w:color="auto"/>
            <w:left w:val="none" w:sz="0" w:space="0" w:color="auto"/>
            <w:bottom w:val="none" w:sz="0" w:space="0" w:color="auto"/>
            <w:right w:val="none" w:sz="0" w:space="0" w:color="auto"/>
          </w:divBdr>
          <w:divsChild>
            <w:div w:id="573248399">
              <w:marLeft w:val="0"/>
              <w:marRight w:val="0"/>
              <w:marTop w:val="0"/>
              <w:marBottom w:val="0"/>
              <w:divBdr>
                <w:top w:val="none" w:sz="0" w:space="0" w:color="auto"/>
                <w:left w:val="none" w:sz="0" w:space="0" w:color="auto"/>
                <w:bottom w:val="none" w:sz="0" w:space="0" w:color="auto"/>
                <w:right w:val="none" w:sz="0" w:space="0" w:color="auto"/>
              </w:divBdr>
            </w:div>
          </w:divsChild>
        </w:div>
        <w:div w:id="1938712002">
          <w:marLeft w:val="0"/>
          <w:marRight w:val="0"/>
          <w:marTop w:val="0"/>
          <w:marBottom w:val="0"/>
          <w:divBdr>
            <w:top w:val="none" w:sz="0" w:space="0" w:color="auto"/>
            <w:left w:val="none" w:sz="0" w:space="0" w:color="auto"/>
            <w:bottom w:val="none" w:sz="0" w:space="0" w:color="auto"/>
            <w:right w:val="none" w:sz="0" w:space="0" w:color="auto"/>
          </w:divBdr>
          <w:divsChild>
            <w:div w:id="348990407">
              <w:marLeft w:val="0"/>
              <w:marRight w:val="0"/>
              <w:marTop w:val="0"/>
              <w:marBottom w:val="0"/>
              <w:divBdr>
                <w:top w:val="none" w:sz="0" w:space="0" w:color="auto"/>
                <w:left w:val="none" w:sz="0" w:space="0" w:color="auto"/>
                <w:bottom w:val="none" w:sz="0" w:space="0" w:color="auto"/>
                <w:right w:val="none" w:sz="0" w:space="0" w:color="auto"/>
              </w:divBdr>
            </w:div>
          </w:divsChild>
        </w:div>
        <w:div w:id="1944342403">
          <w:marLeft w:val="0"/>
          <w:marRight w:val="0"/>
          <w:marTop w:val="0"/>
          <w:marBottom w:val="0"/>
          <w:divBdr>
            <w:top w:val="none" w:sz="0" w:space="0" w:color="auto"/>
            <w:left w:val="none" w:sz="0" w:space="0" w:color="auto"/>
            <w:bottom w:val="none" w:sz="0" w:space="0" w:color="auto"/>
            <w:right w:val="none" w:sz="0" w:space="0" w:color="auto"/>
          </w:divBdr>
          <w:divsChild>
            <w:div w:id="1538349452">
              <w:marLeft w:val="0"/>
              <w:marRight w:val="0"/>
              <w:marTop w:val="0"/>
              <w:marBottom w:val="0"/>
              <w:divBdr>
                <w:top w:val="none" w:sz="0" w:space="0" w:color="auto"/>
                <w:left w:val="none" w:sz="0" w:space="0" w:color="auto"/>
                <w:bottom w:val="none" w:sz="0" w:space="0" w:color="auto"/>
                <w:right w:val="none" w:sz="0" w:space="0" w:color="auto"/>
              </w:divBdr>
            </w:div>
          </w:divsChild>
        </w:div>
        <w:div w:id="1946960440">
          <w:marLeft w:val="0"/>
          <w:marRight w:val="0"/>
          <w:marTop w:val="0"/>
          <w:marBottom w:val="0"/>
          <w:divBdr>
            <w:top w:val="none" w:sz="0" w:space="0" w:color="auto"/>
            <w:left w:val="none" w:sz="0" w:space="0" w:color="auto"/>
            <w:bottom w:val="none" w:sz="0" w:space="0" w:color="auto"/>
            <w:right w:val="none" w:sz="0" w:space="0" w:color="auto"/>
          </w:divBdr>
          <w:divsChild>
            <w:div w:id="1436561478">
              <w:marLeft w:val="0"/>
              <w:marRight w:val="0"/>
              <w:marTop w:val="0"/>
              <w:marBottom w:val="0"/>
              <w:divBdr>
                <w:top w:val="none" w:sz="0" w:space="0" w:color="auto"/>
                <w:left w:val="none" w:sz="0" w:space="0" w:color="auto"/>
                <w:bottom w:val="none" w:sz="0" w:space="0" w:color="auto"/>
                <w:right w:val="none" w:sz="0" w:space="0" w:color="auto"/>
              </w:divBdr>
            </w:div>
          </w:divsChild>
        </w:div>
        <w:div w:id="1966042173">
          <w:marLeft w:val="0"/>
          <w:marRight w:val="0"/>
          <w:marTop w:val="0"/>
          <w:marBottom w:val="0"/>
          <w:divBdr>
            <w:top w:val="none" w:sz="0" w:space="0" w:color="auto"/>
            <w:left w:val="none" w:sz="0" w:space="0" w:color="auto"/>
            <w:bottom w:val="none" w:sz="0" w:space="0" w:color="auto"/>
            <w:right w:val="none" w:sz="0" w:space="0" w:color="auto"/>
          </w:divBdr>
          <w:divsChild>
            <w:div w:id="947278169">
              <w:marLeft w:val="0"/>
              <w:marRight w:val="0"/>
              <w:marTop w:val="0"/>
              <w:marBottom w:val="0"/>
              <w:divBdr>
                <w:top w:val="none" w:sz="0" w:space="0" w:color="auto"/>
                <w:left w:val="none" w:sz="0" w:space="0" w:color="auto"/>
                <w:bottom w:val="none" w:sz="0" w:space="0" w:color="auto"/>
                <w:right w:val="none" w:sz="0" w:space="0" w:color="auto"/>
              </w:divBdr>
            </w:div>
          </w:divsChild>
        </w:div>
        <w:div w:id="1991057460">
          <w:marLeft w:val="0"/>
          <w:marRight w:val="0"/>
          <w:marTop w:val="0"/>
          <w:marBottom w:val="0"/>
          <w:divBdr>
            <w:top w:val="none" w:sz="0" w:space="0" w:color="auto"/>
            <w:left w:val="none" w:sz="0" w:space="0" w:color="auto"/>
            <w:bottom w:val="none" w:sz="0" w:space="0" w:color="auto"/>
            <w:right w:val="none" w:sz="0" w:space="0" w:color="auto"/>
          </w:divBdr>
          <w:divsChild>
            <w:div w:id="2110465820">
              <w:marLeft w:val="0"/>
              <w:marRight w:val="0"/>
              <w:marTop w:val="0"/>
              <w:marBottom w:val="0"/>
              <w:divBdr>
                <w:top w:val="none" w:sz="0" w:space="0" w:color="auto"/>
                <w:left w:val="none" w:sz="0" w:space="0" w:color="auto"/>
                <w:bottom w:val="none" w:sz="0" w:space="0" w:color="auto"/>
                <w:right w:val="none" w:sz="0" w:space="0" w:color="auto"/>
              </w:divBdr>
            </w:div>
          </w:divsChild>
        </w:div>
        <w:div w:id="1995134175">
          <w:marLeft w:val="0"/>
          <w:marRight w:val="0"/>
          <w:marTop w:val="0"/>
          <w:marBottom w:val="0"/>
          <w:divBdr>
            <w:top w:val="none" w:sz="0" w:space="0" w:color="auto"/>
            <w:left w:val="none" w:sz="0" w:space="0" w:color="auto"/>
            <w:bottom w:val="none" w:sz="0" w:space="0" w:color="auto"/>
            <w:right w:val="none" w:sz="0" w:space="0" w:color="auto"/>
          </w:divBdr>
          <w:divsChild>
            <w:div w:id="2012751110">
              <w:marLeft w:val="0"/>
              <w:marRight w:val="0"/>
              <w:marTop w:val="0"/>
              <w:marBottom w:val="0"/>
              <w:divBdr>
                <w:top w:val="none" w:sz="0" w:space="0" w:color="auto"/>
                <w:left w:val="none" w:sz="0" w:space="0" w:color="auto"/>
                <w:bottom w:val="none" w:sz="0" w:space="0" w:color="auto"/>
                <w:right w:val="none" w:sz="0" w:space="0" w:color="auto"/>
              </w:divBdr>
            </w:div>
          </w:divsChild>
        </w:div>
        <w:div w:id="2000957616">
          <w:marLeft w:val="0"/>
          <w:marRight w:val="0"/>
          <w:marTop w:val="0"/>
          <w:marBottom w:val="0"/>
          <w:divBdr>
            <w:top w:val="none" w:sz="0" w:space="0" w:color="auto"/>
            <w:left w:val="none" w:sz="0" w:space="0" w:color="auto"/>
            <w:bottom w:val="none" w:sz="0" w:space="0" w:color="auto"/>
            <w:right w:val="none" w:sz="0" w:space="0" w:color="auto"/>
          </w:divBdr>
          <w:divsChild>
            <w:div w:id="932662370">
              <w:marLeft w:val="0"/>
              <w:marRight w:val="0"/>
              <w:marTop w:val="0"/>
              <w:marBottom w:val="0"/>
              <w:divBdr>
                <w:top w:val="none" w:sz="0" w:space="0" w:color="auto"/>
                <w:left w:val="none" w:sz="0" w:space="0" w:color="auto"/>
                <w:bottom w:val="none" w:sz="0" w:space="0" w:color="auto"/>
                <w:right w:val="none" w:sz="0" w:space="0" w:color="auto"/>
              </w:divBdr>
            </w:div>
          </w:divsChild>
        </w:div>
        <w:div w:id="2002124982">
          <w:marLeft w:val="0"/>
          <w:marRight w:val="0"/>
          <w:marTop w:val="0"/>
          <w:marBottom w:val="0"/>
          <w:divBdr>
            <w:top w:val="none" w:sz="0" w:space="0" w:color="auto"/>
            <w:left w:val="none" w:sz="0" w:space="0" w:color="auto"/>
            <w:bottom w:val="none" w:sz="0" w:space="0" w:color="auto"/>
            <w:right w:val="none" w:sz="0" w:space="0" w:color="auto"/>
          </w:divBdr>
          <w:divsChild>
            <w:div w:id="12416552">
              <w:marLeft w:val="0"/>
              <w:marRight w:val="0"/>
              <w:marTop w:val="0"/>
              <w:marBottom w:val="0"/>
              <w:divBdr>
                <w:top w:val="none" w:sz="0" w:space="0" w:color="auto"/>
                <w:left w:val="none" w:sz="0" w:space="0" w:color="auto"/>
                <w:bottom w:val="none" w:sz="0" w:space="0" w:color="auto"/>
                <w:right w:val="none" w:sz="0" w:space="0" w:color="auto"/>
              </w:divBdr>
            </w:div>
          </w:divsChild>
        </w:div>
        <w:div w:id="2023625273">
          <w:marLeft w:val="0"/>
          <w:marRight w:val="0"/>
          <w:marTop w:val="0"/>
          <w:marBottom w:val="0"/>
          <w:divBdr>
            <w:top w:val="none" w:sz="0" w:space="0" w:color="auto"/>
            <w:left w:val="none" w:sz="0" w:space="0" w:color="auto"/>
            <w:bottom w:val="none" w:sz="0" w:space="0" w:color="auto"/>
            <w:right w:val="none" w:sz="0" w:space="0" w:color="auto"/>
          </w:divBdr>
          <w:divsChild>
            <w:div w:id="1189367483">
              <w:marLeft w:val="0"/>
              <w:marRight w:val="0"/>
              <w:marTop w:val="0"/>
              <w:marBottom w:val="0"/>
              <w:divBdr>
                <w:top w:val="none" w:sz="0" w:space="0" w:color="auto"/>
                <w:left w:val="none" w:sz="0" w:space="0" w:color="auto"/>
                <w:bottom w:val="none" w:sz="0" w:space="0" w:color="auto"/>
                <w:right w:val="none" w:sz="0" w:space="0" w:color="auto"/>
              </w:divBdr>
            </w:div>
          </w:divsChild>
        </w:div>
        <w:div w:id="2034761748">
          <w:marLeft w:val="0"/>
          <w:marRight w:val="0"/>
          <w:marTop w:val="0"/>
          <w:marBottom w:val="0"/>
          <w:divBdr>
            <w:top w:val="none" w:sz="0" w:space="0" w:color="auto"/>
            <w:left w:val="none" w:sz="0" w:space="0" w:color="auto"/>
            <w:bottom w:val="none" w:sz="0" w:space="0" w:color="auto"/>
            <w:right w:val="none" w:sz="0" w:space="0" w:color="auto"/>
          </w:divBdr>
          <w:divsChild>
            <w:div w:id="716323961">
              <w:marLeft w:val="0"/>
              <w:marRight w:val="0"/>
              <w:marTop w:val="0"/>
              <w:marBottom w:val="0"/>
              <w:divBdr>
                <w:top w:val="none" w:sz="0" w:space="0" w:color="auto"/>
                <w:left w:val="none" w:sz="0" w:space="0" w:color="auto"/>
                <w:bottom w:val="none" w:sz="0" w:space="0" w:color="auto"/>
                <w:right w:val="none" w:sz="0" w:space="0" w:color="auto"/>
              </w:divBdr>
            </w:div>
          </w:divsChild>
        </w:div>
        <w:div w:id="2040276893">
          <w:marLeft w:val="0"/>
          <w:marRight w:val="0"/>
          <w:marTop w:val="0"/>
          <w:marBottom w:val="0"/>
          <w:divBdr>
            <w:top w:val="none" w:sz="0" w:space="0" w:color="auto"/>
            <w:left w:val="none" w:sz="0" w:space="0" w:color="auto"/>
            <w:bottom w:val="none" w:sz="0" w:space="0" w:color="auto"/>
            <w:right w:val="none" w:sz="0" w:space="0" w:color="auto"/>
          </w:divBdr>
          <w:divsChild>
            <w:div w:id="977957435">
              <w:marLeft w:val="0"/>
              <w:marRight w:val="0"/>
              <w:marTop w:val="0"/>
              <w:marBottom w:val="0"/>
              <w:divBdr>
                <w:top w:val="none" w:sz="0" w:space="0" w:color="auto"/>
                <w:left w:val="none" w:sz="0" w:space="0" w:color="auto"/>
                <w:bottom w:val="none" w:sz="0" w:space="0" w:color="auto"/>
                <w:right w:val="none" w:sz="0" w:space="0" w:color="auto"/>
              </w:divBdr>
            </w:div>
          </w:divsChild>
        </w:div>
        <w:div w:id="2080665711">
          <w:marLeft w:val="0"/>
          <w:marRight w:val="0"/>
          <w:marTop w:val="0"/>
          <w:marBottom w:val="0"/>
          <w:divBdr>
            <w:top w:val="none" w:sz="0" w:space="0" w:color="auto"/>
            <w:left w:val="none" w:sz="0" w:space="0" w:color="auto"/>
            <w:bottom w:val="none" w:sz="0" w:space="0" w:color="auto"/>
            <w:right w:val="none" w:sz="0" w:space="0" w:color="auto"/>
          </w:divBdr>
          <w:divsChild>
            <w:div w:id="1794516464">
              <w:marLeft w:val="0"/>
              <w:marRight w:val="0"/>
              <w:marTop w:val="0"/>
              <w:marBottom w:val="0"/>
              <w:divBdr>
                <w:top w:val="none" w:sz="0" w:space="0" w:color="auto"/>
                <w:left w:val="none" w:sz="0" w:space="0" w:color="auto"/>
                <w:bottom w:val="none" w:sz="0" w:space="0" w:color="auto"/>
                <w:right w:val="none" w:sz="0" w:space="0" w:color="auto"/>
              </w:divBdr>
            </w:div>
          </w:divsChild>
        </w:div>
        <w:div w:id="2087990166">
          <w:marLeft w:val="0"/>
          <w:marRight w:val="0"/>
          <w:marTop w:val="0"/>
          <w:marBottom w:val="0"/>
          <w:divBdr>
            <w:top w:val="none" w:sz="0" w:space="0" w:color="auto"/>
            <w:left w:val="none" w:sz="0" w:space="0" w:color="auto"/>
            <w:bottom w:val="none" w:sz="0" w:space="0" w:color="auto"/>
            <w:right w:val="none" w:sz="0" w:space="0" w:color="auto"/>
          </w:divBdr>
          <w:divsChild>
            <w:div w:id="370499897">
              <w:marLeft w:val="0"/>
              <w:marRight w:val="0"/>
              <w:marTop w:val="0"/>
              <w:marBottom w:val="0"/>
              <w:divBdr>
                <w:top w:val="none" w:sz="0" w:space="0" w:color="auto"/>
                <w:left w:val="none" w:sz="0" w:space="0" w:color="auto"/>
                <w:bottom w:val="none" w:sz="0" w:space="0" w:color="auto"/>
                <w:right w:val="none" w:sz="0" w:space="0" w:color="auto"/>
              </w:divBdr>
            </w:div>
          </w:divsChild>
        </w:div>
        <w:div w:id="2124152905">
          <w:marLeft w:val="0"/>
          <w:marRight w:val="0"/>
          <w:marTop w:val="0"/>
          <w:marBottom w:val="0"/>
          <w:divBdr>
            <w:top w:val="none" w:sz="0" w:space="0" w:color="auto"/>
            <w:left w:val="none" w:sz="0" w:space="0" w:color="auto"/>
            <w:bottom w:val="none" w:sz="0" w:space="0" w:color="auto"/>
            <w:right w:val="none" w:sz="0" w:space="0" w:color="auto"/>
          </w:divBdr>
          <w:divsChild>
            <w:div w:id="17653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2722">
      <w:bodyDiv w:val="1"/>
      <w:marLeft w:val="0"/>
      <w:marRight w:val="0"/>
      <w:marTop w:val="0"/>
      <w:marBottom w:val="0"/>
      <w:divBdr>
        <w:top w:val="none" w:sz="0" w:space="0" w:color="auto"/>
        <w:left w:val="none" w:sz="0" w:space="0" w:color="auto"/>
        <w:bottom w:val="none" w:sz="0" w:space="0" w:color="auto"/>
        <w:right w:val="none" w:sz="0" w:space="0" w:color="auto"/>
      </w:divBdr>
    </w:div>
    <w:div w:id="372274693">
      <w:bodyDiv w:val="1"/>
      <w:marLeft w:val="0"/>
      <w:marRight w:val="0"/>
      <w:marTop w:val="0"/>
      <w:marBottom w:val="0"/>
      <w:divBdr>
        <w:top w:val="none" w:sz="0" w:space="0" w:color="auto"/>
        <w:left w:val="none" w:sz="0" w:space="0" w:color="auto"/>
        <w:bottom w:val="none" w:sz="0" w:space="0" w:color="auto"/>
        <w:right w:val="none" w:sz="0" w:space="0" w:color="auto"/>
      </w:divBdr>
    </w:div>
    <w:div w:id="373697650">
      <w:bodyDiv w:val="1"/>
      <w:marLeft w:val="0"/>
      <w:marRight w:val="0"/>
      <w:marTop w:val="0"/>
      <w:marBottom w:val="0"/>
      <w:divBdr>
        <w:top w:val="none" w:sz="0" w:space="0" w:color="auto"/>
        <w:left w:val="none" w:sz="0" w:space="0" w:color="auto"/>
        <w:bottom w:val="none" w:sz="0" w:space="0" w:color="auto"/>
        <w:right w:val="none" w:sz="0" w:space="0" w:color="auto"/>
      </w:divBdr>
    </w:div>
    <w:div w:id="411702827">
      <w:bodyDiv w:val="1"/>
      <w:marLeft w:val="0"/>
      <w:marRight w:val="0"/>
      <w:marTop w:val="0"/>
      <w:marBottom w:val="0"/>
      <w:divBdr>
        <w:top w:val="none" w:sz="0" w:space="0" w:color="auto"/>
        <w:left w:val="none" w:sz="0" w:space="0" w:color="auto"/>
        <w:bottom w:val="none" w:sz="0" w:space="0" w:color="auto"/>
        <w:right w:val="none" w:sz="0" w:space="0" w:color="auto"/>
      </w:divBdr>
    </w:div>
    <w:div w:id="427429852">
      <w:bodyDiv w:val="1"/>
      <w:marLeft w:val="0"/>
      <w:marRight w:val="0"/>
      <w:marTop w:val="0"/>
      <w:marBottom w:val="0"/>
      <w:divBdr>
        <w:top w:val="none" w:sz="0" w:space="0" w:color="auto"/>
        <w:left w:val="none" w:sz="0" w:space="0" w:color="auto"/>
        <w:bottom w:val="none" w:sz="0" w:space="0" w:color="auto"/>
        <w:right w:val="none" w:sz="0" w:space="0" w:color="auto"/>
      </w:divBdr>
    </w:div>
    <w:div w:id="427972829">
      <w:bodyDiv w:val="1"/>
      <w:marLeft w:val="0"/>
      <w:marRight w:val="0"/>
      <w:marTop w:val="0"/>
      <w:marBottom w:val="0"/>
      <w:divBdr>
        <w:top w:val="none" w:sz="0" w:space="0" w:color="auto"/>
        <w:left w:val="none" w:sz="0" w:space="0" w:color="auto"/>
        <w:bottom w:val="none" w:sz="0" w:space="0" w:color="auto"/>
        <w:right w:val="none" w:sz="0" w:space="0" w:color="auto"/>
      </w:divBdr>
      <w:divsChild>
        <w:div w:id="1066492338">
          <w:marLeft w:val="0"/>
          <w:marRight w:val="0"/>
          <w:marTop w:val="0"/>
          <w:marBottom w:val="0"/>
          <w:divBdr>
            <w:top w:val="none" w:sz="0" w:space="0" w:color="auto"/>
            <w:left w:val="none" w:sz="0" w:space="0" w:color="auto"/>
            <w:bottom w:val="none" w:sz="0" w:space="0" w:color="auto"/>
            <w:right w:val="none" w:sz="0" w:space="0" w:color="auto"/>
          </w:divBdr>
          <w:divsChild>
            <w:div w:id="1575318171">
              <w:marLeft w:val="0"/>
              <w:marRight w:val="0"/>
              <w:marTop w:val="0"/>
              <w:marBottom w:val="0"/>
              <w:divBdr>
                <w:top w:val="none" w:sz="0" w:space="0" w:color="auto"/>
                <w:left w:val="none" w:sz="0" w:space="0" w:color="auto"/>
                <w:bottom w:val="none" w:sz="0" w:space="0" w:color="auto"/>
                <w:right w:val="none" w:sz="0" w:space="0" w:color="auto"/>
              </w:divBdr>
              <w:divsChild>
                <w:div w:id="20849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16764">
      <w:bodyDiv w:val="1"/>
      <w:marLeft w:val="0"/>
      <w:marRight w:val="0"/>
      <w:marTop w:val="0"/>
      <w:marBottom w:val="0"/>
      <w:divBdr>
        <w:top w:val="none" w:sz="0" w:space="0" w:color="auto"/>
        <w:left w:val="none" w:sz="0" w:space="0" w:color="auto"/>
        <w:bottom w:val="none" w:sz="0" w:space="0" w:color="auto"/>
        <w:right w:val="none" w:sz="0" w:space="0" w:color="auto"/>
      </w:divBdr>
    </w:div>
    <w:div w:id="437528384">
      <w:bodyDiv w:val="1"/>
      <w:marLeft w:val="0"/>
      <w:marRight w:val="0"/>
      <w:marTop w:val="0"/>
      <w:marBottom w:val="0"/>
      <w:divBdr>
        <w:top w:val="none" w:sz="0" w:space="0" w:color="auto"/>
        <w:left w:val="none" w:sz="0" w:space="0" w:color="auto"/>
        <w:bottom w:val="none" w:sz="0" w:space="0" w:color="auto"/>
        <w:right w:val="none" w:sz="0" w:space="0" w:color="auto"/>
      </w:divBdr>
    </w:div>
    <w:div w:id="441265610">
      <w:bodyDiv w:val="1"/>
      <w:marLeft w:val="0"/>
      <w:marRight w:val="0"/>
      <w:marTop w:val="0"/>
      <w:marBottom w:val="0"/>
      <w:divBdr>
        <w:top w:val="none" w:sz="0" w:space="0" w:color="auto"/>
        <w:left w:val="none" w:sz="0" w:space="0" w:color="auto"/>
        <w:bottom w:val="none" w:sz="0" w:space="0" w:color="auto"/>
        <w:right w:val="none" w:sz="0" w:space="0" w:color="auto"/>
      </w:divBdr>
    </w:div>
    <w:div w:id="443043677">
      <w:bodyDiv w:val="1"/>
      <w:marLeft w:val="0"/>
      <w:marRight w:val="0"/>
      <w:marTop w:val="0"/>
      <w:marBottom w:val="0"/>
      <w:divBdr>
        <w:top w:val="none" w:sz="0" w:space="0" w:color="auto"/>
        <w:left w:val="none" w:sz="0" w:space="0" w:color="auto"/>
        <w:bottom w:val="none" w:sz="0" w:space="0" w:color="auto"/>
        <w:right w:val="none" w:sz="0" w:space="0" w:color="auto"/>
      </w:divBdr>
    </w:div>
    <w:div w:id="452747117">
      <w:bodyDiv w:val="1"/>
      <w:marLeft w:val="0"/>
      <w:marRight w:val="0"/>
      <w:marTop w:val="0"/>
      <w:marBottom w:val="0"/>
      <w:divBdr>
        <w:top w:val="none" w:sz="0" w:space="0" w:color="auto"/>
        <w:left w:val="none" w:sz="0" w:space="0" w:color="auto"/>
        <w:bottom w:val="none" w:sz="0" w:space="0" w:color="auto"/>
        <w:right w:val="none" w:sz="0" w:space="0" w:color="auto"/>
      </w:divBdr>
    </w:div>
    <w:div w:id="452989406">
      <w:bodyDiv w:val="1"/>
      <w:marLeft w:val="0"/>
      <w:marRight w:val="0"/>
      <w:marTop w:val="0"/>
      <w:marBottom w:val="0"/>
      <w:divBdr>
        <w:top w:val="none" w:sz="0" w:space="0" w:color="auto"/>
        <w:left w:val="none" w:sz="0" w:space="0" w:color="auto"/>
        <w:bottom w:val="none" w:sz="0" w:space="0" w:color="auto"/>
        <w:right w:val="none" w:sz="0" w:space="0" w:color="auto"/>
      </w:divBdr>
    </w:div>
    <w:div w:id="475488529">
      <w:bodyDiv w:val="1"/>
      <w:marLeft w:val="0"/>
      <w:marRight w:val="0"/>
      <w:marTop w:val="0"/>
      <w:marBottom w:val="0"/>
      <w:divBdr>
        <w:top w:val="none" w:sz="0" w:space="0" w:color="auto"/>
        <w:left w:val="none" w:sz="0" w:space="0" w:color="auto"/>
        <w:bottom w:val="none" w:sz="0" w:space="0" w:color="auto"/>
        <w:right w:val="none" w:sz="0" w:space="0" w:color="auto"/>
      </w:divBdr>
    </w:div>
    <w:div w:id="479662984">
      <w:bodyDiv w:val="1"/>
      <w:marLeft w:val="0"/>
      <w:marRight w:val="0"/>
      <w:marTop w:val="0"/>
      <w:marBottom w:val="0"/>
      <w:divBdr>
        <w:top w:val="none" w:sz="0" w:space="0" w:color="auto"/>
        <w:left w:val="none" w:sz="0" w:space="0" w:color="auto"/>
        <w:bottom w:val="none" w:sz="0" w:space="0" w:color="auto"/>
        <w:right w:val="none" w:sz="0" w:space="0" w:color="auto"/>
      </w:divBdr>
      <w:divsChild>
        <w:div w:id="5139553">
          <w:marLeft w:val="0"/>
          <w:marRight w:val="0"/>
          <w:marTop w:val="0"/>
          <w:marBottom w:val="0"/>
          <w:divBdr>
            <w:top w:val="none" w:sz="0" w:space="0" w:color="auto"/>
            <w:left w:val="none" w:sz="0" w:space="0" w:color="auto"/>
            <w:bottom w:val="none" w:sz="0" w:space="0" w:color="auto"/>
            <w:right w:val="none" w:sz="0" w:space="0" w:color="auto"/>
          </w:divBdr>
          <w:divsChild>
            <w:div w:id="317268474">
              <w:marLeft w:val="0"/>
              <w:marRight w:val="0"/>
              <w:marTop w:val="0"/>
              <w:marBottom w:val="0"/>
              <w:divBdr>
                <w:top w:val="none" w:sz="0" w:space="0" w:color="auto"/>
                <w:left w:val="none" w:sz="0" w:space="0" w:color="auto"/>
                <w:bottom w:val="none" w:sz="0" w:space="0" w:color="auto"/>
                <w:right w:val="none" w:sz="0" w:space="0" w:color="auto"/>
              </w:divBdr>
            </w:div>
          </w:divsChild>
        </w:div>
        <w:div w:id="93215286">
          <w:marLeft w:val="0"/>
          <w:marRight w:val="0"/>
          <w:marTop w:val="0"/>
          <w:marBottom w:val="0"/>
          <w:divBdr>
            <w:top w:val="none" w:sz="0" w:space="0" w:color="auto"/>
            <w:left w:val="none" w:sz="0" w:space="0" w:color="auto"/>
            <w:bottom w:val="none" w:sz="0" w:space="0" w:color="auto"/>
            <w:right w:val="none" w:sz="0" w:space="0" w:color="auto"/>
          </w:divBdr>
          <w:divsChild>
            <w:div w:id="1182353373">
              <w:marLeft w:val="0"/>
              <w:marRight w:val="0"/>
              <w:marTop w:val="0"/>
              <w:marBottom w:val="0"/>
              <w:divBdr>
                <w:top w:val="none" w:sz="0" w:space="0" w:color="auto"/>
                <w:left w:val="none" w:sz="0" w:space="0" w:color="auto"/>
                <w:bottom w:val="none" w:sz="0" w:space="0" w:color="auto"/>
                <w:right w:val="none" w:sz="0" w:space="0" w:color="auto"/>
              </w:divBdr>
            </w:div>
          </w:divsChild>
        </w:div>
        <w:div w:id="388379128">
          <w:marLeft w:val="0"/>
          <w:marRight w:val="0"/>
          <w:marTop w:val="0"/>
          <w:marBottom w:val="0"/>
          <w:divBdr>
            <w:top w:val="none" w:sz="0" w:space="0" w:color="auto"/>
            <w:left w:val="none" w:sz="0" w:space="0" w:color="auto"/>
            <w:bottom w:val="none" w:sz="0" w:space="0" w:color="auto"/>
            <w:right w:val="none" w:sz="0" w:space="0" w:color="auto"/>
          </w:divBdr>
          <w:divsChild>
            <w:div w:id="810251436">
              <w:marLeft w:val="0"/>
              <w:marRight w:val="0"/>
              <w:marTop w:val="0"/>
              <w:marBottom w:val="0"/>
              <w:divBdr>
                <w:top w:val="none" w:sz="0" w:space="0" w:color="auto"/>
                <w:left w:val="none" w:sz="0" w:space="0" w:color="auto"/>
                <w:bottom w:val="none" w:sz="0" w:space="0" w:color="auto"/>
                <w:right w:val="none" w:sz="0" w:space="0" w:color="auto"/>
              </w:divBdr>
            </w:div>
          </w:divsChild>
        </w:div>
        <w:div w:id="418016699">
          <w:marLeft w:val="0"/>
          <w:marRight w:val="0"/>
          <w:marTop w:val="0"/>
          <w:marBottom w:val="0"/>
          <w:divBdr>
            <w:top w:val="none" w:sz="0" w:space="0" w:color="auto"/>
            <w:left w:val="none" w:sz="0" w:space="0" w:color="auto"/>
            <w:bottom w:val="none" w:sz="0" w:space="0" w:color="auto"/>
            <w:right w:val="none" w:sz="0" w:space="0" w:color="auto"/>
          </w:divBdr>
          <w:divsChild>
            <w:div w:id="309869890">
              <w:marLeft w:val="0"/>
              <w:marRight w:val="0"/>
              <w:marTop w:val="0"/>
              <w:marBottom w:val="0"/>
              <w:divBdr>
                <w:top w:val="none" w:sz="0" w:space="0" w:color="auto"/>
                <w:left w:val="none" w:sz="0" w:space="0" w:color="auto"/>
                <w:bottom w:val="none" w:sz="0" w:space="0" w:color="auto"/>
                <w:right w:val="none" w:sz="0" w:space="0" w:color="auto"/>
              </w:divBdr>
            </w:div>
          </w:divsChild>
        </w:div>
        <w:div w:id="501238458">
          <w:marLeft w:val="0"/>
          <w:marRight w:val="0"/>
          <w:marTop w:val="0"/>
          <w:marBottom w:val="0"/>
          <w:divBdr>
            <w:top w:val="none" w:sz="0" w:space="0" w:color="auto"/>
            <w:left w:val="none" w:sz="0" w:space="0" w:color="auto"/>
            <w:bottom w:val="none" w:sz="0" w:space="0" w:color="auto"/>
            <w:right w:val="none" w:sz="0" w:space="0" w:color="auto"/>
          </w:divBdr>
          <w:divsChild>
            <w:div w:id="294721792">
              <w:marLeft w:val="0"/>
              <w:marRight w:val="0"/>
              <w:marTop w:val="0"/>
              <w:marBottom w:val="0"/>
              <w:divBdr>
                <w:top w:val="none" w:sz="0" w:space="0" w:color="auto"/>
                <w:left w:val="none" w:sz="0" w:space="0" w:color="auto"/>
                <w:bottom w:val="none" w:sz="0" w:space="0" w:color="auto"/>
                <w:right w:val="none" w:sz="0" w:space="0" w:color="auto"/>
              </w:divBdr>
            </w:div>
          </w:divsChild>
        </w:div>
        <w:div w:id="714504943">
          <w:marLeft w:val="0"/>
          <w:marRight w:val="0"/>
          <w:marTop w:val="0"/>
          <w:marBottom w:val="0"/>
          <w:divBdr>
            <w:top w:val="none" w:sz="0" w:space="0" w:color="auto"/>
            <w:left w:val="none" w:sz="0" w:space="0" w:color="auto"/>
            <w:bottom w:val="none" w:sz="0" w:space="0" w:color="auto"/>
            <w:right w:val="none" w:sz="0" w:space="0" w:color="auto"/>
          </w:divBdr>
          <w:divsChild>
            <w:div w:id="1609043203">
              <w:marLeft w:val="0"/>
              <w:marRight w:val="0"/>
              <w:marTop w:val="0"/>
              <w:marBottom w:val="0"/>
              <w:divBdr>
                <w:top w:val="none" w:sz="0" w:space="0" w:color="auto"/>
                <w:left w:val="none" w:sz="0" w:space="0" w:color="auto"/>
                <w:bottom w:val="none" w:sz="0" w:space="0" w:color="auto"/>
                <w:right w:val="none" w:sz="0" w:space="0" w:color="auto"/>
              </w:divBdr>
            </w:div>
          </w:divsChild>
        </w:div>
        <w:div w:id="799685078">
          <w:marLeft w:val="0"/>
          <w:marRight w:val="0"/>
          <w:marTop w:val="0"/>
          <w:marBottom w:val="0"/>
          <w:divBdr>
            <w:top w:val="none" w:sz="0" w:space="0" w:color="auto"/>
            <w:left w:val="none" w:sz="0" w:space="0" w:color="auto"/>
            <w:bottom w:val="none" w:sz="0" w:space="0" w:color="auto"/>
            <w:right w:val="none" w:sz="0" w:space="0" w:color="auto"/>
          </w:divBdr>
          <w:divsChild>
            <w:div w:id="1769888038">
              <w:marLeft w:val="0"/>
              <w:marRight w:val="0"/>
              <w:marTop w:val="0"/>
              <w:marBottom w:val="0"/>
              <w:divBdr>
                <w:top w:val="none" w:sz="0" w:space="0" w:color="auto"/>
                <w:left w:val="none" w:sz="0" w:space="0" w:color="auto"/>
                <w:bottom w:val="none" w:sz="0" w:space="0" w:color="auto"/>
                <w:right w:val="none" w:sz="0" w:space="0" w:color="auto"/>
              </w:divBdr>
            </w:div>
          </w:divsChild>
        </w:div>
        <w:div w:id="854728183">
          <w:marLeft w:val="0"/>
          <w:marRight w:val="0"/>
          <w:marTop w:val="0"/>
          <w:marBottom w:val="0"/>
          <w:divBdr>
            <w:top w:val="none" w:sz="0" w:space="0" w:color="auto"/>
            <w:left w:val="none" w:sz="0" w:space="0" w:color="auto"/>
            <w:bottom w:val="none" w:sz="0" w:space="0" w:color="auto"/>
            <w:right w:val="none" w:sz="0" w:space="0" w:color="auto"/>
          </w:divBdr>
          <w:divsChild>
            <w:div w:id="838617731">
              <w:marLeft w:val="0"/>
              <w:marRight w:val="0"/>
              <w:marTop w:val="0"/>
              <w:marBottom w:val="0"/>
              <w:divBdr>
                <w:top w:val="none" w:sz="0" w:space="0" w:color="auto"/>
                <w:left w:val="none" w:sz="0" w:space="0" w:color="auto"/>
                <w:bottom w:val="none" w:sz="0" w:space="0" w:color="auto"/>
                <w:right w:val="none" w:sz="0" w:space="0" w:color="auto"/>
              </w:divBdr>
            </w:div>
          </w:divsChild>
        </w:div>
        <w:div w:id="905916951">
          <w:marLeft w:val="0"/>
          <w:marRight w:val="0"/>
          <w:marTop w:val="0"/>
          <w:marBottom w:val="0"/>
          <w:divBdr>
            <w:top w:val="none" w:sz="0" w:space="0" w:color="auto"/>
            <w:left w:val="none" w:sz="0" w:space="0" w:color="auto"/>
            <w:bottom w:val="none" w:sz="0" w:space="0" w:color="auto"/>
            <w:right w:val="none" w:sz="0" w:space="0" w:color="auto"/>
          </w:divBdr>
          <w:divsChild>
            <w:div w:id="1603217742">
              <w:marLeft w:val="0"/>
              <w:marRight w:val="0"/>
              <w:marTop w:val="0"/>
              <w:marBottom w:val="0"/>
              <w:divBdr>
                <w:top w:val="none" w:sz="0" w:space="0" w:color="auto"/>
                <w:left w:val="none" w:sz="0" w:space="0" w:color="auto"/>
                <w:bottom w:val="none" w:sz="0" w:space="0" w:color="auto"/>
                <w:right w:val="none" w:sz="0" w:space="0" w:color="auto"/>
              </w:divBdr>
            </w:div>
          </w:divsChild>
        </w:div>
        <w:div w:id="1016495164">
          <w:marLeft w:val="0"/>
          <w:marRight w:val="0"/>
          <w:marTop w:val="0"/>
          <w:marBottom w:val="0"/>
          <w:divBdr>
            <w:top w:val="none" w:sz="0" w:space="0" w:color="auto"/>
            <w:left w:val="none" w:sz="0" w:space="0" w:color="auto"/>
            <w:bottom w:val="none" w:sz="0" w:space="0" w:color="auto"/>
            <w:right w:val="none" w:sz="0" w:space="0" w:color="auto"/>
          </w:divBdr>
          <w:divsChild>
            <w:div w:id="372468311">
              <w:marLeft w:val="0"/>
              <w:marRight w:val="0"/>
              <w:marTop w:val="0"/>
              <w:marBottom w:val="0"/>
              <w:divBdr>
                <w:top w:val="none" w:sz="0" w:space="0" w:color="auto"/>
                <w:left w:val="none" w:sz="0" w:space="0" w:color="auto"/>
                <w:bottom w:val="none" w:sz="0" w:space="0" w:color="auto"/>
                <w:right w:val="none" w:sz="0" w:space="0" w:color="auto"/>
              </w:divBdr>
            </w:div>
          </w:divsChild>
        </w:div>
        <w:div w:id="1139499809">
          <w:marLeft w:val="0"/>
          <w:marRight w:val="0"/>
          <w:marTop w:val="0"/>
          <w:marBottom w:val="0"/>
          <w:divBdr>
            <w:top w:val="none" w:sz="0" w:space="0" w:color="auto"/>
            <w:left w:val="none" w:sz="0" w:space="0" w:color="auto"/>
            <w:bottom w:val="none" w:sz="0" w:space="0" w:color="auto"/>
            <w:right w:val="none" w:sz="0" w:space="0" w:color="auto"/>
          </w:divBdr>
          <w:divsChild>
            <w:div w:id="406878552">
              <w:marLeft w:val="0"/>
              <w:marRight w:val="0"/>
              <w:marTop w:val="0"/>
              <w:marBottom w:val="0"/>
              <w:divBdr>
                <w:top w:val="none" w:sz="0" w:space="0" w:color="auto"/>
                <w:left w:val="none" w:sz="0" w:space="0" w:color="auto"/>
                <w:bottom w:val="none" w:sz="0" w:space="0" w:color="auto"/>
                <w:right w:val="none" w:sz="0" w:space="0" w:color="auto"/>
              </w:divBdr>
            </w:div>
          </w:divsChild>
        </w:div>
        <w:div w:id="1545825953">
          <w:marLeft w:val="0"/>
          <w:marRight w:val="0"/>
          <w:marTop w:val="0"/>
          <w:marBottom w:val="0"/>
          <w:divBdr>
            <w:top w:val="none" w:sz="0" w:space="0" w:color="auto"/>
            <w:left w:val="none" w:sz="0" w:space="0" w:color="auto"/>
            <w:bottom w:val="none" w:sz="0" w:space="0" w:color="auto"/>
            <w:right w:val="none" w:sz="0" w:space="0" w:color="auto"/>
          </w:divBdr>
          <w:divsChild>
            <w:div w:id="717702058">
              <w:marLeft w:val="0"/>
              <w:marRight w:val="0"/>
              <w:marTop w:val="0"/>
              <w:marBottom w:val="0"/>
              <w:divBdr>
                <w:top w:val="none" w:sz="0" w:space="0" w:color="auto"/>
                <w:left w:val="none" w:sz="0" w:space="0" w:color="auto"/>
                <w:bottom w:val="none" w:sz="0" w:space="0" w:color="auto"/>
                <w:right w:val="none" w:sz="0" w:space="0" w:color="auto"/>
              </w:divBdr>
            </w:div>
          </w:divsChild>
        </w:div>
        <w:div w:id="1674721564">
          <w:marLeft w:val="0"/>
          <w:marRight w:val="0"/>
          <w:marTop w:val="0"/>
          <w:marBottom w:val="0"/>
          <w:divBdr>
            <w:top w:val="none" w:sz="0" w:space="0" w:color="auto"/>
            <w:left w:val="none" w:sz="0" w:space="0" w:color="auto"/>
            <w:bottom w:val="none" w:sz="0" w:space="0" w:color="auto"/>
            <w:right w:val="none" w:sz="0" w:space="0" w:color="auto"/>
          </w:divBdr>
          <w:divsChild>
            <w:div w:id="1007320312">
              <w:marLeft w:val="0"/>
              <w:marRight w:val="0"/>
              <w:marTop w:val="0"/>
              <w:marBottom w:val="0"/>
              <w:divBdr>
                <w:top w:val="none" w:sz="0" w:space="0" w:color="auto"/>
                <w:left w:val="none" w:sz="0" w:space="0" w:color="auto"/>
                <w:bottom w:val="none" w:sz="0" w:space="0" w:color="auto"/>
                <w:right w:val="none" w:sz="0" w:space="0" w:color="auto"/>
              </w:divBdr>
            </w:div>
          </w:divsChild>
        </w:div>
        <w:div w:id="1838033611">
          <w:marLeft w:val="0"/>
          <w:marRight w:val="0"/>
          <w:marTop w:val="0"/>
          <w:marBottom w:val="0"/>
          <w:divBdr>
            <w:top w:val="none" w:sz="0" w:space="0" w:color="auto"/>
            <w:left w:val="none" w:sz="0" w:space="0" w:color="auto"/>
            <w:bottom w:val="none" w:sz="0" w:space="0" w:color="auto"/>
            <w:right w:val="none" w:sz="0" w:space="0" w:color="auto"/>
          </w:divBdr>
          <w:divsChild>
            <w:div w:id="1630939498">
              <w:marLeft w:val="0"/>
              <w:marRight w:val="0"/>
              <w:marTop w:val="0"/>
              <w:marBottom w:val="0"/>
              <w:divBdr>
                <w:top w:val="none" w:sz="0" w:space="0" w:color="auto"/>
                <w:left w:val="none" w:sz="0" w:space="0" w:color="auto"/>
                <w:bottom w:val="none" w:sz="0" w:space="0" w:color="auto"/>
                <w:right w:val="none" w:sz="0" w:space="0" w:color="auto"/>
              </w:divBdr>
            </w:div>
          </w:divsChild>
        </w:div>
        <w:div w:id="2009669926">
          <w:marLeft w:val="0"/>
          <w:marRight w:val="0"/>
          <w:marTop w:val="0"/>
          <w:marBottom w:val="0"/>
          <w:divBdr>
            <w:top w:val="none" w:sz="0" w:space="0" w:color="auto"/>
            <w:left w:val="none" w:sz="0" w:space="0" w:color="auto"/>
            <w:bottom w:val="none" w:sz="0" w:space="0" w:color="auto"/>
            <w:right w:val="none" w:sz="0" w:space="0" w:color="auto"/>
          </w:divBdr>
          <w:divsChild>
            <w:div w:id="9716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7178">
      <w:bodyDiv w:val="1"/>
      <w:marLeft w:val="0"/>
      <w:marRight w:val="0"/>
      <w:marTop w:val="0"/>
      <w:marBottom w:val="0"/>
      <w:divBdr>
        <w:top w:val="none" w:sz="0" w:space="0" w:color="auto"/>
        <w:left w:val="none" w:sz="0" w:space="0" w:color="auto"/>
        <w:bottom w:val="none" w:sz="0" w:space="0" w:color="auto"/>
        <w:right w:val="none" w:sz="0" w:space="0" w:color="auto"/>
      </w:divBdr>
    </w:div>
    <w:div w:id="488981345">
      <w:bodyDiv w:val="1"/>
      <w:marLeft w:val="0"/>
      <w:marRight w:val="0"/>
      <w:marTop w:val="0"/>
      <w:marBottom w:val="0"/>
      <w:divBdr>
        <w:top w:val="none" w:sz="0" w:space="0" w:color="auto"/>
        <w:left w:val="none" w:sz="0" w:space="0" w:color="auto"/>
        <w:bottom w:val="none" w:sz="0" w:space="0" w:color="auto"/>
        <w:right w:val="none" w:sz="0" w:space="0" w:color="auto"/>
      </w:divBdr>
    </w:div>
    <w:div w:id="510097836">
      <w:bodyDiv w:val="1"/>
      <w:marLeft w:val="0"/>
      <w:marRight w:val="0"/>
      <w:marTop w:val="0"/>
      <w:marBottom w:val="0"/>
      <w:divBdr>
        <w:top w:val="none" w:sz="0" w:space="0" w:color="auto"/>
        <w:left w:val="none" w:sz="0" w:space="0" w:color="auto"/>
        <w:bottom w:val="none" w:sz="0" w:space="0" w:color="auto"/>
        <w:right w:val="none" w:sz="0" w:space="0" w:color="auto"/>
      </w:divBdr>
    </w:div>
    <w:div w:id="531839903">
      <w:bodyDiv w:val="1"/>
      <w:marLeft w:val="0"/>
      <w:marRight w:val="0"/>
      <w:marTop w:val="0"/>
      <w:marBottom w:val="0"/>
      <w:divBdr>
        <w:top w:val="none" w:sz="0" w:space="0" w:color="auto"/>
        <w:left w:val="none" w:sz="0" w:space="0" w:color="auto"/>
        <w:bottom w:val="none" w:sz="0" w:space="0" w:color="auto"/>
        <w:right w:val="none" w:sz="0" w:space="0" w:color="auto"/>
      </w:divBdr>
    </w:div>
    <w:div w:id="534847640">
      <w:bodyDiv w:val="1"/>
      <w:marLeft w:val="0"/>
      <w:marRight w:val="0"/>
      <w:marTop w:val="0"/>
      <w:marBottom w:val="0"/>
      <w:divBdr>
        <w:top w:val="none" w:sz="0" w:space="0" w:color="auto"/>
        <w:left w:val="none" w:sz="0" w:space="0" w:color="auto"/>
        <w:bottom w:val="none" w:sz="0" w:space="0" w:color="auto"/>
        <w:right w:val="none" w:sz="0" w:space="0" w:color="auto"/>
      </w:divBdr>
    </w:div>
    <w:div w:id="567769505">
      <w:bodyDiv w:val="1"/>
      <w:marLeft w:val="0"/>
      <w:marRight w:val="0"/>
      <w:marTop w:val="0"/>
      <w:marBottom w:val="0"/>
      <w:divBdr>
        <w:top w:val="none" w:sz="0" w:space="0" w:color="auto"/>
        <w:left w:val="none" w:sz="0" w:space="0" w:color="auto"/>
        <w:bottom w:val="none" w:sz="0" w:space="0" w:color="auto"/>
        <w:right w:val="none" w:sz="0" w:space="0" w:color="auto"/>
      </w:divBdr>
    </w:div>
    <w:div w:id="579754566">
      <w:bodyDiv w:val="1"/>
      <w:marLeft w:val="0"/>
      <w:marRight w:val="0"/>
      <w:marTop w:val="0"/>
      <w:marBottom w:val="0"/>
      <w:divBdr>
        <w:top w:val="none" w:sz="0" w:space="0" w:color="auto"/>
        <w:left w:val="none" w:sz="0" w:space="0" w:color="auto"/>
        <w:bottom w:val="none" w:sz="0" w:space="0" w:color="auto"/>
        <w:right w:val="none" w:sz="0" w:space="0" w:color="auto"/>
      </w:divBdr>
    </w:div>
    <w:div w:id="591204209">
      <w:bodyDiv w:val="1"/>
      <w:marLeft w:val="0"/>
      <w:marRight w:val="0"/>
      <w:marTop w:val="0"/>
      <w:marBottom w:val="0"/>
      <w:divBdr>
        <w:top w:val="none" w:sz="0" w:space="0" w:color="auto"/>
        <w:left w:val="none" w:sz="0" w:space="0" w:color="auto"/>
        <w:bottom w:val="none" w:sz="0" w:space="0" w:color="auto"/>
        <w:right w:val="none" w:sz="0" w:space="0" w:color="auto"/>
      </w:divBdr>
    </w:div>
    <w:div w:id="597981357">
      <w:bodyDiv w:val="1"/>
      <w:marLeft w:val="0"/>
      <w:marRight w:val="0"/>
      <w:marTop w:val="0"/>
      <w:marBottom w:val="0"/>
      <w:divBdr>
        <w:top w:val="none" w:sz="0" w:space="0" w:color="auto"/>
        <w:left w:val="none" w:sz="0" w:space="0" w:color="auto"/>
        <w:bottom w:val="none" w:sz="0" w:space="0" w:color="auto"/>
        <w:right w:val="none" w:sz="0" w:space="0" w:color="auto"/>
      </w:divBdr>
    </w:div>
    <w:div w:id="679544323">
      <w:bodyDiv w:val="1"/>
      <w:marLeft w:val="0"/>
      <w:marRight w:val="0"/>
      <w:marTop w:val="0"/>
      <w:marBottom w:val="0"/>
      <w:divBdr>
        <w:top w:val="none" w:sz="0" w:space="0" w:color="auto"/>
        <w:left w:val="none" w:sz="0" w:space="0" w:color="auto"/>
        <w:bottom w:val="none" w:sz="0" w:space="0" w:color="auto"/>
        <w:right w:val="none" w:sz="0" w:space="0" w:color="auto"/>
      </w:divBdr>
      <w:divsChild>
        <w:div w:id="737820552">
          <w:marLeft w:val="0"/>
          <w:marRight w:val="0"/>
          <w:marTop w:val="0"/>
          <w:marBottom w:val="0"/>
          <w:divBdr>
            <w:top w:val="none" w:sz="0" w:space="0" w:color="auto"/>
            <w:left w:val="none" w:sz="0" w:space="0" w:color="auto"/>
            <w:bottom w:val="none" w:sz="0" w:space="0" w:color="auto"/>
            <w:right w:val="none" w:sz="0" w:space="0" w:color="auto"/>
          </w:divBdr>
        </w:div>
        <w:div w:id="1300183269">
          <w:marLeft w:val="0"/>
          <w:marRight w:val="0"/>
          <w:marTop w:val="0"/>
          <w:marBottom w:val="0"/>
          <w:divBdr>
            <w:top w:val="none" w:sz="0" w:space="0" w:color="auto"/>
            <w:left w:val="none" w:sz="0" w:space="0" w:color="auto"/>
            <w:bottom w:val="none" w:sz="0" w:space="0" w:color="auto"/>
            <w:right w:val="none" w:sz="0" w:space="0" w:color="auto"/>
          </w:divBdr>
          <w:divsChild>
            <w:div w:id="850073818">
              <w:marLeft w:val="0"/>
              <w:marRight w:val="0"/>
              <w:marTop w:val="0"/>
              <w:marBottom w:val="0"/>
              <w:divBdr>
                <w:top w:val="none" w:sz="0" w:space="0" w:color="auto"/>
                <w:left w:val="none" w:sz="0" w:space="0" w:color="auto"/>
                <w:bottom w:val="none" w:sz="0" w:space="0" w:color="auto"/>
                <w:right w:val="none" w:sz="0" w:space="0" w:color="auto"/>
              </w:divBdr>
            </w:div>
            <w:div w:id="1315793870">
              <w:marLeft w:val="0"/>
              <w:marRight w:val="0"/>
              <w:marTop w:val="0"/>
              <w:marBottom w:val="0"/>
              <w:divBdr>
                <w:top w:val="none" w:sz="0" w:space="0" w:color="auto"/>
                <w:left w:val="none" w:sz="0" w:space="0" w:color="auto"/>
                <w:bottom w:val="none" w:sz="0" w:space="0" w:color="auto"/>
                <w:right w:val="none" w:sz="0" w:space="0" w:color="auto"/>
              </w:divBdr>
            </w:div>
            <w:div w:id="1454710314">
              <w:marLeft w:val="0"/>
              <w:marRight w:val="0"/>
              <w:marTop w:val="0"/>
              <w:marBottom w:val="0"/>
              <w:divBdr>
                <w:top w:val="none" w:sz="0" w:space="0" w:color="auto"/>
                <w:left w:val="none" w:sz="0" w:space="0" w:color="auto"/>
                <w:bottom w:val="none" w:sz="0" w:space="0" w:color="auto"/>
                <w:right w:val="none" w:sz="0" w:space="0" w:color="auto"/>
              </w:divBdr>
            </w:div>
            <w:div w:id="1477794391">
              <w:marLeft w:val="0"/>
              <w:marRight w:val="0"/>
              <w:marTop w:val="0"/>
              <w:marBottom w:val="0"/>
              <w:divBdr>
                <w:top w:val="none" w:sz="0" w:space="0" w:color="auto"/>
                <w:left w:val="none" w:sz="0" w:space="0" w:color="auto"/>
                <w:bottom w:val="none" w:sz="0" w:space="0" w:color="auto"/>
                <w:right w:val="none" w:sz="0" w:space="0" w:color="auto"/>
              </w:divBdr>
            </w:div>
            <w:div w:id="1770079987">
              <w:marLeft w:val="0"/>
              <w:marRight w:val="0"/>
              <w:marTop w:val="0"/>
              <w:marBottom w:val="0"/>
              <w:divBdr>
                <w:top w:val="none" w:sz="0" w:space="0" w:color="auto"/>
                <w:left w:val="none" w:sz="0" w:space="0" w:color="auto"/>
                <w:bottom w:val="none" w:sz="0" w:space="0" w:color="auto"/>
                <w:right w:val="none" w:sz="0" w:space="0" w:color="auto"/>
              </w:divBdr>
            </w:div>
          </w:divsChild>
        </w:div>
        <w:div w:id="1788700330">
          <w:marLeft w:val="0"/>
          <w:marRight w:val="0"/>
          <w:marTop w:val="0"/>
          <w:marBottom w:val="0"/>
          <w:divBdr>
            <w:top w:val="none" w:sz="0" w:space="0" w:color="auto"/>
            <w:left w:val="none" w:sz="0" w:space="0" w:color="auto"/>
            <w:bottom w:val="none" w:sz="0" w:space="0" w:color="auto"/>
            <w:right w:val="none" w:sz="0" w:space="0" w:color="auto"/>
          </w:divBdr>
          <w:divsChild>
            <w:div w:id="986396410">
              <w:marLeft w:val="0"/>
              <w:marRight w:val="0"/>
              <w:marTop w:val="0"/>
              <w:marBottom w:val="0"/>
              <w:divBdr>
                <w:top w:val="none" w:sz="0" w:space="0" w:color="auto"/>
                <w:left w:val="none" w:sz="0" w:space="0" w:color="auto"/>
                <w:bottom w:val="none" w:sz="0" w:space="0" w:color="auto"/>
                <w:right w:val="none" w:sz="0" w:space="0" w:color="auto"/>
              </w:divBdr>
            </w:div>
            <w:div w:id="1127821571">
              <w:marLeft w:val="0"/>
              <w:marRight w:val="0"/>
              <w:marTop w:val="0"/>
              <w:marBottom w:val="0"/>
              <w:divBdr>
                <w:top w:val="none" w:sz="0" w:space="0" w:color="auto"/>
                <w:left w:val="none" w:sz="0" w:space="0" w:color="auto"/>
                <w:bottom w:val="none" w:sz="0" w:space="0" w:color="auto"/>
                <w:right w:val="none" w:sz="0" w:space="0" w:color="auto"/>
              </w:divBdr>
            </w:div>
            <w:div w:id="14173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31713">
      <w:bodyDiv w:val="1"/>
      <w:marLeft w:val="0"/>
      <w:marRight w:val="0"/>
      <w:marTop w:val="0"/>
      <w:marBottom w:val="0"/>
      <w:divBdr>
        <w:top w:val="none" w:sz="0" w:space="0" w:color="auto"/>
        <w:left w:val="none" w:sz="0" w:space="0" w:color="auto"/>
        <w:bottom w:val="none" w:sz="0" w:space="0" w:color="auto"/>
        <w:right w:val="none" w:sz="0" w:space="0" w:color="auto"/>
      </w:divBdr>
    </w:div>
    <w:div w:id="703020949">
      <w:bodyDiv w:val="1"/>
      <w:marLeft w:val="0"/>
      <w:marRight w:val="0"/>
      <w:marTop w:val="0"/>
      <w:marBottom w:val="0"/>
      <w:divBdr>
        <w:top w:val="none" w:sz="0" w:space="0" w:color="auto"/>
        <w:left w:val="none" w:sz="0" w:space="0" w:color="auto"/>
        <w:bottom w:val="none" w:sz="0" w:space="0" w:color="auto"/>
        <w:right w:val="none" w:sz="0" w:space="0" w:color="auto"/>
      </w:divBdr>
    </w:div>
    <w:div w:id="736053611">
      <w:bodyDiv w:val="1"/>
      <w:marLeft w:val="0"/>
      <w:marRight w:val="0"/>
      <w:marTop w:val="0"/>
      <w:marBottom w:val="0"/>
      <w:divBdr>
        <w:top w:val="none" w:sz="0" w:space="0" w:color="auto"/>
        <w:left w:val="none" w:sz="0" w:space="0" w:color="auto"/>
        <w:bottom w:val="none" w:sz="0" w:space="0" w:color="auto"/>
        <w:right w:val="none" w:sz="0" w:space="0" w:color="auto"/>
      </w:divBdr>
    </w:div>
    <w:div w:id="747504222">
      <w:bodyDiv w:val="1"/>
      <w:marLeft w:val="0"/>
      <w:marRight w:val="0"/>
      <w:marTop w:val="0"/>
      <w:marBottom w:val="0"/>
      <w:divBdr>
        <w:top w:val="none" w:sz="0" w:space="0" w:color="auto"/>
        <w:left w:val="none" w:sz="0" w:space="0" w:color="auto"/>
        <w:bottom w:val="none" w:sz="0" w:space="0" w:color="auto"/>
        <w:right w:val="none" w:sz="0" w:space="0" w:color="auto"/>
      </w:divBdr>
    </w:div>
    <w:div w:id="755710162">
      <w:bodyDiv w:val="1"/>
      <w:marLeft w:val="0"/>
      <w:marRight w:val="0"/>
      <w:marTop w:val="0"/>
      <w:marBottom w:val="0"/>
      <w:divBdr>
        <w:top w:val="none" w:sz="0" w:space="0" w:color="auto"/>
        <w:left w:val="none" w:sz="0" w:space="0" w:color="auto"/>
        <w:bottom w:val="none" w:sz="0" w:space="0" w:color="auto"/>
        <w:right w:val="none" w:sz="0" w:space="0" w:color="auto"/>
      </w:divBdr>
    </w:div>
    <w:div w:id="756751164">
      <w:bodyDiv w:val="1"/>
      <w:marLeft w:val="0"/>
      <w:marRight w:val="0"/>
      <w:marTop w:val="0"/>
      <w:marBottom w:val="0"/>
      <w:divBdr>
        <w:top w:val="none" w:sz="0" w:space="0" w:color="auto"/>
        <w:left w:val="none" w:sz="0" w:space="0" w:color="auto"/>
        <w:bottom w:val="none" w:sz="0" w:space="0" w:color="auto"/>
        <w:right w:val="none" w:sz="0" w:space="0" w:color="auto"/>
      </w:divBdr>
    </w:div>
    <w:div w:id="783499212">
      <w:bodyDiv w:val="1"/>
      <w:marLeft w:val="0"/>
      <w:marRight w:val="0"/>
      <w:marTop w:val="0"/>
      <w:marBottom w:val="0"/>
      <w:divBdr>
        <w:top w:val="none" w:sz="0" w:space="0" w:color="auto"/>
        <w:left w:val="none" w:sz="0" w:space="0" w:color="auto"/>
        <w:bottom w:val="none" w:sz="0" w:space="0" w:color="auto"/>
        <w:right w:val="none" w:sz="0" w:space="0" w:color="auto"/>
      </w:divBdr>
    </w:div>
    <w:div w:id="799301345">
      <w:bodyDiv w:val="1"/>
      <w:marLeft w:val="0"/>
      <w:marRight w:val="0"/>
      <w:marTop w:val="0"/>
      <w:marBottom w:val="0"/>
      <w:divBdr>
        <w:top w:val="none" w:sz="0" w:space="0" w:color="auto"/>
        <w:left w:val="none" w:sz="0" w:space="0" w:color="auto"/>
        <w:bottom w:val="none" w:sz="0" w:space="0" w:color="auto"/>
        <w:right w:val="none" w:sz="0" w:space="0" w:color="auto"/>
      </w:divBdr>
    </w:div>
    <w:div w:id="802385460">
      <w:bodyDiv w:val="1"/>
      <w:marLeft w:val="0"/>
      <w:marRight w:val="0"/>
      <w:marTop w:val="0"/>
      <w:marBottom w:val="0"/>
      <w:divBdr>
        <w:top w:val="none" w:sz="0" w:space="0" w:color="auto"/>
        <w:left w:val="none" w:sz="0" w:space="0" w:color="auto"/>
        <w:bottom w:val="none" w:sz="0" w:space="0" w:color="auto"/>
        <w:right w:val="none" w:sz="0" w:space="0" w:color="auto"/>
      </w:divBdr>
    </w:div>
    <w:div w:id="815343878">
      <w:bodyDiv w:val="1"/>
      <w:marLeft w:val="0"/>
      <w:marRight w:val="0"/>
      <w:marTop w:val="0"/>
      <w:marBottom w:val="0"/>
      <w:divBdr>
        <w:top w:val="none" w:sz="0" w:space="0" w:color="auto"/>
        <w:left w:val="none" w:sz="0" w:space="0" w:color="auto"/>
        <w:bottom w:val="none" w:sz="0" w:space="0" w:color="auto"/>
        <w:right w:val="none" w:sz="0" w:space="0" w:color="auto"/>
      </w:divBdr>
    </w:div>
    <w:div w:id="832449844">
      <w:bodyDiv w:val="1"/>
      <w:marLeft w:val="0"/>
      <w:marRight w:val="0"/>
      <w:marTop w:val="0"/>
      <w:marBottom w:val="0"/>
      <w:divBdr>
        <w:top w:val="none" w:sz="0" w:space="0" w:color="auto"/>
        <w:left w:val="none" w:sz="0" w:space="0" w:color="auto"/>
        <w:bottom w:val="none" w:sz="0" w:space="0" w:color="auto"/>
        <w:right w:val="none" w:sz="0" w:space="0" w:color="auto"/>
      </w:divBdr>
    </w:div>
    <w:div w:id="843325078">
      <w:bodyDiv w:val="1"/>
      <w:marLeft w:val="0"/>
      <w:marRight w:val="0"/>
      <w:marTop w:val="0"/>
      <w:marBottom w:val="0"/>
      <w:divBdr>
        <w:top w:val="none" w:sz="0" w:space="0" w:color="auto"/>
        <w:left w:val="none" w:sz="0" w:space="0" w:color="auto"/>
        <w:bottom w:val="none" w:sz="0" w:space="0" w:color="auto"/>
        <w:right w:val="none" w:sz="0" w:space="0" w:color="auto"/>
      </w:divBdr>
    </w:div>
    <w:div w:id="877399887">
      <w:bodyDiv w:val="1"/>
      <w:marLeft w:val="0"/>
      <w:marRight w:val="0"/>
      <w:marTop w:val="0"/>
      <w:marBottom w:val="0"/>
      <w:divBdr>
        <w:top w:val="none" w:sz="0" w:space="0" w:color="auto"/>
        <w:left w:val="none" w:sz="0" w:space="0" w:color="auto"/>
        <w:bottom w:val="none" w:sz="0" w:space="0" w:color="auto"/>
        <w:right w:val="none" w:sz="0" w:space="0" w:color="auto"/>
      </w:divBdr>
    </w:div>
    <w:div w:id="878661827">
      <w:bodyDiv w:val="1"/>
      <w:marLeft w:val="0"/>
      <w:marRight w:val="0"/>
      <w:marTop w:val="0"/>
      <w:marBottom w:val="0"/>
      <w:divBdr>
        <w:top w:val="none" w:sz="0" w:space="0" w:color="auto"/>
        <w:left w:val="none" w:sz="0" w:space="0" w:color="auto"/>
        <w:bottom w:val="none" w:sz="0" w:space="0" w:color="auto"/>
        <w:right w:val="none" w:sz="0" w:space="0" w:color="auto"/>
      </w:divBdr>
    </w:div>
    <w:div w:id="879780485">
      <w:bodyDiv w:val="1"/>
      <w:marLeft w:val="0"/>
      <w:marRight w:val="0"/>
      <w:marTop w:val="0"/>
      <w:marBottom w:val="0"/>
      <w:divBdr>
        <w:top w:val="none" w:sz="0" w:space="0" w:color="auto"/>
        <w:left w:val="none" w:sz="0" w:space="0" w:color="auto"/>
        <w:bottom w:val="none" w:sz="0" w:space="0" w:color="auto"/>
        <w:right w:val="none" w:sz="0" w:space="0" w:color="auto"/>
      </w:divBdr>
    </w:div>
    <w:div w:id="898249557">
      <w:bodyDiv w:val="1"/>
      <w:marLeft w:val="0"/>
      <w:marRight w:val="0"/>
      <w:marTop w:val="0"/>
      <w:marBottom w:val="0"/>
      <w:divBdr>
        <w:top w:val="none" w:sz="0" w:space="0" w:color="auto"/>
        <w:left w:val="none" w:sz="0" w:space="0" w:color="auto"/>
        <w:bottom w:val="none" w:sz="0" w:space="0" w:color="auto"/>
        <w:right w:val="none" w:sz="0" w:space="0" w:color="auto"/>
      </w:divBdr>
    </w:div>
    <w:div w:id="944339387">
      <w:bodyDiv w:val="1"/>
      <w:marLeft w:val="0"/>
      <w:marRight w:val="0"/>
      <w:marTop w:val="0"/>
      <w:marBottom w:val="0"/>
      <w:divBdr>
        <w:top w:val="none" w:sz="0" w:space="0" w:color="auto"/>
        <w:left w:val="none" w:sz="0" w:space="0" w:color="auto"/>
        <w:bottom w:val="none" w:sz="0" w:space="0" w:color="auto"/>
        <w:right w:val="none" w:sz="0" w:space="0" w:color="auto"/>
      </w:divBdr>
    </w:div>
    <w:div w:id="967471947">
      <w:bodyDiv w:val="1"/>
      <w:marLeft w:val="0"/>
      <w:marRight w:val="0"/>
      <w:marTop w:val="0"/>
      <w:marBottom w:val="0"/>
      <w:divBdr>
        <w:top w:val="none" w:sz="0" w:space="0" w:color="auto"/>
        <w:left w:val="none" w:sz="0" w:space="0" w:color="auto"/>
        <w:bottom w:val="none" w:sz="0" w:space="0" w:color="auto"/>
        <w:right w:val="none" w:sz="0" w:space="0" w:color="auto"/>
      </w:divBdr>
    </w:div>
    <w:div w:id="975647216">
      <w:bodyDiv w:val="1"/>
      <w:marLeft w:val="0"/>
      <w:marRight w:val="0"/>
      <w:marTop w:val="0"/>
      <w:marBottom w:val="0"/>
      <w:divBdr>
        <w:top w:val="none" w:sz="0" w:space="0" w:color="auto"/>
        <w:left w:val="none" w:sz="0" w:space="0" w:color="auto"/>
        <w:bottom w:val="none" w:sz="0" w:space="0" w:color="auto"/>
        <w:right w:val="none" w:sz="0" w:space="0" w:color="auto"/>
      </w:divBdr>
    </w:div>
    <w:div w:id="1015230810">
      <w:bodyDiv w:val="1"/>
      <w:marLeft w:val="0"/>
      <w:marRight w:val="0"/>
      <w:marTop w:val="0"/>
      <w:marBottom w:val="0"/>
      <w:divBdr>
        <w:top w:val="none" w:sz="0" w:space="0" w:color="auto"/>
        <w:left w:val="none" w:sz="0" w:space="0" w:color="auto"/>
        <w:bottom w:val="none" w:sz="0" w:space="0" w:color="auto"/>
        <w:right w:val="none" w:sz="0" w:space="0" w:color="auto"/>
      </w:divBdr>
    </w:div>
    <w:div w:id="1029375454">
      <w:bodyDiv w:val="1"/>
      <w:marLeft w:val="0"/>
      <w:marRight w:val="0"/>
      <w:marTop w:val="0"/>
      <w:marBottom w:val="0"/>
      <w:divBdr>
        <w:top w:val="none" w:sz="0" w:space="0" w:color="auto"/>
        <w:left w:val="none" w:sz="0" w:space="0" w:color="auto"/>
        <w:bottom w:val="none" w:sz="0" w:space="0" w:color="auto"/>
        <w:right w:val="none" w:sz="0" w:space="0" w:color="auto"/>
      </w:divBdr>
      <w:divsChild>
        <w:div w:id="820847873">
          <w:marLeft w:val="0"/>
          <w:marRight w:val="0"/>
          <w:marTop w:val="0"/>
          <w:marBottom w:val="0"/>
          <w:divBdr>
            <w:top w:val="none" w:sz="0" w:space="0" w:color="auto"/>
            <w:left w:val="none" w:sz="0" w:space="0" w:color="auto"/>
            <w:bottom w:val="none" w:sz="0" w:space="0" w:color="auto"/>
            <w:right w:val="none" w:sz="0" w:space="0" w:color="auto"/>
          </w:divBdr>
          <w:divsChild>
            <w:div w:id="2054571701">
              <w:marLeft w:val="0"/>
              <w:marRight w:val="0"/>
              <w:marTop w:val="0"/>
              <w:marBottom w:val="0"/>
              <w:divBdr>
                <w:top w:val="none" w:sz="0" w:space="0" w:color="auto"/>
                <w:left w:val="none" w:sz="0" w:space="0" w:color="auto"/>
                <w:bottom w:val="none" w:sz="0" w:space="0" w:color="auto"/>
                <w:right w:val="none" w:sz="0" w:space="0" w:color="auto"/>
              </w:divBdr>
              <w:divsChild>
                <w:div w:id="5874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83437">
      <w:bodyDiv w:val="1"/>
      <w:marLeft w:val="0"/>
      <w:marRight w:val="0"/>
      <w:marTop w:val="0"/>
      <w:marBottom w:val="0"/>
      <w:divBdr>
        <w:top w:val="none" w:sz="0" w:space="0" w:color="auto"/>
        <w:left w:val="none" w:sz="0" w:space="0" w:color="auto"/>
        <w:bottom w:val="none" w:sz="0" w:space="0" w:color="auto"/>
        <w:right w:val="none" w:sz="0" w:space="0" w:color="auto"/>
      </w:divBdr>
    </w:div>
    <w:div w:id="1074470106">
      <w:bodyDiv w:val="1"/>
      <w:marLeft w:val="0"/>
      <w:marRight w:val="0"/>
      <w:marTop w:val="0"/>
      <w:marBottom w:val="0"/>
      <w:divBdr>
        <w:top w:val="none" w:sz="0" w:space="0" w:color="auto"/>
        <w:left w:val="none" w:sz="0" w:space="0" w:color="auto"/>
        <w:bottom w:val="none" w:sz="0" w:space="0" w:color="auto"/>
        <w:right w:val="none" w:sz="0" w:space="0" w:color="auto"/>
      </w:divBdr>
    </w:div>
    <w:div w:id="1085808681">
      <w:bodyDiv w:val="1"/>
      <w:marLeft w:val="0"/>
      <w:marRight w:val="0"/>
      <w:marTop w:val="0"/>
      <w:marBottom w:val="0"/>
      <w:divBdr>
        <w:top w:val="none" w:sz="0" w:space="0" w:color="auto"/>
        <w:left w:val="none" w:sz="0" w:space="0" w:color="auto"/>
        <w:bottom w:val="none" w:sz="0" w:space="0" w:color="auto"/>
        <w:right w:val="none" w:sz="0" w:space="0" w:color="auto"/>
      </w:divBdr>
    </w:div>
    <w:div w:id="1089733635">
      <w:bodyDiv w:val="1"/>
      <w:marLeft w:val="0"/>
      <w:marRight w:val="0"/>
      <w:marTop w:val="0"/>
      <w:marBottom w:val="0"/>
      <w:divBdr>
        <w:top w:val="none" w:sz="0" w:space="0" w:color="auto"/>
        <w:left w:val="none" w:sz="0" w:space="0" w:color="auto"/>
        <w:bottom w:val="none" w:sz="0" w:space="0" w:color="auto"/>
        <w:right w:val="none" w:sz="0" w:space="0" w:color="auto"/>
      </w:divBdr>
    </w:div>
    <w:div w:id="1125466965">
      <w:bodyDiv w:val="1"/>
      <w:marLeft w:val="0"/>
      <w:marRight w:val="0"/>
      <w:marTop w:val="0"/>
      <w:marBottom w:val="0"/>
      <w:divBdr>
        <w:top w:val="none" w:sz="0" w:space="0" w:color="auto"/>
        <w:left w:val="none" w:sz="0" w:space="0" w:color="auto"/>
        <w:bottom w:val="none" w:sz="0" w:space="0" w:color="auto"/>
        <w:right w:val="none" w:sz="0" w:space="0" w:color="auto"/>
      </w:divBdr>
    </w:div>
    <w:div w:id="1152065623">
      <w:bodyDiv w:val="1"/>
      <w:marLeft w:val="0"/>
      <w:marRight w:val="0"/>
      <w:marTop w:val="0"/>
      <w:marBottom w:val="0"/>
      <w:divBdr>
        <w:top w:val="none" w:sz="0" w:space="0" w:color="auto"/>
        <w:left w:val="none" w:sz="0" w:space="0" w:color="auto"/>
        <w:bottom w:val="none" w:sz="0" w:space="0" w:color="auto"/>
        <w:right w:val="none" w:sz="0" w:space="0" w:color="auto"/>
      </w:divBdr>
    </w:div>
    <w:div w:id="1152480746">
      <w:bodyDiv w:val="1"/>
      <w:marLeft w:val="0"/>
      <w:marRight w:val="0"/>
      <w:marTop w:val="0"/>
      <w:marBottom w:val="0"/>
      <w:divBdr>
        <w:top w:val="none" w:sz="0" w:space="0" w:color="auto"/>
        <w:left w:val="none" w:sz="0" w:space="0" w:color="auto"/>
        <w:bottom w:val="none" w:sz="0" w:space="0" w:color="auto"/>
        <w:right w:val="none" w:sz="0" w:space="0" w:color="auto"/>
      </w:divBdr>
    </w:div>
    <w:div w:id="1162156046">
      <w:bodyDiv w:val="1"/>
      <w:marLeft w:val="0"/>
      <w:marRight w:val="0"/>
      <w:marTop w:val="0"/>
      <w:marBottom w:val="0"/>
      <w:divBdr>
        <w:top w:val="none" w:sz="0" w:space="0" w:color="auto"/>
        <w:left w:val="none" w:sz="0" w:space="0" w:color="auto"/>
        <w:bottom w:val="none" w:sz="0" w:space="0" w:color="auto"/>
        <w:right w:val="none" w:sz="0" w:space="0" w:color="auto"/>
      </w:divBdr>
    </w:div>
    <w:div w:id="1165708114">
      <w:bodyDiv w:val="1"/>
      <w:marLeft w:val="0"/>
      <w:marRight w:val="0"/>
      <w:marTop w:val="0"/>
      <w:marBottom w:val="0"/>
      <w:divBdr>
        <w:top w:val="none" w:sz="0" w:space="0" w:color="auto"/>
        <w:left w:val="none" w:sz="0" w:space="0" w:color="auto"/>
        <w:bottom w:val="none" w:sz="0" w:space="0" w:color="auto"/>
        <w:right w:val="none" w:sz="0" w:space="0" w:color="auto"/>
      </w:divBdr>
      <w:divsChild>
        <w:div w:id="259337800">
          <w:marLeft w:val="0"/>
          <w:marRight w:val="0"/>
          <w:marTop w:val="0"/>
          <w:marBottom w:val="0"/>
          <w:divBdr>
            <w:top w:val="none" w:sz="0" w:space="0" w:color="auto"/>
            <w:left w:val="none" w:sz="0" w:space="0" w:color="auto"/>
            <w:bottom w:val="none" w:sz="0" w:space="0" w:color="auto"/>
            <w:right w:val="none" w:sz="0" w:space="0" w:color="auto"/>
          </w:divBdr>
        </w:div>
        <w:div w:id="465970787">
          <w:marLeft w:val="0"/>
          <w:marRight w:val="0"/>
          <w:marTop w:val="0"/>
          <w:marBottom w:val="0"/>
          <w:divBdr>
            <w:top w:val="none" w:sz="0" w:space="0" w:color="auto"/>
            <w:left w:val="none" w:sz="0" w:space="0" w:color="auto"/>
            <w:bottom w:val="none" w:sz="0" w:space="0" w:color="auto"/>
            <w:right w:val="none" w:sz="0" w:space="0" w:color="auto"/>
          </w:divBdr>
          <w:divsChild>
            <w:div w:id="1033458714">
              <w:marLeft w:val="-75"/>
              <w:marRight w:val="0"/>
              <w:marTop w:val="30"/>
              <w:marBottom w:val="30"/>
              <w:divBdr>
                <w:top w:val="none" w:sz="0" w:space="0" w:color="auto"/>
                <w:left w:val="none" w:sz="0" w:space="0" w:color="auto"/>
                <w:bottom w:val="none" w:sz="0" w:space="0" w:color="auto"/>
                <w:right w:val="none" w:sz="0" w:space="0" w:color="auto"/>
              </w:divBdr>
              <w:divsChild>
                <w:div w:id="13305951">
                  <w:marLeft w:val="0"/>
                  <w:marRight w:val="0"/>
                  <w:marTop w:val="0"/>
                  <w:marBottom w:val="0"/>
                  <w:divBdr>
                    <w:top w:val="none" w:sz="0" w:space="0" w:color="auto"/>
                    <w:left w:val="none" w:sz="0" w:space="0" w:color="auto"/>
                    <w:bottom w:val="none" w:sz="0" w:space="0" w:color="auto"/>
                    <w:right w:val="none" w:sz="0" w:space="0" w:color="auto"/>
                  </w:divBdr>
                  <w:divsChild>
                    <w:div w:id="1082525343">
                      <w:marLeft w:val="0"/>
                      <w:marRight w:val="0"/>
                      <w:marTop w:val="0"/>
                      <w:marBottom w:val="0"/>
                      <w:divBdr>
                        <w:top w:val="none" w:sz="0" w:space="0" w:color="auto"/>
                        <w:left w:val="none" w:sz="0" w:space="0" w:color="auto"/>
                        <w:bottom w:val="none" w:sz="0" w:space="0" w:color="auto"/>
                        <w:right w:val="none" w:sz="0" w:space="0" w:color="auto"/>
                      </w:divBdr>
                    </w:div>
                  </w:divsChild>
                </w:div>
                <w:div w:id="72316175">
                  <w:marLeft w:val="0"/>
                  <w:marRight w:val="0"/>
                  <w:marTop w:val="0"/>
                  <w:marBottom w:val="0"/>
                  <w:divBdr>
                    <w:top w:val="none" w:sz="0" w:space="0" w:color="auto"/>
                    <w:left w:val="none" w:sz="0" w:space="0" w:color="auto"/>
                    <w:bottom w:val="none" w:sz="0" w:space="0" w:color="auto"/>
                    <w:right w:val="none" w:sz="0" w:space="0" w:color="auto"/>
                  </w:divBdr>
                  <w:divsChild>
                    <w:div w:id="593517835">
                      <w:marLeft w:val="0"/>
                      <w:marRight w:val="0"/>
                      <w:marTop w:val="0"/>
                      <w:marBottom w:val="0"/>
                      <w:divBdr>
                        <w:top w:val="none" w:sz="0" w:space="0" w:color="auto"/>
                        <w:left w:val="none" w:sz="0" w:space="0" w:color="auto"/>
                        <w:bottom w:val="none" w:sz="0" w:space="0" w:color="auto"/>
                        <w:right w:val="none" w:sz="0" w:space="0" w:color="auto"/>
                      </w:divBdr>
                    </w:div>
                  </w:divsChild>
                </w:div>
                <w:div w:id="104275561">
                  <w:marLeft w:val="0"/>
                  <w:marRight w:val="0"/>
                  <w:marTop w:val="0"/>
                  <w:marBottom w:val="0"/>
                  <w:divBdr>
                    <w:top w:val="none" w:sz="0" w:space="0" w:color="auto"/>
                    <w:left w:val="none" w:sz="0" w:space="0" w:color="auto"/>
                    <w:bottom w:val="none" w:sz="0" w:space="0" w:color="auto"/>
                    <w:right w:val="none" w:sz="0" w:space="0" w:color="auto"/>
                  </w:divBdr>
                  <w:divsChild>
                    <w:div w:id="69741638">
                      <w:marLeft w:val="0"/>
                      <w:marRight w:val="0"/>
                      <w:marTop w:val="0"/>
                      <w:marBottom w:val="0"/>
                      <w:divBdr>
                        <w:top w:val="none" w:sz="0" w:space="0" w:color="auto"/>
                        <w:left w:val="none" w:sz="0" w:space="0" w:color="auto"/>
                        <w:bottom w:val="none" w:sz="0" w:space="0" w:color="auto"/>
                        <w:right w:val="none" w:sz="0" w:space="0" w:color="auto"/>
                      </w:divBdr>
                    </w:div>
                  </w:divsChild>
                </w:div>
                <w:div w:id="168952062">
                  <w:marLeft w:val="0"/>
                  <w:marRight w:val="0"/>
                  <w:marTop w:val="0"/>
                  <w:marBottom w:val="0"/>
                  <w:divBdr>
                    <w:top w:val="none" w:sz="0" w:space="0" w:color="auto"/>
                    <w:left w:val="none" w:sz="0" w:space="0" w:color="auto"/>
                    <w:bottom w:val="none" w:sz="0" w:space="0" w:color="auto"/>
                    <w:right w:val="none" w:sz="0" w:space="0" w:color="auto"/>
                  </w:divBdr>
                  <w:divsChild>
                    <w:div w:id="732898340">
                      <w:marLeft w:val="0"/>
                      <w:marRight w:val="0"/>
                      <w:marTop w:val="0"/>
                      <w:marBottom w:val="0"/>
                      <w:divBdr>
                        <w:top w:val="none" w:sz="0" w:space="0" w:color="auto"/>
                        <w:left w:val="none" w:sz="0" w:space="0" w:color="auto"/>
                        <w:bottom w:val="none" w:sz="0" w:space="0" w:color="auto"/>
                        <w:right w:val="none" w:sz="0" w:space="0" w:color="auto"/>
                      </w:divBdr>
                    </w:div>
                  </w:divsChild>
                </w:div>
                <w:div w:id="172261318">
                  <w:marLeft w:val="0"/>
                  <w:marRight w:val="0"/>
                  <w:marTop w:val="0"/>
                  <w:marBottom w:val="0"/>
                  <w:divBdr>
                    <w:top w:val="none" w:sz="0" w:space="0" w:color="auto"/>
                    <w:left w:val="none" w:sz="0" w:space="0" w:color="auto"/>
                    <w:bottom w:val="none" w:sz="0" w:space="0" w:color="auto"/>
                    <w:right w:val="none" w:sz="0" w:space="0" w:color="auto"/>
                  </w:divBdr>
                  <w:divsChild>
                    <w:div w:id="667631163">
                      <w:marLeft w:val="0"/>
                      <w:marRight w:val="0"/>
                      <w:marTop w:val="0"/>
                      <w:marBottom w:val="0"/>
                      <w:divBdr>
                        <w:top w:val="none" w:sz="0" w:space="0" w:color="auto"/>
                        <w:left w:val="none" w:sz="0" w:space="0" w:color="auto"/>
                        <w:bottom w:val="none" w:sz="0" w:space="0" w:color="auto"/>
                        <w:right w:val="none" w:sz="0" w:space="0" w:color="auto"/>
                      </w:divBdr>
                    </w:div>
                  </w:divsChild>
                </w:div>
                <w:div w:id="195435996">
                  <w:marLeft w:val="0"/>
                  <w:marRight w:val="0"/>
                  <w:marTop w:val="0"/>
                  <w:marBottom w:val="0"/>
                  <w:divBdr>
                    <w:top w:val="none" w:sz="0" w:space="0" w:color="auto"/>
                    <w:left w:val="none" w:sz="0" w:space="0" w:color="auto"/>
                    <w:bottom w:val="none" w:sz="0" w:space="0" w:color="auto"/>
                    <w:right w:val="none" w:sz="0" w:space="0" w:color="auto"/>
                  </w:divBdr>
                  <w:divsChild>
                    <w:div w:id="1708872486">
                      <w:marLeft w:val="0"/>
                      <w:marRight w:val="0"/>
                      <w:marTop w:val="0"/>
                      <w:marBottom w:val="0"/>
                      <w:divBdr>
                        <w:top w:val="none" w:sz="0" w:space="0" w:color="auto"/>
                        <w:left w:val="none" w:sz="0" w:space="0" w:color="auto"/>
                        <w:bottom w:val="none" w:sz="0" w:space="0" w:color="auto"/>
                        <w:right w:val="none" w:sz="0" w:space="0" w:color="auto"/>
                      </w:divBdr>
                    </w:div>
                  </w:divsChild>
                </w:div>
                <w:div w:id="224797350">
                  <w:marLeft w:val="0"/>
                  <w:marRight w:val="0"/>
                  <w:marTop w:val="0"/>
                  <w:marBottom w:val="0"/>
                  <w:divBdr>
                    <w:top w:val="none" w:sz="0" w:space="0" w:color="auto"/>
                    <w:left w:val="none" w:sz="0" w:space="0" w:color="auto"/>
                    <w:bottom w:val="none" w:sz="0" w:space="0" w:color="auto"/>
                    <w:right w:val="none" w:sz="0" w:space="0" w:color="auto"/>
                  </w:divBdr>
                  <w:divsChild>
                    <w:div w:id="1648589002">
                      <w:marLeft w:val="0"/>
                      <w:marRight w:val="0"/>
                      <w:marTop w:val="0"/>
                      <w:marBottom w:val="0"/>
                      <w:divBdr>
                        <w:top w:val="none" w:sz="0" w:space="0" w:color="auto"/>
                        <w:left w:val="none" w:sz="0" w:space="0" w:color="auto"/>
                        <w:bottom w:val="none" w:sz="0" w:space="0" w:color="auto"/>
                        <w:right w:val="none" w:sz="0" w:space="0" w:color="auto"/>
                      </w:divBdr>
                    </w:div>
                  </w:divsChild>
                </w:div>
                <w:div w:id="269899704">
                  <w:marLeft w:val="0"/>
                  <w:marRight w:val="0"/>
                  <w:marTop w:val="0"/>
                  <w:marBottom w:val="0"/>
                  <w:divBdr>
                    <w:top w:val="none" w:sz="0" w:space="0" w:color="auto"/>
                    <w:left w:val="none" w:sz="0" w:space="0" w:color="auto"/>
                    <w:bottom w:val="none" w:sz="0" w:space="0" w:color="auto"/>
                    <w:right w:val="none" w:sz="0" w:space="0" w:color="auto"/>
                  </w:divBdr>
                  <w:divsChild>
                    <w:div w:id="1333291633">
                      <w:marLeft w:val="0"/>
                      <w:marRight w:val="0"/>
                      <w:marTop w:val="0"/>
                      <w:marBottom w:val="0"/>
                      <w:divBdr>
                        <w:top w:val="none" w:sz="0" w:space="0" w:color="auto"/>
                        <w:left w:val="none" w:sz="0" w:space="0" w:color="auto"/>
                        <w:bottom w:val="none" w:sz="0" w:space="0" w:color="auto"/>
                        <w:right w:val="none" w:sz="0" w:space="0" w:color="auto"/>
                      </w:divBdr>
                    </w:div>
                  </w:divsChild>
                </w:div>
                <w:div w:id="270283287">
                  <w:marLeft w:val="0"/>
                  <w:marRight w:val="0"/>
                  <w:marTop w:val="0"/>
                  <w:marBottom w:val="0"/>
                  <w:divBdr>
                    <w:top w:val="none" w:sz="0" w:space="0" w:color="auto"/>
                    <w:left w:val="none" w:sz="0" w:space="0" w:color="auto"/>
                    <w:bottom w:val="none" w:sz="0" w:space="0" w:color="auto"/>
                    <w:right w:val="none" w:sz="0" w:space="0" w:color="auto"/>
                  </w:divBdr>
                  <w:divsChild>
                    <w:div w:id="1730151812">
                      <w:marLeft w:val="0"/>
                      <w:marRight w:val="0"/>
                      <w:marTop w:val="0"/>
                      <w:marBottom w:val="0"/>
                      <w:divBdr>
                        <w:top w:val="none" w:sz="0" w:space="0" w:color="auto"/>
                        <w:left w:val="none" w:sz="0" w:space="0" w:color="auto"/>
                        <w:bottom w:val="none" w:sz="0" w:space="0" w:color="auto"/>
                        <w:right w:val="none" w:sz="0" w:space="0" w:color="auto"/>
                      </w:divBdr>
                    </w:div>
                  </w:divsChild>
                </w:div>
                <w:div w:id="306251950">
                  <w:marLeft w:val="0"/>
                  <w:marRight w:val="0"/>
                  <w:marTop w:val="0"/>
                  <w:marBottom w:val="0"/>
                  <w:divBdr>
                    <w:top w:val="none" w:sz="0" w:space="0" w:color="auto"/>
                    <w:left w:val="none" w:sz="0" w:space="0" w:color="auto"/>
                    <w:bottom w:val="none" w:sz="0" w:space="0" w:color="auto"/>
                    <w:right w:val="none" w:sz="0" w:space="0" w:color="auto"/>
                  </w:divBdr>
                  <w:divsChild>
                    <w:div w:id="1579557007">
                      <w:marLeft w:val="0"/>
                      <w:marRight w:val="0"/>
                      <w:marTop w:val="0"/>
                      <w:marBottom w:val="0"/>
                      <w:divBdr>
                        <w:top w:val="none" w:sz="0" w:space="0" w:color="auto"/>
                        <w:left w:val="none" w:sz="0" w:space="0" w:color="auto"/>
                        <w:bottom w:val="none" w:sz="0" w:space="0" w:color="auto"/>
                        <w:right w:val="none" w:sz="0" w:space="0" w:color="auto"/>
                      </w:divBdr>
                    </w:div>
                  </w:divsChild>
                </w:div>
                <w:div w:id="311714101">
                  <w:marLeft w:val="0"/>
                  <w:marRight w:val="0"/>
                  <w:marTop w:val="0"/>
                  <w:marBottom w:val="0"/>
                  <w:divBdr>
                    <w:top w:val="none" w:sz="0" w:space="0" w:color="auto"/>
                    <w:left w:val="none" w:sz="0" w:space="0" w:color="auto"/>
                    <w:bottom w:val="none" w:sz="0" w:space="0" w:color="auto"/>
                    <w:right w:val="none" w:sz="0" w:space="0" w:color="auto"/>
                  </w:divBdr>
                  <w:divsChild>
                    <w:div w:id="1678533329">
                      <w:marLeft w:val="0"/>
                      <w:marRight w:val="0"/>
                      <w:marTop w:val="0"/>
                      <w:marBottom w:val="0"/>
                      <w:divBdr>
                        <w:top w:val="none" w:sz="0" w:space="0" w:color="auto"/>
                        <w:left w:val="none" w:sz="0" w:space="0" w:color="auto"/>
                        <w:bottom w:val="none" w:sz="0" w:space="0" w:color="auto"/>
                        <w:right w:val="none" w:sz="0" w:space="0" w:color="auto"/>
                      </w:divBdr>
                    </w:div>
                  </w:divsChild>
                </w:div>
                <w:div w:id="313410334">
                  <w:marLeft w:val="0"/>
                  <w:marRight w:val="0"/>
                  <w:marTop w:val="0"/>
                  <w:marBottom w:val="0"/>
                  <w:divBdr>
                    <w:top w:val="none" w:sz="0" w:space="0" w:color="auto"/>
                    <w:left w:val="none" w:sz="0" w:space="0" w:color="auto"/>
                    <w:bottom w:val="none" w:sz="0" w:space="0" w:color="auto"/>
                    <w:right w:val="none" w:sz="0" w:space="0" w:color="auto"/>
                  </w:divBdr>
                  <w:divsChild>
                    <w:div w:id="1267687945">
                      <w:marLeft w:val="0"/>
                      <w:marRight w:val="0"/>
                      <w:marTop w:val="0"/>
                      <w:marBottom w:val="0"/>
                      <w:divBdr>
                        <w:top w:val="none" w:sz="0" w:space="0" w:color="auto"/>
                        <w:left w:val="none" w:sz="0" w:space="0" w:color="auto"/>
                        <w:bottom w:val="none" w:sz="0" w:space="0" w:color="auto"/>
                        <w:right w:val="none" w:sz="0" w:space="0" w:color="auto"/>
                      </w:divBdr>
                    </w:div>
                  </w:divsChild>
                </w:div>
                <w:div w:id="336420595">
                  <w:marLeft w:val="0"/>
                  <w:marRight w:val="0"/>
                  <w:marTop w:val="0"/>
                  <w:marBottom w:val="0"/>
                  <w:divBdr>
                    <w:top w:val="none" w:sz="0" w:space="0" w:color="auto"/>
                    <w:left w:val="none" w:sz="0" w:space="0" w:color="auto"/>
                    <w:bottom w:val="none" w:sz="0" w:space="0" w:color="auto"/>
                    <w:right w:val="none" w:sz="0" w:space="0" w:color="auto"/>
                  </w:divBdr>
                  <w:divsChild>
                    <w:div w:id="455177999">
                      <w:marLeft w:val="0"/>
                      <w:marRight w:val="0"/>
                      <w:marTop w:val="0"/>
                      <w:marBottom w:val="0"/>
                      <w:divBdr>
                        <w:top w:val="none" w:sz="0" w:space="0" w:color="auto"/>
                        <w:left w:val="none" w:sz="0" w:space="0" w:color="auto"/>
                        <w:bottom w:val="none" w:sz="0" w:space="0" w:color="auto"/>
                        <w:right w:val="none" w:sz="0" w:space="0" w:color="auto"/>
                      </w:divBdr>
                    </w:div>
                  </w:divsChild>
                </w:div>
                <w:div w:id="419908215">
                  <w:marLeft w:val="0"/>
                  <w:marRight w:val="0"/>
                  <w:marTop w:val="0"/>
                  <w:marBottom w:val="0"/>
                  <w:divBdr>
                    <w:top w:val="none" w:sz="0" w:space="0" w:color="auto"/>
                    <w:left w:val="none" w:sz="0" w:space="0" w:color="auto"/>
                    <w:bottom w:val="none" w:sz="0" w:space="0" w:color="auto"/>
                    <w:right w:val="none" w:sz="0" w:space="0" w:color="auto"/>
                  </w:divBdr>
                  <w:divsChild>
                    <w:div w:id="298463956">
                      <w:marLeft w:val="0"/>
                      <w:marRight w:val="0"/>
                      <w:marTop w:val="0"/>
                      <w:marBottom w:val="0"/>
                      <w:divBdr>
                        <w:top w:val="none" w:sz="0" w:space="0" w:color="auto"/>
                        <w:left w:val="none" w:sz="0" w:space="0" w:color="auto"/>
                        <w:bottom w:val="none" w:sz="0" w:space="0" w:color="auto"/>
                        <w:right w:val="none" w:sz="0" w:space="0" w:color="auto"/>
                      </w:divBdr>
                    </w:div>
                  </w:divsChild>
                </w:div>
                <w:div w:id="421528729">
                  <w:marLeft w:val="0"/>
                  <w:marRight w:val="0"/>
                  <w:marTop w:val="0"/>
                  <w:marBottom w:val="0"/>
                  <w:divBdr>
                    <w:top w:val="none" w:sz="0" w:space="0" w:color="auto"/>
                    <w:left w:val="none" w:sz="0" w:space="0" w:color="auto"/>
                    <w:bottom w:val="none" w:sz="0" w:space="0" w:color="auto"/>
                    <w:right w:val="none" w:sz="0" w:space="0" w:color="auto"/>
                  </w:divBdr>
                  <w:divsChild>
                    <w:div w:id="528614908">
                      <w:marLeft w:val="0"/>
                      <w:marRight w:val="0"/>
                      <w:marTop w:val="0"/>
                      <w:marBottom w:val="0"/>
                      <w:divBdr>
                        <w:top w:val="none" w:sz="0" w:space="0" w:color="auto"/>
                        <w:left w:val="none" w:sz="0" w:space="0" w:color="auto"/>
                        <w:bottom w:val="none" w:sz="0" w:space="0" w:color="auto"/>
                        <w:right w:val="none" w:sz="0" w:space="0" w:color="auto"/>
                      </w:divBdr>
                    </w:div>
                  </w:divsChild>
                </w:div>
                <w:div w:id="433020278">
                  <w:marLeft w:val="0"/>
                  <w:marRight w:val="0"/>
                  <w:marTop w:val="0"/>
                  <w:marBottom w:val="0"/>
                  <w:divBdr>
                    <w:top w:val="none" w:sz="0" w:space="0" w:color="auto"/>
                    <w:left w:val="none" w:sz="0" w:space="0" w:color="auto"/>
                    <w:bottom w:val="none" w:sz="0" w:space="0" w:color="auto"/>
                    <w:right w:val="none" w:sz="0" w:space="0" w:color="auto"/>
                  </w:divBdr>
                  <w:divsChild>
                    <w:div w:id="1880126579">
                      <w:marLeft w:val="0"/>
                      <w:marRight w:val="0"/>
                      <w:marTop w:val="0"/>
                      <w:marBottom w:val="0"/>
                      <w:divBdr>
                        <w:top w:val="none" w:sz="0" w:space="0" w:color="auto"/>
                        <w:left w:val="none" w:sz="0" w:space="0" w:color="auto"/>
                        <w:bottom w:val="none" w:sz="0" w:space="0" w:color="auto"/>
                        <w:right w:val="none" w:sz="0" w:space="0" w:color="auto"/>
                      </w:divBdr>
                    </w:div>
                  </w:divsChild>
                </w:div>
                <w:div w:id="453643731">
                  <w:marLeft w:val="0"/>
                  <w:marRight w:val="0"/>
                  <w:marTop w:val="0"/>
                  <w:marBottom w:val="0"/>
                  <w:divBdr>
                    <w:top w:val="none" w:sz="0" w:space="0" w:color="auto"/>
                    <w:left w:val="none" w:sz="0" w:space="0" w:color="auto"/>
                    <w:bottom w:val="none" w:sz="0" w:space="0" w:color="auto"/>
                    <w:right w:val="none" w:sz="0" w:space="0" w:color="auto"/>
                  </w:divBdr>
                  <w:divsChild>
                    <w:div w:id="1660226982">
                      <w:marLeft w:val="0"/>
                      <w:marRight w:val="0"/>
                      <w:marTop w:val="0"/>
                      <w:marBottom w:val="0"/>
                      <w:divBdr>
                        <w:top w:val="none" w:sz="0" w:space="0" w:color="auto"/>
                        <w:left w:val="none" w:sz="0" w:space="0" w:color="auto"/>
                        <w:bottom w:val="none" w:sz="0" w:space="0" w:color="auto"/>
                        <w:right w:val="none" w:sz="0" w:space="0" w:color="auto"/>
                      </w:divBdr>
                    </w:div>
                  </w:divsChild>
                </w:div>
                <w:div w:id="483005960">
                  <w:marLeft w:val="0"/>
                  <w:marRight w:val="0"/>
                  <w:marTop w:val="0"/>
                  <w:marBottom w:val="0"/>
                  <w:divBdr>
                    <w:top w:val="none" w:sz="0" w:space="0" w:color="auto"/>
                    <w:left w:val="none" w:sz="0" w:space="0" w:color="auto"/>
                    <w:bottom w:val="none" w:sz="0" w:space="0" w:color="auto"/>
                    <w:right w:val="none" w:sz="0" w:space="0" w:color="auto"/>
                  </w:divBdr>
                  <w:divsChild>
                    <w:div w:id="588468664">
                      <w:marLeft w:val="0"/>
                      <w:marRight w:val="0"/>
                      <w:marTop w:val="0"/>
                      <w:marBottom w:val="0"/>
                      <w:divBdr>
                        <w:top w:val="none" w:sz="0" w:space="0" w:color="auto"/>
                        <w:left w:val="none" w:sz="0" w:space="0" w:color="auto"/>
                        <w:bottom w:val="none" w:sz="0" w:space="0" w:color="auto"/>
                        <w:right w:val="none" w:sz="0" w:space="0" w:color="auto"/>
                      </w:divBdr>
                    </w:div>
                  </w:divsChild>
                </w:div>
                <w:div w:id="516778168">
                  <w:marLeft w:val="0"/>
                  <w:marRight w:val="0"/>
                  <w:marTop w:val="0"/>
                  <w:marBottom w:val="0"/>
                  <w:divBdr>
                    <w:top w:val="none" w:sz="0" w:space="0" w:color="auto"/>
                    <w:left w:val="none" w:sz="0" w:space="0" w:color="auto"/>
                    <w:bottom w:val="none" w:sz="0" w:space="0" w:color="auto"/>
                    <w:right w:val="none" w:sz="0" w:space="0" w:color="auto"/>
                  </w:divBdr>
                  <w:divsChild>
                    <w:div w:id="781534944">
                      <w:marLeft w:val="0"/>
                      <w:marRight w:val="0"/>
                      <w:marTop w:val="0"/>
                      <w:marBottom w:val="0"/>
                      <w:divBdr>
                        <w:top w:val="none" w:sz="0" w:space="0" w:color="auto"/>
                        <w:left w:val="none" w:sz="0" w:space="0" w:color="auto"/>
                        <w:bottom w:val="none" w:sz="0" w:space="0" w:color="auto"/>
                        <w:right w:val="none" w:sz="0" w:space="0" w:color="auto"/>
                      </w:divBdr>
                    </w:div>
                  </w:divsChild>
                </w:div>
                <w:div w:id="522323249">
                  <w:marLeft w:val="0"/>
                  <w:marRight w:val="0"/>
                  <w:marTop w:val="0"/>
                  <w:marBottom w:val="0"/>
                  <w:divBdr>
                    <w:top w:val="none" w:sz="0" w:space="0" w:color="auto"/>
                    <w:left w:val="none" w:sz="0" w:space="0" w:color="auto"/>
                    <w:bottom w:val="none" w:sz="0" w:space="0" w:color="auto"/>
                    <w:right w:val="none" w:sz="0" w:space="0" w:color="auto"/>
                  </w:divBdr>
                  <w:divsChild>
                    <w:div w:id="455410228">
                      <w:marLeft w:val="0"/>
                      <w:marRight w:val="0"/>
                      <w:marTop w:val="0"/>
                      <w:marBottom w:val="0"/>
                      <w:divBdr>
                        <w:top w:val="none" w:sz="0" w:space="0" w:color="auto"/>
                        <w:left w:val="none" w:sz="0" w:space="0" w:color="auto"/>
                        <w:bottom w:val="none" w:sz="0" w:space="0" w:color="auto"/>
                        <w:right w:val="none" w:sz="0" w:space="0" w:color="auto"/>
                      </w:divBdr>
                    </w:div>
                  </w:divsChild>
                </w:div>
                <w:div w:id="539826519">
                  <w:marLeft w:val="0"/>
                  <w:marRight w:val="0"/>
                  <w:marTop w:val="0"/>
                  <w:marBottom w:val="0"/>
                  <w:divBdr>
                    <w:top w:val="none" w:sz="0" w:space="0" w:color="auto"/>
                    <w:left w:val="none" w:sz="0" w:space="0" w:color="auto"/>
                    <w:bottom w:val="none" w:sz="0" w:space="0" w:color="auto"/>
                    <w:right w:val="none" w:sz="0" w:space="0" w:color="auto"/>
                  </w:divBdr>
                  <w:divsChild>
                    <w:div w:id="1127940781">
                      <w:marLeft w:val="0"/>
                      <w:marRight w:val="0"/>
                      <w:marTop w:val="0"/>
                      <w:marBottom w:val="0"/>
                      <w:divBdr>
                        <w:top w:val="none" w:sz="0" w:space="0" w:color="auto"/>
                        <w:left w:val="none" w:sz="0" w:space="0" w:color="auto"/>
                        <w:bottom w:val="none" w:sz="0" w:space="0" w:color="auto"/>
                        <w:right w:val="none" w:sz="0" w:space="0" w:color="auto"/>
                      </w:divBdr>
                    </w:div>
                  </w:divsChild>
                </w:div>
                <w:div w:id="560097942">
                  <w:marLeft w:val="0"/>
                  <w:marRight w:val="0"/>
                  <w:marTop w:val="0"/>
                  <w:marBottom w:val="0"/>
                  <w:divBdr>
                    <w:top w:val="none" w:sz="0" w:space="0" w:color="auto"/>
                    <w:left w:val="none" w:sz="0" w:space="0" w:color="auto"/>
                    <w:bottom w:val="none" w:sz="0" w:space="0" w:color="auto"/>
                    <w:right w:val="none" w:sz="0" w:space="0" w:color="auto"/>
                  </w:divBdr>
                  <w:divsChild>
                    <w:div w:id="1171599668">
                      <w:marLeft w:val="0"/>
                      <w:marRight w:val="0"/>
                      <w:marTop w:val="0"/>
                      <w:marBottom w:val="0"/>
                      <w:divBdr>
                        <w:top w:val="none" w:sz="0" w:space="0" w:color="auto"/>
                        <w:left w:val="none" w:sz="0" w:space="0" w:color="auto"/>
                        <w:bottom w:val="none" w:sz="0" w:space="0" w:color="auto"/>
                        <w:right w:val="none" w:sz="0" w:space="0" w:color="auto"/>
                      </w:divBdr>
                    </w:div>
                  </w:divsChild>
                </w:div>
                <w:div w:id="567764274">
                  <w:marLeft w:val="0"/>
                  <w:marRight w:val="0"/>
                  <w:marTop w:val="0"/>
                  <w:marBottom w:val="0"/>
                  <w:divBdr>
                    <w:top w:val="none" w:sz="0" w:space="0" w:color="auto"/>
                    <w:left w:val="none" w:sz="0" w:space="0" w:color="auto"/>
                    <w:bottom w:val="none" w:sz="0" w:space="0" w:color="auto"/>
                    <w:right w:val="none" w:sz="0" w:space="0" w:color="auto"/>
                  </w:divBdr>
                  <w:divsChild>
                    <w:div w:id="1376584705">
                      <w:marLeft w:val="0"/>
                      <w:marRight w:val="0"/>
                      <w:marTop w:val="0"/>
                      <w:marBottom w:val="0"/>
                      <w:divBdr>
                        <w:top w:val="none" w:sz="0" w:space="0" w:color="auto"/>
                        <w:left w:val="none" w:sz="0" w:space="0" w:color="auto"/>
                        <w:bottom w:val="none" w:sz="0" w:space="0" w:color="auto"/>
                        <w:right w:val="none" w:sz="0" w:space="0" w:color="auto"/>
                      </w:divBdr>
                    </w:div>
                  </w:divsChild>
                </w:div>
                <w:div w:id="571505832">
                  <w:marLeft w:val="0"/>
                  <w:marRight w:val="0"/>
                  <w:marTop w:val="0"/>
                  <w:marBottom w:val="0"/>
                  <w:divBdr>
                    <w:top w:val="none" w:sz="0" w:space="0" w:color="auto"/>
                    <w:left w:val="none" w:sz="0" w:space="0" w:color="auto"/>
                    <w:bottom w:val="none" w:sz="0" w:space="0" w:color="auto"/>
                    <w:right w:val="none" w:sz="0" w:space="0" w:color="auto"/>
                  </w:divBdr>
                  <w:divsChild>
                    <w:div w:id="301544913">
                      <w:marLeft w:val="0"/>
                      <w:marRight w:val="0"/>
                      <w:marTop w:val="0"/>
                      <w:marBottom w:val="0"/>
                      <w:divBdr>
                        <w:top w:val="none" w:sz="0" w:space="0" w:color="auto"/>
                        <w:left w:val="none" w:sz="0" w:space="0" w:color="auto"/>
                        <w:bottom w:val="none" w:sz="0" w:space="0" w:color="auto"/>
                        <w:right w:val="none" w:sz="0" w:space="0" w:color="auto"/>
                      </w:divBdr>
                    </w:div>
                  </w:divsChild>
                </w:div>
                <w:div w:id="613251677">
                  <w:marLeft w:val="0"/>
                  <w:marRight w:val="0"/>
                  <w:marTop w:val="0"/>
                  <w:marBottom w:val="0"/>
                  <w:divBdr>
                    <w:top w:val="none" w:sz="0" w:space="0" w:color="auto"/>
                    <w:left w:val="none" w:sz="0" w:space="0" w:color="auto"/>
                    <w:bottom w:val="none" w:sz="0" w:space="0" w:color="auto"/>
                    <w:right w:val="none" w:sz="0" w:space="0" w:color="auto"/>
                  </w:divBdr>
                  <w:divsChild>
                    <w:div w:id="166210194">
                      <w:marLeft w:val="0"/>
                      <w:marRight w:val="0"/>
                      <w:marTop w:val="0"/>
                      <w:marBottom w:val="0"/>
                      <w:divBdr>
                        <w:top w:val="none" w:sz="0" w:space="0" w:color="auto"/>
                        <w:left w:val="none" w:sz="0" w:space="0" w:color="auto"/>
                        <w:bottom w:val="none" w:sz="0" w:space="0" w:color="auto"/>
                        <w:right w:val="none" w:sz="0" w:space="0" w:color="auto"/>
                      </w:divBdr>
                    </w:div>
                  </w:divsChild>
                </w:div>
                <w:div w:id="616450748">
                  <w:marLeft w:val="0"/>
                  <w:marRight w:val="0"/>
                  <w:marTop w:val="0"/>
                  <w:marBottom w:val="0"/>
                  <w:divBdr>
                    <w:top w:val="none" w:sz="0" w:space="0" w:color="auto"/>
                    <w:left w:val="none" w:sz="0" w:space="0" w:color="auto"/>
                    <w:bottom w:val="none" w:sz="0" w:space="0" w:color="auto"/>
                    <w:right w:val="none" w:sz="0" w:space="0" w:color="auto"/>
                  </w:divBdr>
                  <w:divsChild>
                    <w:div w:id="1136148145">
                      <w:marLeft w:val="0"/>
                      <w:marRight w:val="0"/>
                      <w:marTop w:val="0"/>
                      <w:marBottom w:val="0"/>
                      <w:divBdr>
                        <w:top w:val="none" w:sz="0" w:space="0" w:color="auto"/>
                        <w:left w:val="none" w:sz="0" w:space="0" w:color="auto"/>
                        <w:bottom w:val="none" w:sz="0" w:space="0" w:color="auto"/>
                        <w:right w:val="none" w:sz="0" w:space="0" w:color="auto"/>
                      </w:divBdr>
                    </w:div>
                  </w:divsChild>
                </w:div>
                <w:div w:id="621106970">
                  <w:marLeft w:val="0"/>
                  <w:marRight w:val="0"/>
                  <w:marTop w:val="0"/>
                  <w:marBottom w:val="0"/>
                  <w:divBdr>
                    <w:top w:val="none" w:sz="0" w:space="0" w:color="auto"/>
                    <w:left w:val="none" w:sz="0" w:space="0" w:color="auto"/>
                    <w:bottom w:val="none" w:sz="0" w:space="0" w:color="auto"/>
                    <w:right w:val="none" w:sz="0" w:space="0" w:color="auto"/>
                  </w:divBdr>
                  <w:divsChild>
                    <w:div w:id="542136400">
                      <w:marLeft w:val="0"/>
                      <w:marRight w:val="0"/>
                      <w:marTop w:val="0"/>
                      <w:marBottom w:val="0"/>
                      <w:divBdr>
                        <w:top w:val="none" w:sz="0" w:space="0" w:color="auto"/>
                        <w:left w:val="none" w:sz="0" w:space="0" w:color="auto"/>
                        <w:bottom w:val="none" w:sz="0" w:space="0" w:color="auto"/>
                        <w:right w:val="none" w:sz="0" w:space="0" w:color="auto"/>
                      </w:divBdr>
                    </w:div>
                  </w:divsChild>
                </w:div>
                <w:div w:id="651786699">
                  <w:marLeft w:val="0"/>
                  <w:marRight w:val="0"/>
                  <w:marTop w:val="0"/>
                  <w:marBottom w:val="0"/>
                  <w:divBdr>
                    <w:top w:val="none" w:sz="0" w:space="0" w:color="auto"/>
                    <w:left w:val="none" w:sz="0" w:space="0" w:color="auto"/>
                    <w:bottom w:val="none" w:sz="0" w:space="0" w:color="auto"/>
                    <w:right w:val="none" w:sz="0" w:space="0" w:color="auto"/>
                  </w:divBdr>
                  <w:divsChild>
                    <w:div w:id="485098737">
                      <w:marLeft w:val="0"/>
                      <w:marRight w:val="0"/>
                      <w:marTop w:val="0"/>
                      <w:marBottom w:val="0"/>
                      <w:divBdr>
                        <w:top w:val="none" w:sz="0" w:space="0" w:color="auto"/>
                        <w:left w:val="none" w:sz="0" w:space="0" w:color="auto"/>
                        <w:bottom w:val="none" w:sz="0" w:space="0" w:color="auto"/>
                        <w:right w:val="none" w:sz="0" w:space="0" w:color="auto"/>
                      </w:divBdr>
                    </w:div>
                  </w:divsChild>
                </w:div>
                <w:div w:id="663819502">
                  <w:marLeft w:val="0"/>
                  <w:marRight w:val="0"/>
                  <w:marTop w:val="0"/>
                  <w:marBottom w:val="0"/>
                  <w:divBdr>
                    <w:top w:val="none" w:sz="0" w:space="0" w:color="auto"/>
                    <w:left w:val="none" w:sz="0" w:space="0" w:color="auto"/>
                    <w:bottom w:val="none" w:sz="0" w:space="0" w:color="auto"/>
                    <w:right w:val="none" w:sz="0" w:space="0" w:color="auto"/>
                  </w:divBdr>
                  <w:divsChild>
                    <w:div w:id="2042129206">
                      <w:marLeft w:val="0"/>
                      <w:marRight w:val="0"/>
                      <w:marTop w:val="0"/>
                      <w:marBottom w:val="0"/>
                      <w:divBdr>
                        <w:top w:val="none" w:sz="0" w:space="0" w:color="auto"/>
                        <w:left w:val="none" w:sz="0" w:space="0" w:color="auto"/>
                        <w:bottom w:val="none" w:sz="0" w:space="0" w:color="auto"/>
                        <w:right w:val="none" w:sz="0" w:space="0" w:color="auto"/>
                      </w:divBdr>
                    </w:div>
                  </w:divsChild>
                </w:div>
                <w:div w:id="700086885">
                  <w:marLeft w:val="0"/>
                  <w:marRight w:val="0"/>
                  <w:marTop w:val="0"/>
                  <w:marBottom w:val="0"/>
                  <w:divBdr>
                    <w:top w:val="none" w:sz="0" w:space="0" w:color="auto"/>
                    <w:left w:val="none" w:sz="0" w:space="0" w:color="auto"/>
                    <w:bottom w:val="none" w:sz="0" w:space="0" w:color="auto"/>
                    <w:right w:val="none" w:sz="0" w:space="0" w:color="auto"/>
                  </w:divBdr>
                  <w:divsChild>
                    <w:div w:id="1841581096">
                      <w:marLeft w:val="0"/>
                      <w:marRight w:val="0"/>
                      <w:marTop w:val="0"/>
                      <w:marBottom w:val="0"/>
                      <w:divBdr>
                        <w:top w:val="none" w:sz="0" w:space="0" w:color="auto"/>
                        <w:left w:val="none" w:sz="0" w:space="0" w:color="auto"/>
                        <w:bottom w:val="none" w:sz="0" w:space="0" w:color="auto"/>
                        <w:right w:val="none" w:sz="0" w:space="0" w:color="auto"/>
                      </w:divBdr>
                    </w:div>
                  </w:divsChild>
                </w:div>
                <w:div w:id="759830972">
                  <w:marLeft w:val="0"/>
                  <w:marRight w:val="0"/>
                  <w:marTop w:val="0"/>
                  <w:marBottom w:val="0"/>
                  <w:divBdr>
                    <w:top w:val="none" w:sz="0" w:space="0" w:color="auto"/>
                    <w:left w:val="none" w:sz="0" w:space="0" w:color="auto"/>
                    <w:bottom w:val="none" w:sz="0" w:space="0" w:color="auto"/>
                    <w:right w:val="none" w:sz="0" w:space="0" w:color="auto"/>
                  </w:divBdr>
                  <w:divsChild>
                    <w:div w:id="2054185972">
                      <w:marLeft w:val="0"/>
                      <w:marRight w:val="0"/>
                      <w:marTop w:val="0"/>
                      <w:marBottom w:val="0"/>
                      <w:divBdr>
                        <w:top w:val="none" w:sz="0" w:space="0" w:color="auto"/>
                        <w:left w:val="none" w:sz="0" w:space="0" w:color="auto"/>
                        <w:bottom w:val="none" w:sz="0" w:space="0" w:color="auto"/>
                        <w:right w:val="none" w:sz="0" w:space="0" w:color="auto"/>
                      </w:divBdr>
                    </w:div>
                  </w:divsChild>
                </w:div>
                <w:div w:id="788477718">
                  <w:marLeft w:val="0"/>
                  <w:marRight w:val="0"/>
                  <w:marTop w:val="0"/>
                  <w:marBottom w:val="0"/>
                  <w:divBdr>
                    <w:top w:val="none" w:sz="0" w:space="0" w:color="auto"/>
                    <w:left w:val="none" w:sz="0" w:space="0" w:color="auto"/>
                    <w:bottom w:val="none" w:sz="0" w:space="0" w:color="auto"/>
                    <w:right w:val="none" w:sz="0" w:space="0" w:color="auto"/>
                  </w:divBdr>
                  <w:divsChild>
                    <w:div w:id="2121028762">
                      <w:marLeft w:val="0"/>
                      <w:marRight w:val="0"/>
                      <w:marTop w:val="0"/>
                      <w:marBottom w:val="0"/>
                      <w:divBdr>
                        <w:top w:val="none" w:sz="0" w:space="0" w:color="auto"/>
                        <w:left w:val="none" w:sz="0" w:space="0" w:color="auto"/>
                        <w:bottom w:val="none" w:sz="0" w:space="0" w:color="auto"/>
                        <w:right w:val="none" w:sz="0" w:space="0" w:color="auto"/>
                      </w:divBdr>
                    </w:div>
                  </w:divsChild>
                </w:div>
                <w:div w:id="812479458">
                  <w:marLeft w:val="0"/>
                  <w:marRight w:val="0"/>
                  <w:marTop w:val="0"/>
                  <w:marBottom w:val="0"/>
                  <w:divBdr>
                    <w:top w:val="none" w:sz="0" w:space="0" w:color="auto"/>
                    <w:left w:val="none" w:sz="0" w:space="0" w:color="auto"/>
                    <w:bottom w:val="none" w:sz="0" w:space="0" w:color="auto"/>
                    <w:right w:val="none" w:sz="0" w:space="0" w:color="auto"/>
                  </w:divBdr>
                  <w:divsChild>
                    <w:div w:id="39406865">
                      <w:marLeft w:val="0"/>
                      <w:marRight w:val="0"/>
                      <w:marTop w:val="0"/>
                      <w:marBottom w:val="0"/>
                      <w:divBdr>
                        <w:top w:val="none" w:sz="0" w:space="0" w:color="auto"/>
                        <w:left w:val="none" w:sz="0" w:space="0" w:color="auto"/>
                        <w:bottom w:val="none" w:sz="0" w:space="0" w:color="auto"/>
                        <w:right w:val="none" w:sz="0" w:space="0" w:color="auto"/>
                      </w:divBdr>
                    </w:div>
                  </w:divsChild>
                </w:div>
                <w:div w:id="834416286">
                  <w:marLeft w:val="0"/>
                  <w:marRight w:val="0"/>
                  <w:marTop w:val="0"/>
                  <w:marBottom w:val="0"/>
                  <w:divBdr>
                    <w:top w:val="none" w:sz="0" w:space="0" w:color="auto"/>
                    <w:left w:val="none" w:sz="0" w:space="0" w:color="auto"/>
                    <w:bottom w:val="none" w:sz="0" w:space="0" w:color="auto"/>
                    <w:right w:val="none" w:sz="0" w:space="0" w:color="auto"/>
                  </w:divBdr>
                  <w:divsChild>
                    <w:div w:id="481698860">
                      <w:marLeft w:val="0"/>
                      <w:marRight w:val="0"/>
                      <w:marTop w:val="0"/>
                      <w:marBottom w:val="0"/>
                      <w:divBdr>
                        <w:top w:val="none" w:sz="0" w:space="0" w:color="auto"/>
                        <w:left w:val="none" w:sz="0" w:space="0" w:color="auto"/>
                        <w:bottom w:val="none" w:sz="0" w:space="0" w:color="auto"/>
                        <w:right w:val="none" w:sz="0" w:space="0" w:color="auto"/>
                      </w:divBdr>
                    </w:div>
                  </w:divsChild>
                </w:div>
                <w:div w:id="864253348">
                  <w:marLeft w:val="0"/>
                  <w:marRight w:val="0"/>
                  <w:marTop w:val="0"/>
                  <w:marBottom w:val="0"/>
                  <w:divBdr>
                    <w:top w:val="none" w:sz="0" w:space="0" w:color="auto"/>
                    <w:left w:val="none" w:sz="0" w:space="0" w:color="auto"/>
                    <w:bottom w:val="none" w:sz="0" w:space="0" w:color="auto"/>
                    <w:right w:val="none" w:sz="0" w:space="0" w:color="auto"/>
                  </w:divBdr>
                  <w:divsChild>
                    <w:div w:id="639773243">
                      <w:marLeft w:val="0"/>
                      <w:marRight w:val="0"/>
                      <w:marTop w:val="0"/>
                      <w:marBottom w:val="0"/>
                      <w:divBdr>
                        <w:top w:val="none" w:sz="0" w:space="0" w:color="auto"/>
                        <w:left w:val="none" w:sz="0" w:space="0" w:color="auto"/>
                        <w:bottom w:val="none" w:sz="0" w:space="0" w:color="auto"/>
                        <w:right w:val="none" w:sz="0" w:space="0" w:color="auto"/>
                      </w:divBdr>
                    </w:div>
                  </w:divsChild>
                </w:div>
                <w:div w:id="873345692">
                  <w:marLeft w:val="0"/>
                  <w:marRight w:val="0"/>
                  <w:marTop w:val="0"/>
                  <w:marBottom w:val="0"/>
                  <w:divBdr>
                    <w:top w:val="none" w:sz="0" w:space="0" w:color="auto"/>
                    <w:left w:val="none" w:sz="0" w:space="0" w:color="auto"/>
                    <w:bottom w:val="none" w:sz="0" w:space="0" w:color="auto"/>
                    <w:right w:val="none" w:sz="0" w:space="0" w:color="auto"/>
                  </w:divBdr>
                  <w:divsChild>
                    <w:div w:id="1904411513">
                      <w:marLeft w:val="0"/>
                      <w:marRight w:val="0"/>
                      <w:marTop w:val="0"/>
                      <w:marBottom w:val="0"/>
                      <w:divBdr>
                        <w:top w:val="none" w:sz="0" w:space="0" w:color="auto"/>
                        <w:left w:val="none" w:sz="0" w:space="0" w:color="auto"/>
                        <w:bottom w:val="none" w:sz="0" w:space="0" w:color="auto"/>
                        <w:right w:val="none" w:sz="0" w:space="0" w:color="auto"/>
                      </w:divBdr>
                    </w:div>
                  </w:divsChild>
                </w:div>
                <w:div w:id="919482701">
                  <w:marLeft w:val="0"/>
                  <w:marRight w:val="0"/>
                  <w:marTop w:val="0"/>
                  <w:marBottom w:val="0"/>
                  <w:divBdr>
                    <w:top w:val="none" w:sz="0" w:space="0" w:color="auto"/>
                    <w:left w:val="none" w:sz="0" w:space="0" w:color="auto"/>
                    <w:bottom w:val="none" w:sz="0" w:space="0" w:color="auto"/>
                    <w:right w:val="none" w:sz="0" w:space="0" w:color="auto"/>
                  </w:divBdr>
                  <w:divsChild>
                    <w:div w:id="1049570866">
                      <w:marLeft w:val="0"/>
                      <w:marRight w:val="0"/>
                      <w:marTop w:val="0"/>
                      <w:marBottom w:val="0"/>
                      <w:divBdr>
                        <w:top w:val="none" w:sz="0" w:space="0" w:color="auto"/>
                        <w:left w:val="none" w:sz="0" w:space="0" w:color="auto"/>
                        <w:bottom w:val="none" w:sz="0" w:space="0" w:color="auto"/>
                        <w:right w:val="none" w:sz="0" w:space="0" w:color="auto"/>
                      </w:divBdr>
                    </w:div>
                  </w:divsChild>
                </w:div>
                <w:div w:id="928153022">
                  <w:marLeft w:val="0"/>
                  <w:marRight w:val="0"/>
                  <w:marTop w:val="0"/>
                  <w:marBottom w:val="0"/>
                  <w:divBdr>
                    <w:top w:val="none" w:sz="0" w:space="0" w:color="auto"/>
                    <w:left w:val="none" w:sz="0" w:space="0" w:color="auto"/>
                    <w:bottom w:val="none" w:sz="0" w:space="0" w:color="auto"/>
                    <w:right w:val="none" w:sz="0" w:space="0" w:color="auto"/>
                  </w:divBdr>
                  <w:divsChild>
                    <w:div w:id="1976791036">
                      <w:marLeft w:val="0"/>
                      <w:marRight w:val="0"/>
                      <w:marTop w:val="0"/>
                      <w:marBottom w:val="0"/>
                      <w:divBdr>
                        <w:top w:val="none" w:sz="0" w:space="0" w:color="auto"/>
                        <w:left w:val="none" w:sz="0" w:space="0" w:color="auto"/>
                        <w:bottom w:val="none" w:sz="0" w:space="0" w:color="auto"/>
                        <w:right w:val="none" w:sz="0" w:space="0" w:color="auto"/>
                      </w:divBdr>
                    </w:div>
                  </w:divsChild>
                </w:div>
                <w:div w:id="936719482">
                  <w:marLeft w:val="0"/>
                  <w:marRight w:val="0"/>
                  <w:marTop w:val="0"/>
                  <w:marBottom w:val="0"/>
                  <w:divBdr>
                    <w:top w:val="none" w:sz="0" w:space="0" w:color="auto"/>
                    <w:left w:val="none" w:sz="0" w:space="0" w:color="auto"/>
                    <w:bottom w:val="none" w:sz="0" w:space="0" w:color="auto"/>
                    <w:right w:val="none" w:sz="0" w:space="0" w:color="auto"/>
                  </w:divBdr>
                  <w:divsChild>
                    <w:div w:id="1327321969">
                      <w:marLeft w:val="0"/>
                      <w:marRight w:val="0"/>
                      <w:marTop w:val="0"/>
                      <w:marBottom w:val="0"/>
                      <w:divBdr>
                        <w:top w:val="none" w:sz="0" w:space="0" w:color="auto"/>
                        <w:left w:val="none" w:sz="0" w:space="0" w:color="auto"/>
                        <w:bottom w:val="none" w:sz="0" w:space="0" w:color="auto"/>
                        <w:right w:val="none" w:sz="0" w:space="0" w:color="auto"/>
                      </w:divBdr>
                    </w:div>
                  </w:divsChild>
                </w:div>
                <w:div w:id="940455239">
                  <w:marLeft w:val="0"/>
                  <w:marRight w:val="0"/>
                  <w:marTop w:val="0"/>
                  <w:marBottom w:val="0"/>
                  <w:divBdr>
                    <w:top w:val="none" w:sz="0" w:space="0" w:color="auto"/>
                    <w:left w:val="none" w:sz="0" w:space="0" w:color="auto"/>
                    <w:bottom w:val="none" w:sz="0" w:space="0" w:color="auto"/>
                    <w:right w:val="none" w:sz="0" w:space="0" w:color="auto"/>
                  </w:divBdr>
                  <w:divsChild>
                    <w:div w:id="948780138">
                      <w:marLeft w:val="0"/>
                      <w:marRight w:val="0"/>
                      <w:marTop w:val="0"/>
                      <w:marBottom w:val="0"/>
                      <w:divBdr>
                        <w:top w:val="none" w:sz="0" w:space="0" w:color="auto"/>
                        <w:left w:val="none" w:sz="0" w:space="0" w:color="auto"/>
                        <w:bottom w:val="none" w:sz="0" w:space="0" w:color="auto"/>
                        <w:right w:val="none" w:sz="0" w:space="0" w:color="auto"/>
                      </w:divBdr>
                    </w:div>
                  </w:divsChild>
                </w:div>
                <w:div w:id="940530521">
                  <w:marLeft w:val="0"/>
                  <w:marRight w:val="0"/>
                  <w:marTop w:val="0"/>
                  <w:marBottom w:val="0"/>
                  <w:divBdr>
                    <w:top w:val="none" w:sz="0" w:space="0" w:color="auto"/>
                    <w:left w:val="none" w:sz="0" w:space="0" w:color="auto"/>
                    <w:bottom w:val="none" w:sz="0" w:space="0" w:color="auto"/>
                    <w:right w:val="none" w:sz="0" w:space="0" w:color="auto"/>
                  </w:divBdr>
                  <w:divsChild>
                    <w:div w:id="1626767070">
                      <w:marLeft w:val="0"/>
                      <w:marRight w:val="0"/>
                      <w:marTop w:val="0"/>
                      <w:marBottom w:val="0"/>
                      <w:divBdr>
                        <w:top w:val="none" w:sz="0" w:space="0" w:color="auto"/>
                        <w:left w:val="none" w:sz="0" w:space="0" w:color="auto"/>
                        <w:bottom w:val="none" w:sz="0" w:space="0" w:color="auto"/>
                        <w:right w:val="none" w:sz="0" w:space="0" w:color="auto"/>
                      </w:divBdr>
                    </w:div>
                  </w:divsChild>
                </w:div>
                <w:div w:id="948925991">
                  <w:marLeft w:val="0"/>
                  <w:marRight w:val="0"/>
                  <w:marTop w:val="0"/>
                  <w:marBottom w:val="0"/>
                  <w:divBdr>
                    <w:top w:val="none" w:sz="0" w:space="0" w:color="auto"/>
                    <w:left w:val="none" w:sz="0" w:space="0" w:color="auto"/>
                    <w:bottom w:val="none" w:sz="0" w:space="0" w:color="auto"/>
                    <w:right w:val="none" w:sz="0" w:space="0" w:color="auto"/>
                  </w:divBdr>
                  <w:divsChild>
                    <w:div w:id="758478734">
                      <w:marLeft w:val="0"/>
                      <w:marRight w:val="0"/>
                      <w:marTop w:val="0"/>
                      <w:marBottom w:val="0"/>
                      <w:divBdr>
                        <w:top w:val="none" w:sz="0" w:space="0" w:color="auto"/>
                        <w:left w:val="none" w:sz="0" w:space="0" w:color="auto"/>
                        <w:bottom w:val="none" w:sz="0" w:space="0" w:color="auto"/>
                        <w:right w:val="none" w:sz="0" w:space="0" w:color="auto"/>
                      </w:divBdr>
                    </w:div>
                  </w:divsChild>
                </w:div>
                <w:div w:id="957830624">
                  <w:marLeft w:val="0"/>
                  <w:marRight w:val="0"/>
                  <w:marTop w:val="0"/>
                  <w:marBottom w:val="0"/>
                  <w:divBdr>
                    <w:top w:val="none" w:sz="0" w:space="0" w:color="auto"/>
                    <w:left w:val="none" w:sz="0" w:space="0" w:color="auto"/>
                    <w:bottom w:val="none" w:sz="0" w:space="0" w:color="auto"/>
                    <w:right w:val="none" w:sz="0" w:space="0" w:color="auto"/>
                  </w:divBdr>
                  <w:divsChild>
                    <w:div w:id="252979187">
                      <w:marLeft w:val="0"/>
                      <w:marRight w:val="0"/>
                      <w:marTop w:val="0"/>
                      <w:marBottom w:val="0"/>
                      <w:divBdr>
                        <w:top w:val="none" w:sz="0" w:space="0" w:color="auto"/>
                        <w:left w:val="none" w:sz="0" w:space="0" w:color="auto"/>
                        <w:bottom w:val="none" w:sz="0" w:space="0" w:color="auto"/>
                        <w:right w:val="none" w:sz="0" w:space="0" w:color="auto"/>
                      </w:divBdr>
                    </w:div>
                  </w:divsChild>
                </w:div>
                <w:div w:id="965699620">
                  <w:marLeft w:val="0"/>
                  <w:marRight w:val="0"/>
                  <w:marTop w:val="0"/>
                  <w:marBottom w:val="0"/>
                  <w:divBdr>
                    <w:top w:val="none" w:sz="0" w:space="0" w:color="auto"/>
                    <w:left w:val="none" w:sz="0" w:space="0" w:color="auto"/>
                    <w:bottom w:val="none" w:sz="0" w:space="0" w:color="auto"/>
                    <w:right w:val="none" w:sz="0" w:space="0" w:color="auto"/>
                  </w:divBdr>
                  <w:divsChild>
                    <w:div w:id="1389110496">
                      <w:marLeft w:val="0"/>
                      <w:marRight w:val="0"/>
                      <w:marTop w:val="0"/>
                      <w:marBottom w:val="0"/>
                      <w:divBdr>
                        <w:top w:val="none" w:sz="0" w:space="0" w:color="auto"/>
                        <w:left w:val="none" w:sz="0" w:space="0" w:color="auto"/>
                        <w:bottom w:val="none" w:sz="0" w:space="0" w:color="auto"/>
                        <w:right w:val="none" w:sz="0" w:space="0" w:color="auto"/>
                      </w:divBdr>
                    </w:div>
                  </w:divsChild>
                </w:div>
                <w:div w:id="966620046">
                  <w:marLeft w:val="0"/>
                  <w:marRight w:val="0"/>
                  <w:marTop w:val="0"/>
                  <w:marBottom w:val="0"/>
                  <w:divBdr>
                    <w:top w:val="none" w:sz="0" w:space="0" w:color="auto"/>
                    <w:left w:val="none" w:sz="0" w:space="0" w:color="auto"/>
                    <w:bottom w:val="none" w:sz="0" w:space="0" w:color="auto"/>
                    <w:right w:val="none" w:sz="0" w:space="0" w:color="auto"/>
                  </w:divBdr>
                  <w:divsChild>
                    <w:div w:id="310184275">
                      <w:marLeft w:val="0"/>
                      <w:marRight w:val="0"/>
                      <w:marTop w:val="0"/>
                      <w:marBottom w:val="0"/>
                      <w:divBdr>
                        <w:top w:val="none" w:sz="0" w:space="0" w:color="auto"/>
                        <w:left w:val="none" w:sz="0" w:space="0" w:color="auto"/>
                        <w:bottom w:val="none" w:sz="0" w:space="0" w:color="auto"/>
                        <w:right w:val="none" w:sz="0" w:space="0" w:color="auto"/>
                      </w:divBdr>
                    </w:div>
                  </w:divsChild>
                </w:div>
                <w:div w:id="975069171">
                  <w:marLeft w:val="0"/>
                  <w:marRight w:val="0"/>
                  <w:marTop w:val="0"/>
                  <w:marBottom w:val="0"/>
                  <w:divBdr>
                    <w:top w:val="none" w:sz="0" w:space="0" w:color="auto"/>
                    <w:left w:val="none" w:sz="0" w:space="0" w:color="auto"/>
                    <w:bottom w:val="none" w:sz="0" w:space="0" w:color="auto"/>
                    <w:right w:val="none" w:sz="0" w:space="0" w:color="auto"/>
                  </w:divBdr>
                  <w:divsChild>
                    <w:div w:id="1626736285">
                      <w:marLeft w:val="0"/>
                      <w:marRight w:val="0"/>
                      <w:marTop w:val="0"/>
                      <w:marBottom w:val="0"/>
                      <w:divBdr>
                        <w:top w:val="none" w:sz="0" w:space="0" w:color="auto"/>
                        <w:left w:val="none" w:sz="0" w:space="0" w:color="auto"/>
                        <w:bottom w:val="none" w:sz="0" w:space="0" w:color="auto"/>
                        <w:right w:val="none" w:sz="0" w:space="0" w:color="auto"/>
                      </w:divBdr>
                    </w:div>
                  </w:divsChild>
                </w:div>
                <w:div w:id="984965002">
                  <w:marLeft w:val="0"/>
                  <w:marRight w:val="0"/>
                  <w:marTop w:val="0"/>
                  <w:marBottom w:val="0"/>
                  <w:divBdr>
                    <w:top w:val="none" w:sz="0" w:space="0" w:color="auto"/>
                    <w:left w:val="none" w:sz="0" w:space="0" w:color="auto"/>
                    <w:bottom w:val="none" w:sz="0" w:space="0" w:color="auto"/>
                    <w:right w:val="none" w:sz="0" w:space="0" w:color="auto"/>
                  </w:divBdr>
                  <w:divsChild>
                    <w:div w:id="1043023952">
                      <w:marLeft w:val="0"/>
                      <w:marRight w:val="0"/>
                      <w:marTop w:val="0"/>
                      <w:marBottom w:val="0"/>
                      <w:divBdr>
                        <w:top w:val="none" w:sz="0" w:space="0" w:color="auto"/>
                        <w:left w:val="none" w:sz="0" w:space="0" w:color="auto"/>
                        <w:bottom w:val="none" w:sz="0" w:space="0" w:color="auto"/>
                        <w:right w:val="none" w:sz="0" w:space="0" w:color="auto"/>
                      </w:divBdr>
                    </w:div>
                  </w:divsChild>
                </w:div>
                <w:div w:id="1022587220">
                  <w:marLeft w:val="0"/>
                  <w:marRight w:val="0"/>
                  <w:marTop w:val="0"/>
                  <w:marBottom w:val="0"/>
                  <w:divBdr>
                    <w:top w:val="none" w:sz="0" w:space="0" w:color="auto"/>
                    <w:left w:val="none" w:sz="0" w:space="0" w:color="auto"/>
                    <w:bottom w:val="none" w:sz="0" w:space="0" w:color="auto"/>
                    <w:right w:val="none" w:sz="0" w:space="0" w:color="auto"/>
                  </w:divBdr>
                  <w:divsChild>
                    <w:div w:id="1602492703">
                      <w:marLeft w:val="0"/>
                      <w:marRight w:val="0"/>
                      <w:marTop w:val="0"/>
                      <w:marBottom w:val="0"/>
                      <w:divBdr>
                        <w:top w:val="none" w:sz="0" w:space="0" w:color="auto"/>
                        <w:left w:val="none" w:sz="0" w:space="0" w:color="auto"/>
                        <w:bottom w:val="none" w:sz="0" w:space="0" w:color="auto"/>
                        <w:right w:val="none" w:sz="0" w:space="0" w:color="auto"/>
                      </w:divBdr>
                    </w:div>
                  </w:divsChild>
                </w:div>
                <w:div w:id="1023824976">
                  <w:marLeft w:val="0"/>
                  <w:marRight w:val="0"/>
                  <w:marTop w:val="0"/>
                  <w:marBottom w:val="0"/>
                  <w:divBdr>
                    <w:top w:val="none" w:sz="0" w:space="0" w:color="auto"/>
                    <w:left w:val="none" w:sz="0" w:space="0" w:color="auto"/>
                    <w:bottom w:val="none" w:sz="0" w:space="0" w:color="auto"/>
                    <w:right w:val="none" w:sz="0" w:space="0" w:color="auto"/>
                  </w:divBdr>
                  <w:divsChild>
                    <w:div w:id="249197598">
                      <w:marLeft w:val="0"/>
                      <w:marRight w:val="0"/>
                      <w:marTop w:val="0"/>
                      <w:marBottom w:val="0"/>
                      <w:divBdr>
                        <w:top w:val="none" w:sz="0" w:space="0" w:color="auto"/>
                        <w:left w:val="none" w:sz="0" w:space="0" w:color="auto"/>
                        <w:bottom w:val="none" w:sz="0" w:space="0" w:color="auto"/>
                        <w:right w:val="none" w:sz="0" w:space="0" w:color="auto"/>
                      </w:divBdr>
                    </w:div>
                  </w:divsChild>
                </w:div>
                <w:div w:id="1024866958">
                  <w:marLeft w:val="0"/>
                  <w:marRight w:val="0"/>
                  <w:marTop w:val="0"/>
                  <w:marBottom w:val="0"/>
                  <w:divBdr>
                    <w:top w:val="none" w:sz="0" w:space="0" w:color="auto"/>
                    <w:left w:val="none" w:sz="0" w:space="0" w:color="auto"/>
                    <w:bottom w:val="none" w:sz="0" w:space="0" w:color="auto"/>
                    <w:right w:val="none" w:sz="0" w:space="0" w:color="auto"/>
                  </w:divBdr>
                  <w:divsChild>
                    <w:div w:id="440421496">
                      <w:marLeft w:val="0"/>
                      <w:marRight w:val="0"/>
                      <w:marTop w:val="0"/>
                      <w:marBottom w:val="0"/>
                      <w:divBdr>
                        <w:top w:val="none" w:sz="0" w:space="0" w:color="auto"/>
                        <w:left w:val="none" w:sz="0" w:space="0" w:color="auto"/>
                        <w:bottom w:val="none" w:sz="0" w:space="0" w:color="auto"/>
                        <w:right w:val="none" w:sz="0" w:space="0" w:color="auto"/>
                      </w:divBdr>
                    </w:div>
                  </w:divsChild>
                </w:div>
                <w:div w:id="1042635530">
                  <w:marLeft w:val="0"/>
                  <w:marRight w:val="0"/>
                  <w:marTop w:val="0"/>
                  <w:marBottom w:val="0"/>
                  <w:divBdr>
                    <w:top w:val="none" w:sz="0" w:space="0" w:color="auto"/>
                    <w:left w:val="none" w:sz="0" w:space="0" w:color="auto"/>
                    <w:bottom w:val="none" w:sz="0" w:space="0" w:color="auto"/>
                    <w:right w:val="none" w:sz="0" w:space="0" w:color="auto"/>
                  </w:divBdr>
                  <w:divsChild>
                    <w:div w:id="12654989">
                      <w:marLeft w:val="0"/>
                      <w:marRight w:val="0"/>
                      <w:marTop w:val="0"/>
                      <w:marBottom w:val="0"/>
                      <w:divBdr>
                        <w:top w:val="none" w:sz="0" w:space="0" w:color="auto"/>
                        <w:left w:val="none" w:sz="0" w:space="0" w:color="auto"/>
                        <w:bottom w:val="none" w:sz="0" w:space="0" w:color="auto"/>
                        <w:right w:val="none" w:sz="0" w:space="0" w:color="auto"/>
                      </w:divBdr>
                    </w:div>
                  </w:divsChild>
                </w:div>
                <w:div w:id="1063987641">
                  <w:marLeft w:val="0"/>
                  <w:marRight w:val="0"/>
                  <w:marTop w:val="0"/>
                  <w:marBottom w:val="0"/>
                  <w:divBdr>
                    <w:top w:val="none" w:sz="0" w:space="0" w:color="auto"/>
                    <w:left w:val="none" w:sz="0" w:space="0" w:color="auto"/>
                    <w:bottom w:val="none" w:sz="0" w:space="0" w:color="auto"/>
                    <w:right w:val="none" w:sz="0" w:space="0" w:color="auto"/>
                  </w:divBdr>
                  <w:divsChild>
                    <w:div w:id="1304771546">
                      <w:marLeft w:val="0"/>
                      <w:marRight w:val="0"/>
                      <w:marTop w:val="0"/>
                      <w:marBottom w:val="0"/>
                      <w:divBdr>
                        <w:top w:val="none" w:sz="0" w:space="0" w:color="auto"/>
                        <w:left w:val="none" w:sz="0" w:space="0" w:color="auto"/>
                        <w:bottom w:val="none" w:sz="0" w:space="0" w:color="auto"/>
                        <w:right w:val="none" w:sz="0" w:space="0" w:color="auto"/>
                      </w:divBdr>
                    </w:div>
                  </w:divsChild>
                </w:div>
                <w:div w:id="1105155242">
                  <w:marLeft w:val="0"/>
                  <w:marRight w:val="0"/>
                  <w:marTop w:val="0"/>
                  <w:marBottom w:val="0"/>
                  <w:divBdr>
                    <w:top w:val="none" w:sz="0" w:space="0" w:color="auto"/>
                    <w:left w:val="none" w:sz="0" w:space="0" w:color="auto"/>
                    <w:bottom w:val="none" w:sz="0" w:space="0" w:color="auto"/>
                    <w:right w:val="none" w:sz="0" w:space="0" w:color="auto"/>
                  </w:divBdr>
                  <w:divsChild>
                    <w:div w:id="911046970">
                      <w:marLeft w:val="0"/>
                      <w:marRight w:val="0"/>
                      <w:marTop w:val="0"/>
                      <w:marBottom w:val="0"/>
                      <w:divBdr>
                        <w:top w:val="none" w:sz="0" w:space="0" w:color="auto"/>
                        <w:left w:val="none" w:sz="0" w:space="0" w:color="auto"/>
                        <w:bottom w:val="none" w:sz="0" w:space="0" w:color="auto"/>
                        <w:right w:val="none" w:sz="0" w:space="0" w:color="auto"/>
                      </w:divBdr>
                    </w:div>
                  </w:divsChild>
                </w:div>
                <w:div w:id="1114442578">
                  <w:marLeft w:val="0"/>
                  <w:marRight w:val="0"/>
                  <w:marTop w:val="0"/>
                  <w:marBottom w:val="0"/>
                  <w:divBdr>
                    <w:top w:val="none" w:sz="0" w:space="0" w:color="auto"/>
                    <w:left w:val="none" w:sz="0" w:space="0" w:color="auto"/>
                    <w:bottom w:val="none" w:sz="0" w:space="0" w:color="auto"/>
                    <w:right w:val="none" w:sz="0" w:space="0" w:color="auto"/>
                  </w:divBdr>
                  <w:divsChild>
                    <w:div w:id="1448310414">
                      <w:marLeft w:val="0"/>
                      <w:marRight w:val="0"/>
                      <w:marTop w:val="0"/>
                      <w:marBottom w:val="0"/>
                      <w:divBdr>
                        <w:top w:val="none" w:sz="0" w:space="0" w:color="auto"/>
                        <w:left w:val="none" w:sz="0" w:space="0" w:color="auto"/>
                        <w:bottom w:val="none" w:sz="0" w:space="0" w:color="auto"/>
                        <w:right w:val="none" w:sz="0" w:space="0" w:color="auto"/>
                      </w:divBdr>
                    </w:div>
                  </w:divsChild>
                </w:div>
                <w:div w:id="1125923604">
                  <w:marLeft w:val="0"/>
                  <w:marRight w:val="0"/>
                  <w:marTop w:val="0"/>
                  <w:marBottom w:val="0"/>
                  <w:divBdr>
                    <w:top w:val="none" w:sz="0" w:space="0" w:color="auto"/>
                    <w:left w:val="none" w:sz="0" w:space="0" w:color="auto"/>
                    <w:bottom w:val="none" w:sz="0" w:space="0" w:color="auto"/>
                    <w:right w:val="none" w:sz="0" w:space="0" w:color="auto"/>
                  </w:divBdr>
                  <w:divsChild>
                    <w:div w:id="230820676">
                      <w:marLeft w:val="0"/>
                      <w:marRight w:val="0"/>
                      <w:marTop w:val="0"/>
                      <w:marBottom w:val="0"/>
                      <w:divBdr>
                        <w:top w:val="none" w:sz="0" w:space="0" w:color="auto"/>
                        <w:left w:val="none" w:sz="0" w:space="0" w:color="auto"/>
                        <w:bottom w:val="none" w:sz="0" w:space="0" w:color="auto"/>
                        <w:right w:val="none" w:sz="0" w:space="0" w:color="auto"/>
                      </w:divBdr>
                    </w:div>
                  </w:divsChild>
                </w:div>
                <w:div w:id="1127775527">
                  <w:marLeft w:val="0"/>
                  <w:marRight w:val="0"/>
                  <w:marTop w:val="0"/>
                  <w:marBottom w:val="0"/>
                  <w:divBdr>
                    <w:top w:val="none" w:sz="0" w:space="0" w:color="auto"/>
                    <w:left w:val="none" w:sz="0" w:space="0" w:color="auto"/>
                    <w:bottom w:val="none" w:sz="0" w:space="0" w:color="auto"/>
                    <w:right w:val="none" w:sz="0" w:space="0" w:color="auto"/>
                  </w:divBdr>
                  <w:divsChild>
                    <w:div w:id="391584278">
                      <w:marLeft w:val="0"/>
                      <w:marRight w:val="0"/>
                      <w:marTop w:val="0"/>
                      <w:marBottom w:val="0"/>
                      <w:divBdr>
                        <w:top w:val="none" w:sz="0" w:space="0" w:color="auto"/>
                        <w:left w:val="none" w:sz="0" w:space="0" w:color="auto"/>
                        <w:bottom w:val="none" w:sz="0" w:space="0" w:color="auto"/>
                        <w:right w:val="none" w:sz="0" w:space="0" w:color="auto"/>
                      </w:divBdr>
                    </w:div>
                  </w:divsChild>
                </w:div>
                <w:div w:id="1138570215">
                  <w:marLeft w:val="0"/>
                  <w:marRight w:val="0"/>
                  <w:marTop w:val="0"/>
                  <w:marBottom w:val="0"/>
                  <w:divBdr>
                    <w:top w:val="none" w:sz="0" w:space="0" w:color="auto"/>
                    <w:left w:val="none" w:sz="0" w:space="0" w:color="auto"/>
                    <w:bottom w:val="none" w:sz="0" w:space="0" w:color="auto"/>
                    <w:right w:val="none" w:sz="0" w:space="0" w:color="auto"/>
                  </w:divBdr>
                  <w:divsChild>
                    <w:div w:id="81952692">
                      <w:marLeft w:val="0"/>
                      <w:marRight w:val="0"/>
                      <w:marTop w:val="0"/>
                      <w:marBottom w:val="0"/>
                      <w:divBdr>
                        <w:top w:val="none" w:sz="0" w:space="0" w:color="auto"/>
                        <w:left w:val="none" w:sz="0" w:space="0" w:color="auto"/>
                        <w:bottom w:val="none" w:sz="0" w:space="0" w:color="auto"/>
                        <w:right w:val="none" w:sz="0" w:space="0" w:color="auto"/>
                      </w:divBdr>
                    </w:div>
                  </w:divsChild>
                </w:div>
                <w:div w:id="1159543666">
                  <w:marLeft w:val="0"/>
                  <w:marRight w:val="0"/>
                  <w:marTop w:val="0"/>
                  <w:marBottom w:val="0"/>
                  <w:divBdr>
                    <w:top w:val="none" w:sz="0" w:space="0" w:color="auto"/>
                    <w:left w:val="none" w:sz="0" w:space="0" w:color="auto"/>
                    <w:bottom w:val="none" w:sz="0" w:space="0" w:color="auto"/>
                    <w:right w:val="none" w:sz="0" w:space="0" w:color="auto"/>
                  </w:divBdr>
                  <w:divsChild>
                    <w:div w:id="1901944243">
                      <w:marLeft w:val="0"/>
                      <w:marRight w:val="0"/>
                      <w:marTop w:val="0"/>
                      <w:marBottom w:val="0"/>
                      <w:divBdr>
                        <w:top w:val="none" w:sz="0" w:space="0" w:color="auto"/>
                        <w:left w:val="none" w:sz="0" w:space="0" w:color="auto"/>
                        <w:bottom w:val="none" w:sz="0" w:space="0" w:color="auto"/>
                        <w:right w:val="none" w:sz="0" w:space="0" w:color="auto"/>
                      </w:divBdr>
                    </w:div>
                  </w:divsChild>
                </w:div>
                <w:div w:id="1267808299">
                  <w:marLeft w:val="0"/>
                  <w:marRight w:val="0"/>
                  <w:marTop w:val="0"/>
                  <w:marBottom w:val="0"/>
                  <w:divBdr>
                    <w:top w:val="none" w:sz="0" w:space="0" w:color="auto"/>
                    <w:left w:val="none" w:sz="0" w:space="0" w:color="auto"/>
                    <w:bottom w:val="none" w:sz="0" w:space="0" w:color="auto"/>
                    <w:right w:val="none" w:sz="0" w:space="0" w:color="auto"/>
                  </w:divBdr>
                  <w:divsChild>
                    <w:div w:id="1827090687">
                      <w:marLeft w:val="0"/>
                      <w:marRight w:val="0"/>
                      <w:marTop w:val="0"/>
                      <w:marBottom w:val="0"/>
                      <w:divBdr>
                        <w:top w:val="none" w:sz="0" w:space="0" w:color="auto"/>
                        <w:left w:val="none" w:sz="0" w:space="0" w:color="auto"/>
                        <w:bottom w:val="none" w:sz="0" w:space="0" w:color="auto"/>
                        <w:right w:val="none" w:sz="0" w:space="0" w:color="auto"/>
                      </w:divBdr>
                    </w:div>
                  </w:divsChild>
                </w:div>
                <w:div w:id="1306856459">
                  <w:marLeft w:val="0"/>
                  <w:marRight w:val="0"/>
                  <w:marTop w:val="0"/>
                  <w:marBottom w:val="0"/>
                  <w:divBdr>
                    <w:top w:val="none" w:sz="0" w:space="0" w:color="auto"/>
                    <w:left w:val="none" w:sz="0" w:space="0" w:color="auto"/>
                    <w:bottom w:val="none" w:sz="0" w:space="0" w:color="auto"/>
                    <w:right w:val="none" w:sz="0" w:space="0" w:color="auto"/>
                  </w:divBdr>
                  <w:divsChild>
                    <w:div w:id="1654019557">
                      <w:marLeft w:val="0"/>
                      <w:marRight w:val="0"/>
                      <w:marTop w:val="0"/>
                      <w:marBottom w:val="0"/>
                      <w:divBdr>
                        <w:top w:val="none" w:sz="0" w:space="0" w:color="auto"/>
                        <w:left w:val="none" w:sz="0" w:space="0" w:color="auto"/>
                        <w:bottom w:val="none" w:sz="0" w:space="0" w:color="auto"/>
                        <w:right w:val="none" w:sz="0" w:space="0" w:color="auto"/>
                      </w:divBdr>
                    </w:div>
                  </w:divsChild>
                </w:div>
                <w:div w:id="1358696782">
                  <w:marLeft w:val="0"/>
                  <w:marRight w:val="0"/>
                  <w:marTop w:val="0"/>
                  <w:marBottom w:val="0"/>
                  <w:divBdr>
                    <w:top w:val="none" w:sz="0" w:space="0" w:color="auto"/>
                    <w:left w:val="none" w:sz="0" w:space="0" w:color="auto"/>
                    <w:bottom w:val="none" w:sz="0" w:space="0" w:color="auto"/>
                    <w:right w:val="none" w:sz="0" w:space="0" w:color="auto"/>
                  </w:divBdr>
                  <w:divsChild>
                    <w:div w:id="1125271102">
                      <w:marLeft w:val="0"/>
                      <w:marRight w:val="0"/>
                      <w:marTop w:val="0"/>
                      <w:marBottom w:val="0"/>
                      <w:divBdr>
                        <w:top w:val="none" w:sz="0" w:space="0" w:color="auto"/>
                        <w:left w:val="none" w:sz="0" w:space="0" w:color="auto"/>
                        <w:bottom w:val="none" w:sz="0" w:space="0" w:color="auto"/>
                        <w:right w:val="none" w:sz="0" w:space="0" w:color="auto"/>
                      </w:divBdr>
                    </w:div>
                  </w:divsChild>
                </w:div>
                <w:div w:id="1367021955">
                  <w:marLeft w:val="0"/>
                  <w:marRight w:val="0"/>
                  <w:marTop w:val="0"/>
                  <w:marBottom w:val="0"/>
                  <w:divBdr>
                    <w:top w:val="none" w:sz="0" w:space="0" w:color="auto"/>
                    <w:left w:val="none" w:sz="0" w:space="0" w:color="auto"/>
                    <w:bottom w:val="none" w:sz="0" w:space="0" w:color="auto"/>
                    <w:right w:val="none" w:sz="0" w:space="0" w:color="auto"/>
                  </w:divBdr>
                  <w:divsChild>
                    <w:div w:id="1630744308">
                      <w:marLeft w:val="0"/>
                      <w:marRight w:val="0"/>
                      <w:marTop w:val="0"/>
                      <w:marBottom w:val="0"/>
                      <w:divBdr>
                        <w:top w:val="none" w:sz="0" w:space="0" w:color="auto"/>
                        <w:left w:val="none" w:sz="0" w:space="0" w:color="auto"/>
                        <w:bottom w:val="none" w:sz="0" w:space="0" w:color="auto"/>
                        <w:right w:val="none" w:sz="0" w:space="0" w:color="auto"/>
                      </w:divBdr>
                    </w:div>
                  </w:divsChild>
                </w:div>
                <w:div w:id="1371344601">
                  <w:marLeft w:val="0"/>
                  <w:marRight w:val="0"/>
                  <w:marTop w:val="0"/>
                  <w:marBottom w:val="0"/>
                  <w:divBdr>
                    <w:top w:val="none" w:sz="0" w:space="0" w:color="auto"/>
                    <w:left w:val="none" w:sz="0" w:space="0" w:color="auto"/>
                    <w:bottom w:val="none" w:sz="0" w:space="0" w:color="auto"/>
                    <w:right w:val="none" w:sz="0" w:space="0" w:color="auto"/>
                  </w:divBdr>
                  <w:divsChild>
                    <w:div w:id="665010196">
                      <w:marLeft w:val="0"/>
                      <w:marRight w:val="0"/>
                      <w:marTop w:val="0"/>
                      <w:marBottom w:val="0"/>
                      <w:divBdr>
                        <w:top w:val="none" w:sz="0" w:space="0" w:color="auto"/>
                        <w:left w:val="none" w:sz="0" w:space="0" w:color="auto"/>
                        <w:bottom w:val="none" w:sz="0" w:space="0" w:color="auto"/>
                        <w:right w:val="none" w:sz="0" w:space="0" w:color="auto"/>
                      </w:divBdr>
                    </w:div>
                  </w:divsChild>
                </w:div>
                <w:div w:id="1383478284">
                  <w:marLeft w:val="0"/>
                  <w:marRight w:val="0"/>
                  <w:marTop w:val="0"/>
                  <w:marBottom w:val="0"/>
                  <w:divBdr>
                    <w:top w:val="none" w:sz="0" w:space="0" w:color="auto"/>
                    <w:left w:val="none" w:sz="0" w:space="0" w:color="auto"/>
                    <w:bottom w:val="none" w:sz="0" w:space="0" w:color="auto"/>
                    <w:right w:val="none" w:sz="0" w:space="0" w:color="auto"/>
                  </w:divBdr>
                  <w:divsChild>
                    <w:div w:id="225385699">
                      <w:marLeft w:val="0"/>
                      <w:marRight w:val="0"/>
                      <w:marTop w:val="0"/>
                      <w:marBottom w:val="0"/>
                      <w:divBdr>
                        <w:top w:val="none" w:sz="0" w:space="0" w:color="auto"/>
                        <w:left w:val="none" w:sz="0" w:space="0" w:color="auto"/>
                        <w:bottom w:val="none" w:sz="0" w:space="0" w:color="auto"/>
                        <w:right w:val="none" w:sz="0" w:space="0" w:color="auto"/>
                      </w:divBdr>
                    </w:div>
                  </w:divsChild>
                </w:div>
                <w:div w:id="1387796396">
                  <w:marLeft w:val="0"/>
                  <w:marRight w:val="0"/>
                  <w:marTop w:val="0"/>
                  <w:marBottom w:val="0"/>
                  <w:divBdr>
                    <w:top w:val="none" w:sz="0" w:space="0" w:color="auto"/>
                    <w:left w:val="none" w:sz="0" w:space="0" w:color="auto"/>
                    <w:bottom w:val="none" w:sz="0" w:space="0" w:color="auto"/>
                    <w:right w:val="none" w:sz="0" w:space="0" w:color="auto"/>
                  </w:divBdr>
                  <w:divsChild>
                    <w:div w:id="1262641668">
                      <w:marLeft w:val="0"/>
                      <w:marRight w:val="0"/>
                      <w:marTop w:val="0"/>
                      <w:marBottom w:val="0"/>
                      <w:divBdr>
                        <w:top w:val="none" w:sz="0" w:space="0" w:color="auto"/>
                        <w:left w:val="none" w:sz="0" w:space="0" w:color="auto"/>
                        <w:bottom w:val="none" w:sz="0" w:space="0" w:color="auto"/>
                        <w:right w:val="none" w:sz="0" w:space="0" w:color="auto"/>
                      </w:divBdr>
                    </w:div>
                  </w:divsChild>
                </w:div>
                <w:div w:id="1396511202">
                  <w:marLeft w:val="0"/>
                  <w:marRight w:val="0"/>
                  <w:marTop w:val="0"/>
                  <w:marBottom w:val="0"/>
                  <w:divBdr>
                    <w:top w:val="none" w:sz="0" w:space="0" w:color="auto"/>
                    <w:left w:val="none" w:sz="0" w:space="0" w:color="auto"/>
                    <w:bottom w:val="none" w:sz="0" w:space="0" w:color="auto"/>
                    <w:right w:val="none" w:sz="0" w:space="0" w:color="auto"/>
                  </w:divBdr>
                  <w:divsChild>
                    <w:div w:id="1463884394">
                      <w:marLeft w:val="0"/>
                      <w:marRight w:val="0"/>
                      <w:marTop w:val="0"/>
                      <w:marBottom w:val="0"/>
                      <w:divBdr>
                        <w:top w:val="none" w:sz="0" w:space="0" w:color="auto"/>
                        <w:left w:val="none" w:sz="0" w:space="0" w:color="auto"/>
                        <w:bottom w:val="none" w:sz="0" w:space="0" w:color="auto"/>
                        <w:right w:val="none" w:sz="0" w:space="0" w:color="auto"/>
                      </w:divBdr>
                    </w:div>
                  </w:divsChild>
                </w:div>
                <w:div w:id="1437557336">
                  <w:marLeft w:val="0"/>
                  <w:marRight w:val="0"/>
                  <w:marTop w:val="0"/>
                  <w:marBottom w:val="0"/>
                  <w:divBdr>
                    <w:top w:val="none" w:sz="0" w:space="0" w:color="auto"/>
                    <w:left w:val="none" w:sz="0" w:space="0" w:color="auto"/>
                    <w:bottom w:val="none" w:sz="0" w:space="0" w:color="auto"/>
                    <w:right w:val="none" w:sz="0" w:space="0" w:color="auto"/>
                  </w:divBdr>
                  <w:divsChild>
                    <w:div w:id="1289431068">
                      <w:marLeft w:val="0"/>
                      <w:marRight w:val="0"/>
                      <w:marTop w:val="0"/>
                      <w:marBottom w:val="0"/>
                      <w:divBdr>
                        <w:top w:val="none" w:sz="0" w:space="0" w:color="auto"/>
                        <w:left w:val="none" w:sz="0" w:space="0" w:color="auto"/>
                        <w:bottom w:val="none" w:sz="0" w:space="0" w:color="auto"/>
                        <w:right w:val="none" w:sz="0" w:space="0" w:color="auto"/>
                      </w:divBdr>
                    </w:div>
                  </w:divsChild>
                </w:div>
                <w:div w:id="1482770363">
                  <w:marLeft w:val="0"/>
                  <w:marRight w:val="0"/>
                  <w:marTop w:val="0"/>
                  <w:marBottom w:val="0"/>
                  <w:divBdr>
                    <w:top w:val="none" w:sz="0" w:space="0" w:color="auto"/>
                    <w:left w:val="none" w:sz="0" w:space="0" w:color="auto"/>
                    <w:bottom w:val="none" w:sz="0" w:space="0" w:color="auto"/>
                    <w:right w:val="none" w:sz="0" w:space="0" w:color="auto"/>
                  </w:divBdr>
                  <w:divsChild>
                    <w:div w:id="1163007400">
                      <w:marLeft w:val="0"/>
                      <w:marRight w:val="0"/>
                      <w:marTop w:val="0"/>
                      <w:marBottom w:val="0"/>
                      <w:divBdr>
                        <w:top w:val="none" w:sz="0" w:space="0" w:color="auto"/>
                        <w:left w:val="none" w:sz="0" w:space="0" w:color="auto"/>
                        <w:bottom w:val="none" w:sz="0" w:space="0" w:color="auto"/>
                        <w:right w:val="none" w:sz="0" w:space="0" w:color="auto"/>
                      </w:divBdr>
                    </w:div>
                  </w:divsChild>
                </w:div>
                <w:div w:id="1488939680">
                  <w:marLeft w:val="0"/>
                  <w:marRight w:val="0"/>
                  <w:marTop w:val="0"/>
                  <w:marBottom w:val="0"/>
                  <w:divBdr>
                    <w:top w:val="none" w:sz="0" w:space="0" w:color="auto"/>
                    <w:left w:val="none" w:sz="0" w:space="0" w:color="auto"/>
                    <w:bottom w:val="none" w:sz="0" w:space="0" w:color="auto"/>
                    <w:right w:val="none" w:sz="0" w:space="0" w:color="auto"/>
                  </w:divBdr>
                  <w:divsChild>
                    <w:div w:id="571814451">
                      <w:marLeft w:val="0"/>
                      <w:marRight w:val="0"/>
                      <w:marTop w:val="0"/>
                      <w:marBottom w:val="0"/>
                      <w:divBdr>
                        <w:top w:val="none" w:sz="0" w:space="0" w:color="auto"/>
                        <w:left w:val="none" w:sz="0" w:space="0" w:color="auto"/>
                        <w:bottom w:val="none" w:sz="0" w:space="0" w:color="auto"/>
                        <w:right w:val="none" w:sz="0" w:space="0" w:color="auto"/>
                      </w:divBdr>
                    </w:div>
                  </w:divsChild>
                </w:div>
                <w:div w:id="1497379423">
                  <w:marLeft w:val="0"/>
                  <w:marRight w:val="0"/>
                  <w:marTop w:val="0"/>
                  <w:marBottom w:val="0"/>
                  <w:divBdr>
                    <w:top w:val="none" w:sz="0" w:space="0" w:color="auto"/>
                    <w:left w:val="none" w:sz="0" w:space="0" w:color="auto"/>
                    <w:bottom w:val="none" w:sz="0" w:space="0" w:color="auto"/>
                    <w:right w:val="none" w:sz="0" w:space="0" w:color="auto"/>
                  </w:divBdr>
                  <w:divsChild>
                    <w:div w:id="678119958">
                      <w:marLeft w:val="0"/>
                      <w:marRight w:val="0"/>
                      <w:marTop w:val="0"/>
                      <w:marBottom w:val="0"/>
                      <w:divBdr>
                        <w:top w:val="none" w:sz="0" w:space="0" w:color="auto"/>
                        <w:left w:val="none" w:sz="0" w:space="0" w:color="auto"/>
                        <w:bottom w:val="none" w:sz="0" w:space="0" w:color="auto"/>
                        <w:right w:val="none" w:sz="0" w:space="0" w:color="auto"/>
                      </w:divBdr>
                    </w:div>
                  </w:divsChild>
                </w:div>
                <w:div w:id="1535649883">
                  <w:marLeft w:val="0"/>
                  <w:marRight w:val="0"/>
                  <w:marTop w:val="0"/>
                  <w:marBottom w:val="0"/>
                  <w:divBdr>
                    <w:top w:val="none" w:sz="0" w:space="0" w:color="auto"/>
                    <w:left w:val="none" w:sz="0" w:space="0" w:color="auto"/>
                    <w:bottom w:val="none" w:sz="0" w:space="0" w:color="auto"/>
                    <w:right w:val="none" w:sz="0" w:space="0" w:color="auto"/>
                  </w:divBdr>
                  <w:divsChild>
                    <w:div w:id="1568296961">
                      <w:marLeft w:val="0"/>
                      <w:marRight w:val="0"/>
                      <w:marTop w:val="0"/>
                      <w:marBottom w:val="0"/>
                      <w:divBdr>
                        <w:top w:val="none" w:sz="0" w:space="0" w:color="auto"/>
                        <w:left w:val="none" w:sz="0" w:space="0" w:color="auto"/>
                        <w:bottom w:val="none" w:sz="0" w:space="0" w:color="auto"/>
                        <w:right w:val="none" w:sz="0" w:space="0" w:color="auto"/>
                      </w:divBdr>
                    </w:div>
                  </w:divsChild>
                </w:div>
                <w:div w:id="1560290561">
                  <w:marLeft w:val="0"/>
                  <w:marRight w:val="0"/>
                  <w:marTop w:val="0"/>
                  <w:marBottom w:val="0"/>
                  <w:divBdr>
                    <w:top w:val="none" w:sz="0" w:space="0" w:color="auto"/>
                    <w:left w:val="none" w:sz="0" w:space="0" w:color="auto"/>
                    <w:bottom w:val="none" w:sz="0" w:space="0" w:color="auto"/>
                    <w:right w:val="none" w:sz="0" w:space="0" w:color="auto"/>
                  </w:divBdr>
                  <w:divsChild>
                    <w:div w:id="802771929">
                      <w:marLeft w:val="0"/>
                      <w:marRight w:val="0"/>
                      <w:marTop w:val="0"/>
                      <w:marBottom w:val="0"/>
                      <w:divBdr>
                        <w:top w:val="none" w:sz="0" w:space="0" w:color="auto"/>
                        <w:left w:val="none" w:sz="0" w:space="0" w:color="auto"/>
                        <w:bottom w:val="none" w:sz="0" w:space="0" w:color="auto"/>
                        <w:right w:val="none" w:sz="0" w:space="0" w:color="auto"/>
                      </w:divBdr>
                    </w:div>
                  </w:divsChild>
                </w:div>
                <w:div w:id="1573200599">
                  <w:marLeft w:val="0"/>
                  <w:marRight w:val="0"/>
                  <w:marTop w:val="0"/>
                  <w:marBottom w:val="0"/>
                  <w:divBdr>
                    <w:top w:val="none" w:sz="0" w:space="0" w:color="auto"/>
                    <w:left w:val="none" w:sz="0" w:space="0" w:color="auto"/>
                    <w:bottom w:val="none" w:sz="0" w:space="0" w:color="auto"/>
                    <w:right w:val="none" w:sz="0" w:space="0" w:color="auto"/>
                  </w:divBdr>
                  <w:divsChild>
                    <w:div w:id="1744640024">
                      <w:marLeft w:val="0"/>
                      <w:marRight w:val="0"/>
                      <w:marTop w:val="0"/>
                      <w:marBottom w:val="0"/>
                      <w:divBdr>
                        <w:top w:val="none" w:sz="0" w:space="0" w:color="auto"/>
                        <w:left w:val="none" w:sz="0" w:space="0" w:color="auto"/>
                        <w:bottom w:val="none" w:sz="0" w:space="0" w:color="auto"/>
                        <w:right w:val="none" w:sz="0" w:space="0" w:color="auto"/>
                      </w:divBdr>
                    </w:div>
                  </w:divsChild>
                </w:div>
                <w:div w:id="1588229349">
                  <w:marLeft w:val="0"/>
                  <w:marRight w:val="0"/>
                  <w:marTop w:val="0"/>
                  <w:marBottom w:val="0"/>
                  <w:divBdr>
                    <w:top w:val="none" w:sz="0" w:space="0" w:color="auto"/>
                    <w:left w:val="none" w:sz="0" w:space="0" w:color="auto"/>
                    <w:bottom w:val="none" w:sz="0" w:space="0" w:color="auto"/>
                    <w:right w:val="none" w:sz="0" w:space="0" w:color="auto"/>
                  </w:divBdr>
                  <w:divsChild>
                    <w:div w:id="1873835629">
                      <w:marLeft w:val="0"/>
                      <w:marRight w:val="0"/>
                      <w:marTop w:val="0"/>
                      <w:marBottom w:val="0"/>
                      <w:divBdr>
                        <w:top w:val="none" w:sz="0" w:space="0" w:color="auto"/>
                        <w:left w:val="none" w:sz="0" w:space="0" w:color="auto"/>
                        <w:bottom w:val="none" w:sz="0" w:space="0" w:color="auto"/>
                        <w:right w:val="none" w:sz="0" w:space="0" w:color="auto"/>
                      </w:divBdr>
                    </w:div>
                  </w:divsChild>
                </w:div>
                <w:div w:id="1594702385">
                  <w:marLeft w:val="0"/>
                  <w:marRight w:val="0"/>
                  <w:marTop w:val="0"/>
                  <w:marBottom w:val="0"/>
                  <w:divBdr>
                    <w:top w:val="none" w:sz="0" w:space="0" w:color="auto"/>
                    <w:left w:val="none" w:sz="0" w:space="0" w:color="auto"/>
                    <w:bottom w:val="none" w:sz="0" w:space="0" w:color="auto"/>
                    <w:right w:val="none" w:sz="0" w:space="0" w:color="auto"/>
                  </w:divBdr>
                  <w:divsChild>
                    <w:div w:id="787313828">
                      <w:marLeft w:val="0"/>
                      <w:marRight w:val="0"/>
                      <w:marTop w:val="0"/>
                      <w:marBottom w:val="0"/>
                      <w:divBdr>
                        <w:top w:val="none" w:sz="0" w:space="0" w:color="auto"/>
                        <w:left w:val="none" w:sz="0" w:space="0" w:color="auto"/>
                        <w:bottom w:val="none" w:sz="0" w:space="0" w:color="auto"/>
                        <w:right w:val="none" w:sz="0" w:space="0" w:color="auto"/>
                      </w:divBdr>
                    </w:div>
                  </w:divsChild>
                </w:div>
                <w:div w:id="1610160157">
                  <w:marLeft w:val="0"/>
                  <w:marRight w:val="0"/>
                  <w:marTop w:val="0"/>
                  <w:marBottom w:val="0"/>
                  <w:divBdr>
                    <w:top w:val="none" w:sz="0" w:space="0" w:color="auto"/>
                    <w:left w:val="none" w:sz="0" w:space="0" w:color="auto"/>
                    <w:bottom w:val="none" w:sz="0" w:space="0" w:color="auto"/>
                    <w:right w:val="none" w:sz="0" w:space="0" w:color="auto"/>
                  </w:divBdr>
                  <w:divsChild>
                    <w:div w:id="1006248518">
                      <w:marLeft w:val="0"/>
                      <w:marRight w:val="0"/>
                      <w:marTop w:val="0"/>
                      <w:marBottom w:val="0"/>
                      <w:divBdr>
                        <w:top w:val="none" w:sz="0" w:space="0" w:color="auto"/>
                        <w:left w:val="none" w:sz="0" w:space="0" w:color="auto"/>
                        <w:bottom w:val="none" w:sz="0" w:space="0" w:color="auto"/>
                        <w:right w:val="none" w:sz="0" w:space="0" w:color="auto"/>
                      </w:divBdr>
                    </w:div>
                  </w:divsChild>
                </w:div>
                <w:div w:id="1613587344">
                  <w:marLeft w:val="0"/>
                  <w:marRight w:val="0"/>
                  <w:marTop w:val="0"/>
                  <w:marBottom w:val="0"/>
                  <w:divBdr>
                    <w:top w:val="none" w:sz="0" w:space="0" w:color="auto"/>
                    <w:left w:val="none" w:sz="0" w:space="0" w:color="auto"/>
                    <w:bottom w:val="none" w:sz="0" w:space="0" w:color="auto"/>
                    <w:right w:val="none" w:sz="0" w:space="0" w:color="auto"/>
                  </w:divBdr>
                  <w:divsChild>
                    <w:div w:id="464196271">
                      <w:marLeft w:val="0"/>
                      <w:marRight w:val="0"/>
                      <w:marTop w:val="0"/>
                      <w:marBottom w:val="0"/>
                      <w:divBdr>
                        <w:top w:val="none" w:sz="0" w:space="0" w:color="auto"/>
                        <w:left w:val="none" w:sz="0" w:space="0" w:color="auto"/>
                        <w:bottom w:val="none" w:sz="0" w:space="0" w:color="auto"/>
                        <w:right w:val="none" w:sz="0" w:space="0" w:color="auto"/>
                      </w:divBdr>
                    </w:div>
                  </w:divsChild>
                </w:div>
                <w:div w:id="1627857029">
                  <w:marLeft w:val="0"/>
                  <w:marRight w:val="0"/>
                  <w:marTop w:val="0"/>
                  <w:marBottom w:val="0"/>
                  <w:divBdr>
                    <w:top w:val="none" w:sz="0" w:space="0" w:color="auto"/>
                    <w:left w:val="none" w:sz="0" w:space="0" w:color="auto"/>
                    <w:bottom w:val="none" w:sz="0" w:space="0" w:color="auto"/>
                    <w:right w:val="none" w:sz="0" w:space="0" w:color="auto"/>
                  </w:divBdr>
                  <w:divsChild>
                    <w:div w:id="2139761860">
                      <w:marLeft w:val="0"/>
                      <w:marRight w:val="0"/>
                      <w:marTop w:val="0"/>
                      <w:marBottom w:val="0"/>
                      <w:divBdr>
                        <w:top w:val="none" w:sz="0" w:space="0" w:color="auto"/>
                        <w:left w:val="none" w:sz="0" w:space="0" w:color="auto"/>
                        <w:bottom w:val="none" w:sz="0" w:space="0" w:color="auto"/>
                        <w:right w:val="none" w:sz="0" w:space="0" w:color="auto"/>
                      </w:divBdr>
                    </w:div>
                  </w:divsChild>
                </w:div>
                <w:div w:id="1639602972">
                  <w:marLeft w:val="0"/>
                  <w:marRight w:val="0"/>
                  <w:marTop w:val="0"/>
                  <w:marBottom w:val="0"/>
                  <w:divBdr>
                    <w:top w:val="none" w:sz="0" w:space="0" w:color="auto"/>
                    <w:left w:val="none" w:sz="0" w:space="0" w:color="auto"/>
                    <w:bottom w:val="none" w:sz="0" w:space="0" w:color="auto"/>
                    <w:right w:val="none" w:sz="0" w:space="0" w:color="auto"/>
                  </w:divBdr>
                  <w:divsChild>
                    <w:div w:id="1740713526">
                      <w:marLeft w:val="0"/>
                      <w:marRight w:val="0"/>
                      <w:marTop w:val="0"/>
                      <w:marBottom w:val="0"/>
                      <w:divBdr>
                        <w:top w:val="none" w:sz="0" w:space="0" w:color="auto"/>
                        <w:left w:val="none" w:sz="0" w:space="0" w:color="auto"/>
                        <w:bottom w:val="none" w:sz="0" w:space="0" w:color="auto"/>
                        <w:right w:val="none" w:sz="0" w:space="0" w:color="auto"/>
                      </w:divBdr>
                    </w:div>
                  </w:divsChild>
                </w:div>
                <w:div w:id="1653176954">
                  <w:marLeft w:val="0"/>
                  <w:marRight w:val="0"/>
                  <w:marTop w:val="0"/>
                  <w:marBottom w:val="0"/>
                  <w:divBdr>
                    <w:top w:val="none" w:sz="0" w:space="0" w:color="auto"/>
                    <w:left w:val="none" w:sz="0" w:space="0" w:color="auto"/>
                    <w:bottom w:val="none" w:sz="0" w:space="0" w:color="auto"/>
                    <w:right w:val="none" w:sz="0" w:space="0" w:color="auto"/>
                  </w:divBdr>
                  <w:divsChild>
                    <w:div w:id="922031148">
                      <w:marLeft w:val="0"/>
                      <w:marRight w:val="0"/>
                      <w:marTop w:val="0"/>
                      <w:marBottom w:val="0"/>
                      <w:divBdr>
                        <w:top w:val="none" w:sz="0" w:space="0" w:color="auto"/>
                        <w:left w:val="none" w:sz="0" w:space="0" w:color="auto"/>
                        <w:bottom w:val="none" w:sz="0" w:space="0" w:color="auto"/>
                        <w:right w:val="none" w:sz="0" w:space="0" w:color="auto"/>
                      </w:divBdr>
                    </w:div>
                  </w:divsChild>
                </w:div>
                <w:div w:id="1667828667">
                  <w:marLeft w:val="0"/>
                  <w:marRight w:val="0"/>
                  <w:marTop w:val="0"/>
                  <w:marBottom w:val="0"/>
                  <w:divBdr>
                    <w:top w:val="none" w:sz="0" w:space="0" w:color="auto"/>
                    <w:left w:val="none" w:sz="0" w:space="0" w:color="auto"/>
                    <w:bottom w:val="none" w:sz="0" w:space="0" w:color="auto"/>
                    <w:right w:val="none" w:sz="0" w:space="0" w:color="auto"/>
                  </w:divBdr>
                  <w:divsChild>
                    <w:div w:id="2000964909">
                      <w:marLeft w:val="0"/>
                      <w:marRight w:val="0"/>
                      <w:marTop w:val="0"/>
                      <w:marBottom w:val="0"/>
                      <w:divBdr>
                        <w:top w:val="none" w:sz="0" w:space="0" w:color="auto"/>
                        <w:left w:val="none" w:sz="0" w:space="0" w:color="auto"/>
                        <w:bottom w:val="none" w:sz="0" w:space="0" w:color="auto"/>
                        <w:right w:val="none" w:sz="0" w:space="0" w:color="auto"/>
                      </w:divBdr>
                    </w:div>
                  </w:divsChild>
                </w:div>
                <w:div w:id="1673339582">
                  <w:marLeft w:val="0"/>
                  <w:marRight w:val="0"/>
                  <w:marTop w:val="0"/>
                  <w:marBottom w:val="0"/>
                  <w:divBdr>
                    <w:top w:val="none" w:sz="0" w:space="0" w:color="auto"/>
                    <w:left w:val="none" w:sz="0" w:space="0" w:color="auto"/>
                    <w:bottom w:val="none" w:sz="0" w:space="0" w:color="auto"/>
                    <w:right w:val="none" w:sz="0" w:space="0" w:color="auto"/>
                  </w:divBdr>
                  <w:divsChild>
                    <w:div w:id="1235818026">
                      <w:marLeft w:val="0"/>
                      <w:marRight w:val="0"/>
                      <w:marTop w:val="0"/>
                      <w:marBottom w:val="0"/>
                      <w:divBdr>
                        <w:top w:val="none" w:sz="0" w:space="0" w:color="auto"/>
                        <w:left w:val="none" w:sz="0" w:space="0" w:color="auto"/>
                        <w:bottom w:val="none" w:sz="0" w:space="0" w:color="auto"/>
                        <w:right w:val="none" w:sz="0" w:space="0" w:color="auto"/>
                      </w:divBdr>
                    </w:div>
                  </w:divsChild>
                </w:div>
                <w:div w:id="1678388647">
                  <w:marLeft w:val="0"/>
                  <w:marRight w:val="0"/>
                  <w:marTop w:val="0"/>
                  <w:marBottom w:val="0"/>
                  <w:divBdr>
                    <w:top w:val="none" w:sz="0" w:space="0" w:color="auto"/>
                    <w:left w:val="none" w:sz="0" w:space="0" w:color="auto"/>
                    <w:bottom w:val="none" w:sz="0" w:space="0" w:color="auto"/>
                    <w:right w:val="none" w:sz="0" w:space="0" w:color="auto"/>
                  </w:divBdr>
                  <w:divsChild>
                    <w:div w:id="598105497">
                      <w:marLeft w:val="0"/>
                      <w:marRight w:val="0"/>
                      <w:marTop w:val="0"/>
                      <w:marBottom w:val="0"/>
                      <w:divBdr>
                        <w:top w:val="none" w:sz="0" w:space="0" w:color="auto"/>
                        <w:left w:val="none" w:sz="0" w:space="0" w:color="auto"/>
                        <w:bottom w:val="none" w:sz="0" w:space="0" w:color="auto"/>
                        <w:right w:val="none" w:sz="0" w:space="0" w:color="auto"/>
                      </w:divBdr>
                    </w:div>
                  </w:divsChild>
                </w:div>
                <w:div w:id="1693455779">
                  <w:marLeft w:val="0"/>
                  <w:marRight w:val="0"/>
                  <w:marTop w:val="0"/>
                  <w:marBottom w:val="0"/>
                  <w:divBdr>
                    <w:top w:val="none" w:sz="0" w:space="0" w:color="auto"/>
                    <w:left w:val="none" w:sz="0" w:space="0" w:color="auto"/>
                    <w:bottom w:val="none" w:sz="0" w:space="0" w:color="auto"/>
                    <w:right w:val="none" w:sz="0" w:space="0" w:color="auto"/>
                  </w:divBdr>
                  <w:divsChild>
                    <w:div w:id="1310791644">
                      <w:marLeft w:val="0"/>
                      <w:marRight w:val="0"/>
                      <w:marTop w:val="0"/>
                      <w:marBottom w:val="0"/>
                      <w:divBdr>
                        <w:top w:val="none" w:sz="0" w:space="0" w:color="auto"/>
                        <w:left w:val="none" w:sz="0" w:space="0" w:color="auto"/>
                        <w:bottom w:val="none" w:sz="0" w:space="0" w:color="auto"/>
                        <w:right w:val="none" w:sz="0" w:space="0" w:color="auto"/>
                      </w:divBdr>
                    </w:div>
                  </w:divsChild>
                </w:div>
                <w:div w:id="1750688059">
                  <w:marLeft w:val="0"/>
                  <w:marRight w:val="0"/>
                  <w:marTop w:val="0"/>
                  <w:marBottom w:val="0"/>
                  <w:divBdr>
                    <w:top w:val="none" w:sz="0" w:space="0" w:color="auto"/>
                    <w:left w:val="none" w:sz="0" w:space="0" w:color="auto"/>
                    <w:bottom w:val="none" w:sz="0" w:space="0" w:color="auto"/>
                    <w:right w:val="none" w:sz="0" w:space="0" w:color="auto"/>
                  </w:divBdr>
                  <w:divsChild>
                    <w:div w:id="1040127811">
                      <w:marLeft w:val="0"/>
                      <w:marRight w:val="0"/>
                      <w:marTop w:val="0"/>
                      <w:marBottom w:val="0"/>
                      <w:divBdr>
                        <w:top w:val="none" w:sz="0" w:space="0" w:color="auto"/>
                        <w:left w:val="none" w:sz="0" w:space="0" w:color="auto"/>
                        <w:bottom w:val="none" w:sz="0" w:space="0" w:color="auto"/>
                        <w:right w:val="none" w:sz="0" w:space="0" w:color="auto"/>
                      </w:divBdr>
                    </w:div>
                  </w:divsChild>
                </w:div>
                <w:div w:id="1754934691">
                  <w:marLeft w:val="0"/>
                  <w:marRight w:val="0"/>
                  <w:marTop w:val="0"/>
                  <w:marBottom w:val="0"/>
                  <w:divBdr>
                    <w:top w:val="none" w:sz="0" w:space="0" w:color="auto"/>
                    <w:left w:val="none" w:sz="0" w:space="0" w:color="auto"/>
                    <w:bottom w:val="none" w:sz="0" w:space="0" w:color="auto"/>
                    <w:right w:val="none" w:sz="0" w:space="0" w:color="auto"/>
                  </w:divBdr>
                  <w:divsChild>
                    <w:div w:id="2143960671">
                      <w:marLeft w:val="0"/>
                      <w:marRight w:val="0"/>
                      <w:marTop w:val="0"/>
                      <w:marBottom w:val="0"/>
                      <w:divBdr>
                        <w:top w:val="none" w:sz="0" w:space="0" w:color="auto"/>
                        <w:left w:val="none" w:sz="0" w:space="0" w:color="auto"/>
                        <w:bottom w:val="none" w:sz="0" w:space="0" w:color="auto"/>
                        <w:right w:val="none" w:sz="0" w:space="0" w:color="auto"/>
                      </w:divBdr>
                    </w:div>
                  </w:divsChild>
                </w:div>
                <w:div w:id="1774856563">
                  <w:marLeft w:val="0"/>
                  <w:marRight w:val="0"/>
                  <w:marTop w:val="0"/>
                  <w:marBottom w:val="0"/>
                  <w:divBdr>
                    <w:top w:val="none" w:sz="0" w:space="0" w:color="auto"/>
                    <w:left w:val="none" w:sz="0" w:space="0" w:color="auto"/>
                    <w:bottom w:val="none" w:sz="0" w:space="0" w:color="auto"/>
                    <w:right w:val="none" w:sz="0" w:space="0" w:color="auto"/>
                  </w:divBdr>
                  <w:divsChild>
                    <w:div w:id="175272063">
                      <w:marLeft w:val="0"/>
                      <w:marRight w:val="0"/>
                      <w:marTop w:val="0"/>
                      <w:marBottom w:val="0"/>
                      <w:divBdr>
                        <w:top w:val="none" w:sz="0" w:space="0" w:color="auto"/>
                        <w:left w:val="none" w:sz="0" w:space="0" w:color="auto"/>
                        <w:bottom w:val="none" w:sz="0" w:space="0" w:color="auto"/>
                        <w:right w:val="none" w:sz="0" w:space="0" w:color="auto"/>
                      </w:divBdr>
                    </w:div>
                  </w:divsChild>
                </w:div>
                <w:div w:id="1794322097">
                  <w:marLeft w:val="0"/>
                  <w:marRight w:val="0"/>
                  <w:marTop w:val="0"/>
                  <w:marBottom w:val="0"/>
                  <w:divBdr>
                    <w:top w:val="none" w:sz="0" w:space="0" w:color="auto"/>
                    <w:left w:val="none" w:sz="0" w:space="0" w:color="auto"/>
                    <w:bottom w:val="none" w:sz="0" w:space="0" w:color="auto"/>
                    <w:right w:val="none" w:sz="0" w:space="0" w:color="auto"/>
                  </w:divBdr>
                  <w:divsChild>
                    <w:div w:id="1112818445">
                      <w:marLeft w:val="0"/>
                      <w:marRight w:val="0"/>
                      <w:marTop w:val="0"/>
                      <w:marBottom w:val="0"/>
                      <w:divBdr>
                        <w:top w:val="none" w:sz="0" w:space="0" w:color="auto"/>
                        <w:left w:val="none" w:sz="0" w:space="0" w:color="auto"/>
                        <w:bottom w:val="none" w:sz="0" w:space="0" w:color="auto"/>
                        <w:right w:val="none" w:sz="0" w:space="0" w:color="auto"/>
                      </w:divBdr>
                    </w:div>
                  </w:divsChild>
                </w:div>
                <w:div w:id="1825270463">
                  <w:marLeft w:val="0"/>
                  <w:marRight w:val="0"/>
                  <w:marTop w:val="0"/>
                  <w:marBottom w:val="0"/>
                  <w:divBdr>
                    <w:top w:val="none" w:sz="0" w:space="0" w:color="auto"/>
                    <w:left w:val="none" w:sz="0" w:space="0" w:color="auto"/>
                    <w:bottom w:val="none" w:sz="0" w:space="0" w:color="auto"/>
                    <w:right w:val="none" w:sz="0" w:space="0" w:color="auto"/>
                  </w:divBdr>
                  <w:divsChild>
                    <w:div w:id="597443738">
                      <w:marLeft w:val="0"/>
                      <w:marRight w:val="0"/>
                      <w:marTop w:val="0"/>
                      <w:marBottom w:val="0"/>
                      <w:divBdr>
                        <w:top w:val="none" w:sz="0" w:space="0" w:color="auto"/>
                        <w:left w:val="none" w:sz="0" w:space="0" w:color="auto"/>
                        <w:bottom w:val="none" w:sz="0" w:space="0" w:color="auto"/>
                        <w:right w:val="none" w:sz="0" w:space="0" w:color="auto"/>
                      </w:divBdr>
                    </w:div>
                  </w:divsChild>
                </w:div>
                <w:div w:id="1920554841">
                  <w:marLeft w:val="0"/>
                  <w:marRight w:val="0"/>
                  <w:marTop w:val="0"/>
                  <w:marBottom w:val="0"/>
                  <w:divBdr>
                    <w:top w:val="none" w:sz="0" w:space="0" w:color="auto"/>
                    <w:left w:val="none" w:sz="0" w:space="0" w:color="auto"/>
                    <w:bottom w:val="none" w:sz="0" w:space="0" w:color="auto"/>
                    <w:right w:val="none" w:sz="0" w:space="0" w:color="auto"/>
                  </w:divBdr>
                  <w:divsChild>
                    <w:div w:id="444345854">
                      <w:marLeft w:val="0"/>
                      <w:marRight w:val="0"/>
                      <w:marTop w:val="0"/>
                      <w:marBottom w:val="0"/>
                      <w:divBdr>
                        <w:top w:val="none" w:sz="0" w:space="0" w:color="auto"/>
                        <w:left w:val="none" w:sz="0" w:space="0" w:color="auto"/>
                        <w:bottom w:val="none" w:sz="0" w:space="0" w:color="auto"/>
                        <w:right w:val="none" w:sz="0" w:space="0" w:color="auto"/>
                      </w:divBdr>
                    </w:div>
                  </w:divsChild>
                </w:div>
                <w:div w:id="1929343877">
                  <w:marLeft w:val="0"/>
                  <w:marRight w:val="0"/>
                  <w:marTop w:val="0"/>
                  <w:marBottom w:val="0"/>
                  <w:divBdr>
                    <w:top w:val="none" w:sz="0" w:space="0" w:color="auto"/>
                    <w:left w:val="none" w:sz="0" w:space="0" w:color="auto"/>
                    <w:bottom w:val="none" w:sz="0" w:space="0" w:color="auto"/>
                    <w:right w:val="none" w:sz="0" w:space="0" w:color="auto"/>
                  </w:divBdr>
                  <w:divsChild>
                    <w:div w:id="1301233318">
                      <w:marLeft w:val="0"/>
                      <w:marRight w:val="0"/>
                      <w:marTop w:val="0"/>
                      <w:marBottom w:val="0"/>
                      <w:divBdr>
                        <w:top w:val="none" w:sz="0" w:space="0" w:color="auto"/>
                        <w:left w:val="none" w:sz="0" w:space="0" w:color="auto"/>
                        <w:bottom w:val="none" w:sz="0" w:space="0" w:color="auto"/>
                        <w:right w:val="none" w:sz="0" w:space="0" w:color="auto"/>
                      </w:divBdr>
                    </w:div>
                  </w:divsChild>
                </w:div>
                <w:div w:id="1931885837">
                  <w:marLeft w:val="0"/>
                  <w:marRight w:val="0"/>
                  <w:marTop w:val="0"/>
                  <w:marBottom w:val="0"/>
                  <w:divBdr>
                    <w:top w:val="none" w:sz="0" w:space="0" w:color="auto"/>
                    <w:left w:val="none" w:sz="0" w:space="0" w:color="auto"/>
                    <w:bottom w:val="none" w:sz="0" w:space="0" w:color="auto"/>
                    <w:right w:val="none" w:sz="0" w:space="0" w:color="auto"/>
                  </w:divBdr>
                  <w:divsChild>
                    <w:div w:id="1830442657">
                      <w:marLeft w:val="0"/>
                      <w:marRight w:val="0"/>
                      <w:marTop w:val="0"/>
                      <w:marBottom w:val="0"/>
                      <w:divBdr>
                        <w:top w:val="none" w:sz="0" w:space="0" w:color="auto"/>
                        <w:left w:val="none" w:sz="0" w:space="0" w:color="auto"/>
                        <w:bottom w:val="none" w:sz="0" w:space="0" w:color="auto"/>
                        <w:right w:val="none" w:sz="0" w:space="0" w:color="auto"/>
                      </w:divBdr>
                    </w:div>
                  </w:divsChild>
                </w:div>
                <w:div w:id="1970747872">
                  <w:marLeft w:val="0"/>
                  <w:marRight w:val="0"/>
                  <w:marTop w:val="0"/>
                  <w:marBottom w:val="0"/>
                  <w:divBdr>
                    <w:top w:val="none" w:sz="0" w:space="0" w:color="auto"/>
                    <w:left w:val="none" w:sz="0" w:space="0" w:color="auto"/>
                    <w:bottom w:val="none" w:sz="0" w:space="0" w:color="auto"/>
                    <w:right w:val="none" w:sz="0" w:space="0" w:color="auto"/>
                  </w:divBdr>
                  <w:divsChild>
                    <w:div w:id="1869365385">
                      <w:marLeft w:val="0"/>
                      <w:marRight w:val="0"/>
                      <w:marTop w:val="0"/>
                      <w:marBottom w:val="0"/>
                      <w:divBdr>
                        <w:top w:val="none" w:sz="0" w:space="0" w:color="auto"/>
                        <w:left w:val="none" w:sz="0" w:space="0" w:color="auto"/>
                        <w:bottom w:val="none" w:sz="0" w:space="0" w:color="auto"/>
                        <w:right w:val="none" w:sz="0" w:space="0" w:color="auto"/>
                      </w:divBdr>
                    </w:div>
                  </w:divsChild>
                </w:div>
                <w:div w:id="1983844823">
                  <w:marLeft w:val="0"/>
                  <w:marRight w:val="0"/>
                  <w:marTop w:val="0"/>
                  <w:marBottom w:val="0"/>
                  <w:divBdr>
                    <w:top w:val="none" w:sz="0" w:space="0" w:color="auto"/>
                    <w:left w:val="none" w:sz="0" w:space="0" w:color="auto"/>
                    <w:bottom w:val="none" w:sz="0" w:space="0" w:color="auto"/>
                    <w:right w:val="none" w:sz="0" w:space="0" w:color="auto"/>
                  </w:divBdr>
                  <w:divsChild>
                    <w:div w:id="1673605360">
                      <w:marLeft w:val="0"/>
                      <w:marRight w:val="0"/>
                      <w:marTop w:val="0"/>
                      <w:marBottom w:val="0"/>
                      <w:divBdr>
                        <w:top w:val="none" w:sz="0" w:space="0" w:color="auto"/>
                        <w:left w:val="none" w:sz="0" w:space="0" w:color="auto"/>
                        <w:bottom w:val="none" w:sz="0" w:space="0" w:color="auto"/>
                        <w:right w:val="none" w:sz="0" w:space="0" w:color="auto"/>
                      </w:divBdr>
                    </w:div>
                  </w:divsChild>
                </w:div>
                <w:div w:id="1992979260">
                  <w:marLeft w:val="0"/>
                  <w:marRight w:val="0"/>
                  <w:marTop w:val="0"/>
                  <w:marBottom w:val="0"/>
                  <w:divBdr>
                    <w:top w:val="none" w:sz="0" w:space="0" w:color="auto"/>
                    <w:left w:val="none" w:sz="0" w:space="0" w:color="auto"/>
                    <w:bottom w:val="none" w:sz="0" w:space="0" w:color="auto"/>
                    <w:right w:val="none" w:sz="0" w:space="0" w:color="auto"/>
                  </w:divBdr>
                  <w:divsChild>
                    <w:div w:id="351997025">
                      <w:marLeft w:val="0"/>
                      <w:marRight w:val="0"/>
                      <w:marTop w:val="0"/>
                      <w:marBottom w:val="0"/>
                      <w:divBdr>
                        <w:top w:val="none" w:sz="0" w:space="0" w:color="auto"/>
                        <w:left w:val="none" w:sz="0" w:space="0" w:color="auto"/>
                        <w:bottom w:val="none" w:sz="0" w:space="0" w:color="auto"/>
                        <w:right w:val="none" w:sz="0" w:space="0" w:color="auto"/>
                      </w:divBdr>
                    </w:div>
                  </w:divsChild>
                </w:div>
                <w:div w:id="2005549635">
                  <w:marLeft w:val="0"/>
                  <w:marRight w:val="0"/>
                  <w:marTop w:val="0"/>
                  <w:marBottom w:val="0"/>
                  <w:divBdr>
                    <w:top w:val="none" w:sz="0" w:space="0" w:color="auto"/>
                    <w:left w:val="none" w:sz="0" w:space="0" w:color="auto"/>
                    <w:bottom w:val="none" w:sz="0" w:space="0" w:color="auto"/>
                    <w:right w:val="none" w:sz="0" w:space="0" w:color="auto"/>
                  </w:divBdr>
                  <w:divsChild>
                    <w:div w:id="2138602267">
                      <w:marLeft w:val="0"/>
                      <w:marRight w:val="0"/>
                      <w:marTop w:val="0"/>
                      <w:marBottom w:val="0"/>
                      <w:divBdr>
                        <w:top w:val="none" w:sz="0" w:space="0" w:color="auto"/>
                        <w:left w:val="none" w:sz="0" w:space="0" w:color="auto"/>
                        <w:bottom w:val="none" w:sz="0" w:space="0" w:color="auto"/>
                        <w:right w:val="none" w:sz="0" w:space="0" w:color="auto"/>
                      </w:divBdr>
                    </w:div>
                  </w:divsChild>
                </w:div>
                <w:div w:id="2042633803">
                  <w:marLeft w:val="0"/>
                  <w:marRight w:val="0"/>
                  <w:marTop w:val="0"/>
                  <w:marBottom w:val="0"/>
                  <w:divBdr>
                    <w:top w:val="none" w:sz="0" w:space="0" w:color="auto"/>
                    <w:left w:val="none" w:sz="0" w:space="0" w:color="auto"/>
                    <w:bottom w:val="none" w:sz="0" w:space="0" w:color="auto"/>
                    <w:right w:val="none" w:sz="0" w:space="0" w:color="auto"/>
                  </w:divBdr>
                  <w:divsChild>
                    <w:div w:id="1317220038">
                      <w:marLeft w:val="0"/>
                      <w:marRight w:val="0"/>
                      <w:marTop w:val="0"/>
                      <w:marBottom w:val="0"/>
                      <w:divBdr>
                        <w:top w:val="none" w:sz="0" w:space="0" w:color="auto"/>
                        <w:left w:val="none" w:sz="0" w:space="0" w:color="auto"/>
                        <w:bottom w:val="none" w:sz="0" w:space="0" w:color="auto"/>
                        <w:right w:val="none" w:sz="0" w:space="0" w:color="auto"/>
                      </w:divBdr>
                    </w:div>
                  </w:divsChild>
                </w:div>
                <w:div w:id="2072069748">
                  <w:marLeft w:val="0"/>
                  <w:marRight w:val="0"/>
                  <w:marTop w:val="0"/>
                  <w:marBottom w:val="0"/>
                  <w:divBdr>
                    <w:top w:val="none" w:sz="0" w:space="0" w:color="auto"/>
                    <w:left w:val="none" w:sz="0" w:space="0" w:color="auto"/>
                    <w:bottom w:val="none" w:sz="0" w:space="0" w:color="auto"/>
                    <w:right w:val="none" w:sz="0" w:space="0" w:color="auto"/>
                  </w:divBdr>
                  <w:divsChild>
                    <w:div w:id="50616483">
                      <w:marLeft w:val="0"/>
                      <w:marRight w:val="0"/>
                      <w:marTop w:val="0"/>
                      <w:marBottom w:val="0"/>
                      <w:divBdr>
                        <w:top w:val="none" w:sz="0" w:space="0" w:color="auto"/>
                        <w:left w:val="none" w:sz="0" w:space="0" w:color="auto"/>
                        <w:bottom w:val="none" w:sz="0" w:space="0" w:color="auto"/>
                        <w:right w:val="none" w:sz="0" w:space="0" w:color="auto"/>
                      </w:divBdr>
                    </w:div>
                  </w:divsChild>
                </w:div>
                <w:div w:id="2120561070">
                  <w:marLeft w:val="0"/>
                  <w:marRight w:val="0"/>
                  <w:marTop w:val="0"/>
                  <w:marBottom w:val="0"/>
                  <w:divBdr>
                    <w:top w:val="none" w:sz="0" w:space="0" w:color="auto"/>
                    <w:left w:val="none" w:sz="0" w:space="0" w:color="auto"/>
                    <w:bottom w:val="none" w:sz="0" w:space="0" w:color="auto"/>
                    <w:right w:val="none" w:sz="0" w:space="0" w:color="auto"/>
                  </w:divBdr>
                  <w:divsChild>
                    <w:div w:id="996225040">
                      <w:marLeft w:val="0"/>
                      <w:marRight w:val="0"/>
                      <w:marTop w:val="0"/>
                      <w:marBottom w:val="0"/>
                      <w:divBdr>
                        <w:top w:val="none" w:sz="0" w:space="0" w:color="auto"/>
                        <w:left w:val="none" w:sz="0" w:space="0" w:color="auto"/>
                        <w:bottom w:val="none" w:sz="0" w:space="0" w:color="auto"/>
                        <w:right w:val="none" w:sz="0" w:space="0" w:color="auto"/>
                      </w:divBdr>
                    </w:div>
                  </w:divsChild>
                </w:div>
                <w:div w:id="2122795283">
                  <w:marLeft w:val="0"/>
                  <w:marRight w:val="0"/>
                  <w:marTop w:val="0"/>
                  <w:marBottom w:val="0"/>
                  <w:divBdr>
                    <w:top w:val="none" w:sz="0" w:space="0" w:color="auto"/>
                    <w:left w:val="none" w:sz="0" w:space="0" w:color="auto"/>
                    <w:bottom w:val="none" w:sz="0" w:space="0" w:color="auto"/>
                    <w:right w:val="none" w:sz="0" w:space="0" w:color="auto"/>
                  </w:divBdr>
                  <w:divsChild>
                    <w:div w:id="762067311">
                      <w:marLeft w:val="0"/>
                      <w:marRight w:val="0"/>
                      <w:marTop w:val="0"/>
                      <w:marBottom w:val="0"/>
                      <w:divBdr>
                        <w:top w:val="none" w:sz="0" w:space="0" w:color="auto"/>
                        <w:left w:val="none" w:sz="0" w:space="0" w:color="auto"/>
                        <w:bottom w:val="none" w:sz="0" w:space="0" w:color="auto"/>
                        <w:right w:val="none" w:sz="0" w:space="0" w:color="auto"/>
                      </w:divBdr>
                    </w:div>
                  </w:divsChild>
                </w:div>
                <w:div w:id="2126465338">
                  <w:marLeft w:val="0"/>
                  <w:marRight w:val="0"/>
                  <w:marTop w:val="0"/>
                  <w:marBottom w:val="0"/>
                  <w:divBdr>
                    <w:top w:val="none" w:sz="0" w:space="0" w:color="auto"/>
                    <w:left w:val="none" w:sz="0" w:space="0" w:color="auto"/>
                    <w:bottom w:val="none" w:sz="0" w:space="0" w:color="auto"/>
                    <w:right w:val="none" w:sz="0" w:space="0" w:color="auto"/>
                  </w:divBdr>
                  <w:divsChild>
                    <w:div w:id="51119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51583">
      <w:bodyDiv w:val="1"/>
      <w:marLeft w:val="0"/>
      <w:marRight w:val="0"/>
      <w:marTop w:val="0"/>
      <w:marBottom w:val="0"/>
      <w:divBdr>
        <w:top w:val="none" w:sz="0" w:space="0" w:color="auto"/>
        <w:left w:val="none" w:sz="0" w:space="0" w:color="auto"/>
        <w:bottom w:val="none" w:sz="0" w:space="0" w:color="auto"/>
        <w:right w:val="none" w:sz="0" w:space="0" w:color="auto"/>
      </w:divBdr>
    </w:div>
    <w:div w:id="1197229593">
      <w:bodyDiv w:val="1"/>
      <w:marLeft w:val="0"/>
      <w:marRight w:val="0"/>
      <w:marTop w:val="0"/>
      <w:marBottom w:val="0"/>
      <w:divBdr>
        <w:top w:val="none" w:sz="0" w:space="0" w:color="auto"/>
        <w:left w:val="none" w:sz="0" w:space="0" w:color="auto"/>
        <w:bottom w:val="none" w:sz="0" w:space="0" w:color="auto"/>
        <w:right w:val="none" w:sz="0" w:space="0" w:color="auto"/>
      </w:divBdr>
    </w:div>
    <w:div w:id="1198203990">
      <w:bodyDiv w:val="1"/>
      <w:marLeft w:val="0"/>
      <w:marRight w:val="0"/>
      <w:marTop w:val="0"/>
      <w:marBottom w:val="0"/>
      <w:divBdr>
        <w:top w:val="none" w:sz="0" w:space="0" w:color="auto"/>
        <w:left w:val="none" w:sz="0" w:space="0" w:color="auto"/>
        <w:bottom w:val="none" w:sz="0" w:space="0" w:color="auto"/>
        <w:right w:val="none" w:sz="0" w:space="0" w:color="auto"/>
      </w:divBdr>
    </w:div>
    <w:div w:id="1201433618">
      <w:bodyDiv w:val="1"/>
      <w:marLeft w:val="0"/>
      <w:marRight w:val="0"/>
      <w:marTop w:val="0"/>
      <w:marBottom w:val="0"/>
      <w:divBdr>
        <w:top w:val="none" w:sz="0" w:space="0" w:color="auto"/>
        <w:left w:val="none" w:sz="0" w:space="0" w:color="auto"/>
        <w:bottom w:val="none" w:sz="0" w:space="0" w:color="auto"/>
        <w:right w:val="none" w:sz="0" w:space="0" w:color="auto"/>
      </w:divBdr>
      <w:divsChild>
        <w:div w:id="1956522579">
          <w:marLeft w:val="0"/>
          <w:marRight w:val="0"/>
          <w:marTop w:val="0"/>
          <w:marBottom w:val="0"/>
          <w:divBdr>
            <w:top w:val="none" w:sz="0" w:space="0" w:color="auto"/>
            <w:left w:val="none" w:sz="0" w:space="0" w:color="auto"/>
            <w:bottom w:val="none" w:sz="0" w:space="0" w:color="auto"/>
            <w:right w:val="none" w:sz="0" w:space="0" w:color="auto"/>
          </w:divBdr>
          <w:divsChild>
            <w:div w:id="865409289">
              <w:marLeft w:val="0"/>
              <w:marRight w:val="0"/>
              <w:marTop w:val="0"/>
              <w:marBottom w:val="0"/>
              <w:divBdr>
                <w:top w:val="none" w:sz="0" w:space="0" w:color="auto"/>
                <w:left w:val="none" w:sz="0" w:space="0" w:color="auto"/>
                <w:bottom w:val="none" w:sz="0" w:space="0" w:color="auto"/>
                <w:right w:val="none" w:sz="0" w:space="0" w:color="auto"/>
              </w:divBdr>
              <w:divsChild>
                <w:div w:id="20446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06240">
      <w:bodyDiv w:val="1"/>
      <w:marLeft w:val="0"/>
      <w:marRight w:val="0"/>
      <w:marTop w:val="0"/>
      <w:marBottom w:val="0"/>
      <w:divBdr>
        <w:top w:val="none" w:sz="0" w:space="0" w:color="auto"/>
        <w:left w:val="none" w:sz="0" w:space="0" w:color="auto"/>
        <w:bottom w:val="none" w:sz="0" w:space="0" w:color="auto"/>
        <w:right w:val="none" w:sz="0" w:space="0" w:color="auto"/>
      </w:divBdr>
    </w:div>
    <w:div w:id="1216696796">
      <w:bodyDiv w:val="1"/>
      <w:marLeft w:val="0"/>
      <w:marRight w:val="0"/>
      <w:marTop w:val="0"/>
      <w:marBottom w:val="0"/>
      <w:divBdr>
        <w:top w:val="none" w:sz="0" w:space="0" w:color="auto"/>
        <w:left w:val="none" w:sz="0" w:space="0" w:color="auto"/>
        <w:bottom w:val="none" w:sz="0" w:space="0" w:color="auto"/>
        <w:right w:val="none" w:sz="0" w:space="0" w:color="auto"/>
      </w:divBdr>
    </w:div>
    <w:div w:id="1224563918">
      <w:bodyDiv w:val="1"/>
      <w:marLeft w:val="0"/>
      <w:marRight w:val="0"/>
      <w:marTop w:val="0"/>
      <w:marBottom w:val="0"/>
      <w:divBdr>
        <w:top w:val="none" w:sz="0" w:space="0" w:color="auto"/>
        <w:left w:val="none" w:sz="0" w:space="0" w:color="auto"/>
        <w:bottom w:val="none" w:sz="0" w:space="0" w:color="auto"/>
        <w:right w:val="none" w:sz="0" w:space="0" w:color="auto"/>
      </w:divBdr>
    </w:div>
    <w:div w:id="1235703230">
      <w:bodyDiv w:val="1"/>
      <w:marLeft w:val="0"/>
      <w:marRight w:val="0"/>
      <w:marTop w:val="0"/>
      <w:marBottom w:val="0"/>
      <w:divBdr>
        <w:top w:val="none" w:sz="0" w:space="0" w:color="auto"/>
        <w:left w:val="none" w:sz="0" w:space="0" w:color="auto"/>
        <w:bottom w:val="none" w:sz="0" w:space="0" w:color="auto"/>
        <w:right w:val="none" w:sz="0" w:space="0" w:color="auto"/>
      </w:divBdr>
    </w:div>
    <w:div w:id="1237976384">
      <w:bodyDiv w:val="1"/>
      <w:marLeft w:val="0"/>
      <w:marRight w:val="0"/>
      <w:marTop w:val="0"/>
      <w:marBottom w:val="0"/>
      <w:divBdr>
        <w:top w:val="none" w:sz="0" w:space="0" w:color="auto"/>
        <w:left w:val="none" w:sz="0" w:space="0" w:color="auto"/>
        <w:bottom w:val="none" w:sz="0" w:space="0" w:color="auto"/>
        <w:right w:val="none" w:sz="0" w:space="0" w:color="auto"/>
      </w:divBdr>
    </w:div>
    <w:div w:id="1243873972">
      <w:bodyDiv w:val="1"/>
      <w:marLeft w:val="0"/>
      <w:marRight w:val="0"/>
      <w:marTop w:val="0"/>
      <w:marBottom w:val="0"/>
      <w:divBdr>
        <w:top w:val="none" w:sz="0" w:space="0" w:color="auto"/>
        <w:left w:val="none" w:sz="0" w:space="0" w:color="auto"/>
        <w:bottom w:val="none" w:sz="0" w:space="0" w:color="auto"/>
        <w:right w:val="none" w:sz="0" w:space="0" w:color="auto"/>
      </w:divBdr>
    </w:div>
    <w:div w:id="1244607462">
      <w:bodyDiv w:val="1"/>
      <w:marLeft w:val="0"/>
      <w:marRight w:val="0"/>
      <w:marTop w:val="0"/>
      <w:marBottom w:val="0"/>
      <w:divBdr>
        <w:top w:val="none" w:sz="0" w:space="0" w:color="auto"/>
        <w:left w:val="none" w:sz="0" w:space="0" w:color="auto"/>
        <w:bottom w:val="none" w:sz="0" w:space="0" w:color="auto"/>
        <w:right w:val="none" w:sz="0" w:space="0" w:color="auto"/>
      </w:divBdr>
    </w:div>
    <w:div w:id="1254319248">
      <w:bodyDiv w:val="1"/>
      <w:marLeft w:val="0"/>
      <w:marRight w:val="0"/>
      <w:marTop w:val="0"/>
      <w:marBottom w:val="0"/>
      <w:divBdr>
        <w:top w:val="none" w:sz="0" w:space="0" w:color="auto"/>
        <w:left w:val="none" w:sz="0" w:space="0" w:color="auto"/>
        <w:bottom w:val="none" w:sz="0" w:space="0" w:color="auto"/>
        <w:right w:val="none" w:sz="0" w:space="0" w:color="auto"/>
      </w:divBdr>
    </w:div>
    <w:div w:id="1254708568">
      <w:bodyDiv w:val="1"/>
      <w:marLeft w:val="0"/>
      <w:marRight w:val="0"/>
      <w:marTop w:val="0"/>
      <w:marBottom w:val="0"/>
      <w:divBdr>
        <w:top w:val="none" w:sz="0" w:space="0" w:color="auto"/>
        <w:left w:val="none" w:sz="0" w:space="0" w:color="auto"/>
        <w:bottom w:val="none" w:sz="0" w:space="0" w:color="auto"/>
        <w:right w:val="none" w:sz="0" w:space="0" w:color="auto"/>
      </w:divBdr>
    </w:div>
    <w:div w:id="1261640744">
      <w:bodyDiv w:val="1"/>
      <w:marLeft w:val="0"/>
      <w:marRight w:val="0"/>
      <w:marTop w:val="0"/>
      <w:marBottom w:val="0"/>
      <w:divBdr>
        <w:top w:val="none" w:sz="0" w:space="0" w:color="auto"/>
        <w:left w:val="none" w:sz="0" w:space="0" w:color="auto"/>
        <w:bottom w:val="none" w:sz="0" w:space="0" w:color="auto"/>
        <w:right w:val="none" w:sz="0" w:space="0" w:color="auto"/>
      </w:divBdr>
    </w:div>
    <w:div w:id="1286234027">
      <w:bodyDiv w:val="1"/>
      <w:marLeft w:val="0"/>
      <w:marRight w:val="0"/>
      <w:marTop w:val="0"/>
      <w:marBottom w:val="0"/>
      <w:divBdr>
        <w:top w:val="none" w:sz="0" w:space="0" w:color="auto"/>
        <w:left w:val="none" w:sz="0" w:space="0" w:color="auto"/>
        <w:bottom w:val="none" w:sz="0" w:space="0" w:color="auto"/>
        <w:right w:val="none" w:sz="0" w:space="0" w:color="auto"/>
      </w:divBdr>
    </w:div>
    <w:div w:id="1297757588">
      <w:bodyDiv w:val="1"/>
      <w:marLeft w:val="0"/>
      <w:marRight w:val="0"/>
      <w:marTop w:val="0"/>
      <w:marBottom w:val="0"/>
      <w:divBdr>
        <w:top w:val="none" w:sz="0" w:space="0" w:color="auto"/>
        <w:left w:val="none" w:sz="0" w:space="0" w:color="auto"/>
        <w:bottom w:val="none" w:sz="0" w:space="0" w:color="auto"/>
        <w:right w:val="none" w:sz="0" w:space="0" w:color="auto"/>
      </w:divBdr>
    </w:div>
    <w:div w:id="1309356390">
      <w:bodyDiv w:val="1"/>
      <w:marLeft w:val="0"/>
      <w:marRight w:val="0"/>
      <w:marTop w:val="0"/>
      <w:marBottom w:val="0"/>
      <w:divBdr>
        <w:top w:val="none" w:sz="0" w:space="0" w:color="auto"/>
        <w:left w:val="none" w:sz="0" w:space="0" w:color="auto"/>
        <w:bottom w:val="none" w:sz="0" w:space="0" w:color="auto"/>
        <w:right w:val="none" w:sz="0" w:space="0" w:color="auto"/>
      </w:divBdr>
    </w:div>
    <w:div w:id="1321151114">
      <w:bodyDiv w:val="1"/>
      <w:marLeft w:val="0"/>
      <w:marRight w:val="0"/>
      <w:marTop w:val="0"/>
      <w:marBottom w:val="0"/>
      <w:divBdr>
        <w:top w:val="none" w:sz="0" w:space="0" w:color="auto"/>
        <w:left w:val="none" w:sz="0" w:space="0" w:color="auto"/>
        <w:bottom w:val="none" w:sz="0" w:space="0" w:color="auto"/>
        <w:right w:val="none" w:sz="0" w:space="0" w:color="auto"/>
      </w:divBdr>
    </w:div>
    <w:div w:id="1329555883">
      <w:bodyDiv w:val="1"/>
      <w:marLeft w:val="0"/>
      <w:marRight w:val="0"/>
      <w:marTop w:val="0"/>
      <w:marBottom w:val="0"/>
      <w:divBdr>
        <w:top w:val="none" w:sz="0" w:space="0" w:color="auto"/>
        <w:left w:val="none" w:sz="0" w:space="0" w:color="auto"/>
        <w:bottom w:val="none" w:sz="0" w:space="0" w:color="auto"/>
        <w:right w:val="none" w:sz="0" w:space="0" w:color="auto"/>
      </w:divBdr>
    </w:div>
    <w:div w:id="1331788022">
      <w:bodyDiv w:val="1"/>
      <w:marLeft w:val="0"/>
      <w:marRight w:val="0"/>
      <w:marTop w:val="0"/>
      <w:marBottom w:val="0"/>
      <w:divBdr>
        <w:top w:val="none" w:sz="0" w:space="0" w:color="auto"/>
        <w:left w:val="none" w:sz="0" w:space="0" w:color="auto"/>
        <w:bottom w:val="none" w:sz="0" w:space="0" w:color="auto"/>
        <w:right w:val="none" w:sz="0" w:space="0" w:color="auto"/>
      </w:divBdr>
    </w:div>
    <w:div w:id="1333869896">
      <w:bodyDiv w:val="1"/>
      <w:marLeft w:val="0"/>
      <w:marRight w:val="0"/>
      <w:marTop w:val="0"/>
      <w:marBottom w:val="0"/>
      <w:divBdr>
        <w:top w:val="none" w:sz="0" w:space="0" w:color="auto"/>
        <w:left w:val="none" w:sz="0" w:space="0" w:color="auto"/>
        <w:bottom w:val="none" w:sz="0" w:space="0" w:color="auto"/>
        <w:right w:val="none" w:sz="0" w:space="0" w:color="auto"/>
      </w:divBdr>
    </w:div>
    <w:div w:id="1403866536">
      <w:bodyDiv w:val="1"/>
      <w:marLeft w:val="0"/>
      <w:marRight w:val="0"/>
      <w:marTop w:val="0"/>
      <w:marBottom w:val="0"/>
      <w:divBdr>
        <w:top w:val="none" w:sz="0" w:space="0" w:color="auto"/>
        <w:left w:val="none" w:sz="0" w:space="0" w:color="auto"/>
        <w:bottom w:val="none" w:sz="0" w:space="0" w:color="auto"/>
        <w:right w:val="none" w:sz="0" w:space="0" w:color="auto"/>
      </w:divBdr>
      <w:divsChild>
        <w:div w:id="13193410">
          <w:marLeft w:val="0"/>
          <w:marRight w:val="0"/>
          <w:marTop w:val="0"/>
          <w:marBottom w:val="0"/>
          <w:divBdr>
            <w:top w:val="none" w:sz="0" w:space="0" w:color="auto"/>
            <w:left w:val="none" w:sz="0" w:space="0" w:color="auto"/>
            <w:bottom w:val="none" w:sz="0" w:space="0" w:color="auto"/>
            <w:right w:val="none" w:sz="0" w:space="0" w:color="auto"/>
          </w:divBdr>
          <w:divsChild>
            <w:div w:id="904950839">
              <w:marLeft w:val="0"/>
              <w:marRight w:val="0"/>
              <w:marTop w:val="0"/>
              <w:marBottom w:val="0"/>
              <w:divBdr>
                <w:top w:val="none" w:sz="0" w:space="0" w:color="auto"/>
                <w:left w:val="none" w:sz="0" w:space="0" w:color="auto"/>
                <w:bottom w:val="none" w:sz="0" w:space="0" w:color="auto"/>
                <w:right w:val="none" w:sz="0" w:space="0" w:color="auto"/>
              </w:divBdr>
            </w:div>
          </w:divsChild>
        </w:div>
        <w:div w:id="85420404">
          <w:marLeft w:val="0"/>
          <w:marRight w:val="0"/>
          <w:marTop w:val="0"/>
          <w:marBottom w:val="0"/>
          <w:divBdr>
            <w:top w:val="none" w:sz="0" w:space="0" w:color="auto"/>
            <w:left w:val="none" w:sz="0" w:space="0" w:color="auto"/>
            <w:bottom w:val="none" w:sz="0" w:space="0" w:color="auto"/>
            <w:right w:val="none" w:sz="0" w:space="0" w:color="auto"/>
          </w:divBdr>
          <w:divsChild>
            <w:div w:id="1690596734">
              <w:marLeft w:val="0"/>
              <w:marRight w:val="0"/>
              <w:marTop w:val="0"/>
              <w:marBottom w:val="0"/>
              <w:divBdr>
                <w:top w:val="none" w:sz="0" w:space="0" w:color="auto"/>
                <w:left w:val="none" w:sz="0" w:space="0" w:color="auto"/>
                <w:bottom w:val="none" w:sz="0" w:space="0" w:color="auto"/>
                <w:right w:val="none" w:sz="0" w:space="0" w:color="auto"/>
              </w:divBdr>
            </w:div>
          </w:divsChild>
        </w:div>
        <w:div w:id="483200393">
          <w:marLeft w:val="0"/>
          <w:marRight w:val="0"/>
          <w:marTop w:val="0"/>
          <w:marBottom w:val="0"/>
          <w:divBdr>
            <w:top w:val="none" w:sz="0" w:space="0" w:color="auto"/>
            <w:left w:val="none" w:sz="0" w:space="0" w:color="auto"/>
            <w:bottom w:val="none" w:sz="0" w:space="0" w:color="auto"/>
            <w:right w:val="none" w:sz="0" w:space="0" w:color="auto"/>
          </w:divBdr>
          <w:divsChild>
            <w:div w:id="435517819">
              <w:marLeft w:val="0"/>
              <w:marRight w:val="0"/>
              <w:marTop w:val="0"/>
              <w:marBottom w:val="0"/>
              <w:divBdr>
                <w:top w:val="none" w:sz="0" w:space="0" w:color="auto"/>
                <w:left w:val="none" w:sz="0" w:space="0" w:color="auto"/>
                <w:bottom w:val="none" w:sz="0" w:space="0" w:color="auto"/>
                <w:right w:val="none" w:sz="0" w:space="0" w:color="auto"/>
              </w:divBdr>
            </w:div>
          </w:divsChild>
        </w:div>
        <w:div w:id="1094321568">
          <w:marLeft w:val="0"/>
          <w:marRight w:val="0"/>
          <w:marTop w:val="0"/>
          <w:marBottom w:val="0"/>
          <w:divBdr>
            <w:top w:val="none" w:sz="0" w:space="0" w:color="auto"/>
            <w:left w:val="none" w:sz="0" w:space="0" w:color="auto"/>
            <w:bottom w:val="none" w:sz="0" w:space="0" w:color="auto"/>
            <w:right w:val="none" w:sz="0" w:space="0" w:color="auto"/>
          </w:divBdr>
          <w:divsChild>
            <w:div w:id="156894620">
              <w:marLeft w:val="0"/>
              <w:marRight w:val="0"/>
              <w:marTop w:val="0"/>
              <w:marBottom w:val="0"/>
              <w:divBdr>
                <w:top w:val="none" w:sz="0" w:space="0" w:color="auto"/>
                <w:left w:val="none" w:sz="0" w:space="0" w:color="auto"/>
                <w:bottom w:val="none" w:sz="0" w:space="0" w:color="auto"/>
                <w:right w:val="none" w:sz="0" w:space="0" w:color="auto"/>
              </w:divBdr>
            </w:div>
          </w:divsChild>
        </w:div>
        <w:div w:id="1119493049">
          <w:marLeft w:val="0"/>
          <w:marRight w:val="0"/>
          <w:marTop w:val="0"/>
          <w:marBottom w:val="0"/>
          <w:divBdr>
            <w:top w:val="none" w:sz="0" w:space="0" w:color="auto"/>
            <w:left w:val="none" w:sz="0" w:space="0" w:color="auto"/>
            <w:bottom w:val="none" w:sz="0" w:space="0" w:color="auto"/>
            <w:right w:val="none" w:sz="0" w:space="0" w:color="auto"/>
          </w:divBdr>
          <w:divsChild>
            <w:div w:id="1312253150">
              <w:marLeft w:val="0"/>
              <w:marRight w:val="0"/>
              <w:marTop w:val="0"/>
              <w:marBottom w:val="0"/>
              <w:divBdr>
                <w:top w:val="none" w:sz="0" w:space="0" w:color="auto"/>
                <w:left w:val="none" w:sz="0" w:space="0" w:color="auto"/>
                <w:bottom w:val="none" w:sz="0" w:space="0" w:color="auto"/>
                <w:right w:val="none" w:sz="0" w:space="0" w:color="auto"/>
              </w:divBdr>
            </w:div>
          </w:divsChild>
        </w:div>
        <w:div w:id="1745181355">
          <w:marLeft w:val="0"/>
          <w:marRight w:val="0"/>
          <w:marTop w:val="0"/>
          <w:marBottom w:val="0"/>
          <w:divBdr>
            <w:top w:val="none" w:sz="0" w:space="0" w:color="auto"/>
            <w:left w:val="none" w:sz="0" w:space="0" w:color="auto"/>
            <w:bottom w:val="none" w:sz="0" w:space="0" w:color="auto"/>
            <w:right w:val="none" w:sz="0" w:space="0" w:color="auto"/>
          </w:divBdr>
          <w:divsChild>
            <w:div w:id="559630464">
              <w:marLeft w:val="0"/>
              <w:marRight w:val="0"/>
              <w:marTop w:val="0"/>
              <w:marBottom w:val="0"/>
              <w:divBdr>
                <w:top w:val="none" w:sz="0" w:space="0" w:color="auto"/>
                <w:left w:val="none" w:sz="0" w:space="0" w:color="auto"/>
                <w:bottom w:val="none" w:sz="0" w:space="0" w:color="auto"/>
                <w:right w:val="none" w:sz="0" w:space="0" w:color="auto"/>
              </w:divBdr>
            </w:div>
          </w:divsChild>
        </w:div>
        <w:div w:id="1784685545">
          <w:marLeft w:val="0"/>
          <w:marRight w:val="0"/>
          <w:marTop w:val="0"/>
          <w:marBottom w:val="0"/>
          <w:divBdr>
            <w:top w:val="none" w:sz="0" w:space="0" w:color="auto"/>
            <w:left w:val="none" w:sz="0" w:space="0" w:color="auto"/>
            <w:bottom w:val="none" w:sz="0" w:space="0" w:color="auto"/>
            <w:right w:val="none" w:sz="0" w:space="0" w:color="auto"/>
          </w:divBdr>
          <w:divsChild>
            <w:div w:id="1553418715">
              <w:marLeft w:val="0"/>
              <w:marRight w:val="0"/>
              <w:marTop w:val="0"/>
              <w:marBottom w:val="0"/>
              <w:divBdr>
                <w:top w:val="none" w:sz="0" w:space="0" w:color="auto"/>
                <w:left w:val="none" w:sz="0" w:space="0" w:color="auto"/>
                <w:bottom w:val="none" w:sz="0" w:space="0" w:color="auto"/>
                <w:right w:val="none" w:sz="0" w:space="0" w:color="auto"/>
              </w:divBdr>
            </w:div>
          </w:divsChild>
        </w:div>
        <w:div w:id="1967543514">
          <w:marLeft w:val="0"/>
          <w:marRight w:val="0"/>
          <w:marTop w:val="0"/>
          <w:marBottom w:val="0"/>
          <w:divBdr>
            <w:top w:val="none" w:sz="0" w:space="0" w:color="auto"/>
            <w:left w:val="none" w:sz="0" w:space="0" w:color="auto"/>
            <w:bottom w:val="none" w:sz="0" w:space="0" w:color="auto"/>
            <w:right w:val="none" w:sz="0" w:space="0" w:color="auto"/>
          </w:divBdr>
          <w:divsChild>
            <w:div w:id="1591697404">
              <w:marLeft w:val="0"/>
              <w:marRight w:val="0"/>
              <w:marTop w:val="0"/>
              <w:marBottom w:val="0"/>
              <w:divBdr>
                <w:top w:val="none" w:sz="0" w:space="0" w:color="auto"/>
                <w:left w:val="none" w:sz="0" w:space="0" w:color="auto"/>
                <w:bottom w:val="none" w:sz="0" w:space="0" w:color="auto"/>
                <w:right w:val="none" w:sz="0" w:space="0" w:color="auto"/>
              </w:divBdr>
            </w:div>
          </w:divsChild>
        </w:div>
        <w:div w:id="2113237909">
          <w:marLeft w:val="0"/>
          <w:marRight w:val="0"/>
          <w:marTop w:val="0"/>
          <w:marBottom w:val="0"/>
          <w:divBdr>
            <w:top w:val="none" w:sz="0" w:space="0" w:color="auto"/>
            <w:left w:val="none" w:sz="0" w:space="0" w:color="auto"/>
            <w:bottom w:val="none" w:sz="0" w:space="0" w:color="auto"/>
            <w:right w:val="none" w:sz="0" w:space="0" w:color="auto"/>
          </w:divBdr>
          <w:divsChild>
            <w:div w:id="13775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6437">
      <w:bodyDiv w:val="1"/>
      <w:marLeft w:val="0"/>
      <w:marRight w:val="0"/>
      <w:marTop w:val="0"/>
      <w:marBottom w:val="0"/>
      <w:divBdr>
        <w:top w:val="none" w:sz="0" w:space="0" w:color="auto"/>
        <w:left w:val="none" w:sz="0" w:space="0" w:color="auto"/>
        <w:bottom w:val="none" w:sz="0" w:space="0" w:color="auto"/>
        <w:right w:val="none" w:sz="0" w:space="0" w:color="auto"/>
      </w:divBdr>
    </w:div>
    <w:div w:id="1416630939">
      <w:bodyDiv w:val="1"/>
      <w:marLeft w:val="0"/>
      <w:marRight w:val="0"/>
      <w:marTop w:val="0"/>
      <w:marBottom w:val="0"/>
      <w:divBdr>
        <w:top w:val="none" w:sz="0" w:space="0" w:color="auto"/>
        <w:left w:val="none" w:sz="0" w:space="0" w:color="auto"/>
        <w:bottom w:val="none" w:sz="0" w:space="0" w:color="auto"/>
        <w:right w:val="none" w:sz="0" w:space="0" w:color="auto"/>
      </w:divBdr>
    </w:div>
    <w:div w:id="1419056877">
      <w:bodyDiv w:val="1"/>
      <w:marLeft w:val="0"/>
      <w:marRight w:val="0"/>
      <w:marTop w:val="0"/>
      <w:marBottom w:val="0"/>
      <w:divBdr>
        <w:top w:val="none" w:sz="0" w:space="0" w:color="auto"/>
        <w:left w:val="none" w:sz="0" w:space="0" w:color="auto"/>
        <w:bottom w:val="none" w:sz="0" w:space="0" w:color="auto"/>
        <w:right w:val="none" w:sz="0" w:space="0" w:color="auto"/>
      </w:divBdr>
    </w:div>
    <w:div w:id="1435975118">
      <w:bodyDiv w:val="1"/>
      <w:marLeft w:val="0"/>
      <w:marRight w:val="0"/>
      <w:marTop w:val="0"/>
      <w:marBottom w:val="0"/>
      <w:divBdr>
        <w:top w:val="none" w:sz="0" w:space="0" w:color="auto"/>
        <w:left w:val="none" w:sz="0" w:space="0" w:color="auto"/>
        <w:bottom w:val="none" w:sz="0" w:space="0" w:color="auto"/>
        <w:right w:val="none" w:sz="0" w:space="0" w:color="auto"/>
      </w:divBdr>
    </w:div>
    <w:div w:id="1441677388">
      <w:bodyDiv w:val="1"/>
      <w:marLeft w:val="0"/>
      <w:marRight w:val="0"/>
      <w:marTop w:val="0"/>
      <w:marBottom w:val="0"/>
      <w:divBdr>
        <w:top w:val="none" w:sz="0" w:space="0" w:color="auto"/>
        <w:left w:val="none" w:sz="0" w:space="0" w:color="auto"/>
        <w:bottom w:val="none" w:sz="0" w:space="0" w:color="auto"/>
        <w:right w:val="none" w:sz="0" w:space="0" w:color="auto"/>
      </w:divBdr>
    </w:div>
    <w:div w:id="1479034808">
      <w:bodyDiv w:val="1"/>
      <w:marLeft w:val="0"/>
      <w:marRight w:val="0"/>
      <w:marTop w:val="0"/>
      <w:marBottom w:val="0"/>
      <w:divBdr>
        <w:top w:val="none" w:sz="0" w:space="0" w:color="auto"/>
        <w:left w:val="none" w:sz="0" w:space="0" w:color="auto"/>
        <w:bottom w:val="none" w:sz="0" w:space="0" w:color="auto"/>
        <w:right w:val="none" w:sz="0" w:space="0" w:color="auto"/>
      </w:divBdr>
      <w:divsChild>
        <w:div w:id="965038604">
          <w:marLeft w:val="0"/>
          <w:marRight w:val="0"/>
          <w:marTop w:val="0"/>
          <w:marBottom w:val="0"/>
          <w:divBdr>
            <w:top w:val="none" w:sz="0" w:space="0" w:color="auto"/>
            <w:left w:val="none" w:sz="0" w:space="0" w:color="auto"/>
            <w:bottom w:val="none" w:sz="0" w:space="0" w:color="auto"/>
            <w:right w:val="none" w:sz="0" w:space="0" w:color="auto"/>
          </w:divBdr>
        </w:div>
        <w:div w:id="1044527671">
          <w:marLeft w:val="0"/>
          <w:marRight w:val="0"/>
          <w:marTop w:val="0"/>
          <w:marBottom w:val="0"/>
          <w:divBdr>
            <w:top w:val="none" w:sz="0" w:space="0" w:color="auto"/>
            <w:left w:val="none" w:sz="0" w:space="0" w:color="auto"/>
            <w:bottom w:val="none" w:sz="0" w:space="0" w:color="auto"/>
            <w:right w:val="none" w:sz="0" w:space="0" w:color="auto"/>
          </w:divBdr>
        </w:div>
        <w:div w:id="1191409681">
          <w:marLeft w:val="0"/>
          <w:marRight w:val="0"/>
          <w:marTop w:val="0"/>
          <w:marBottom w:val="0"/>
          <w:divBdr>
            <w:top w:val="none" w:sz="0" w:space="0" w:color="auto"/>
            <w:left w:val="none" w:sz="0" w:space="0" w:color="auto"/>
            <w:bottom w:val="none" w:sz="0" w:space="0" w:color="auto"/>
            <w:right w:val="none" w:sz="0" w:space="0" w:color="auto"/>
          </w:divBdr>
        </w:div>
        <w:div w:id="1450973757">
          <w:marLeft w:val="0"/>
          <w:marRight w:val="0"/>
          <w:marTop w:val="0"/>
          <w:marBottom w:val="0"/>
          <w:divBdr>
            <w:top w:val="none" w:sz="0" w:space="0" w:color="auto"/>
            <w:left w:val="none" w:sz="0" w:space="0" w:color="auto"/>
            <w:bottom w:val="none" w:sz="0" w:space="0" w:color="auto"/>
            <w:right w:val="none" w:sz="0" w:space="0" w:color="auto"/>
          </w:divBdr>
        </w:div>
      </w:divsChild>
    </w:div>
    <w:div w:id="1487823332">
      <w:bodyDiv w:val="1"/>
      <w:marLeft w:val="0"/>
      <w:marRight w:val="0"/>
      <w:marTop w:val="0"/>
      <w:marBottom w:val="0"/>
      <w:divBdr>
        <w:top w:val="none" w:sz="0" w:space="0" w:color="auto"/>
        <w:left w:val="none" w:sz="0" w:space="0" w:color="auto"/>
        <w:bottom w:val="none" w:sz="0" w:space="0" w:color="auto"/>
        <w:right w:val="none" w:sz="0" w:space="0" w:color="auto"/>
      </w:divBdr>
    </w:div>
    <w:div w:id="1489786218">
      <w:bodyDiv w:val="1"/>
      <w:marLeft w:val="0"/>
      <w:marRight w:val="0"/>
      <w:marTop w:val="0"/>
      <w:marBottom w:val="0"/>
      <w:divBdr>
        <w:top w:val="none" w:sz="0" w:space="0" w:color="auto"/>
        <w:left w:val="none" w:sz="0" w:space="0" w:color="auto"/>
        <w:bottom w:val="none" w:sz="0" w:space="0" w:color="auto"/>
        <w:right w:val="none" w:sz="0" w:space="0" w:color="auto"/>
      </w:divBdr>
    </w:div>
    <w:div w:id="1490901549">
      <w:bodyDiv w:val="1"/>
      <w:marLeft w:val="0"/>
      <w:marRight w:val="0"/>
      <w:marTop w:val="0"/>
      <w:marBottom w:val="0"/>
      <w:divBdr>
        <w:top w:val="none" w:sz="0" w:space="0" w:color="auto"/>
        <w:left w:val="none" w:sz="0" w:space="0" w:color="auto"/>
        <w:bottom w:val="none" w:sz="0" w:space="0" w:color="auto"/>
        <w:right w:val="none" w:sz="0" w:space="0" w:color="auto"/>
      </w:divBdr>
    </w:div>
    <w:div w:id="1495760029">
      <w:bodyDiv w:val="1"/>
      <w:marLeft w:val="0"/>
      <w:marRight w:val="0"/>
      <w:marTop w:val="0"/>
      <w:marBottom w:val="0"/>
      <w:divBdr>
        <w:top w:val="none" w:sz="0" w:space="0" w:color="auto"/>
        <w:left w:val="none" w:sz="0" w:space="0" w:color="auto"/>
        <w:bottom w:val="none" w:sz="0" w:space="0" w:color="auto"/>
        <w:right w:val="none" w:sz="0" w:space="0" w:color="auto"/>
      </w:divBdr>
    </w:div>
    <w:div w:id="1503079789">
      <w:bodyDiv w:val="1"/>
      <w:marLeft w:val="0"/>
      <w:marRight w:val="0"/>
      <w:marTop w:val="0"/>
      <w:marBottom w:val="0"/>
      <w:divBdr>
        <w:top w:val="none" w:sz="0" w:space="0" w:color="auto"/>
        <w:left w:val="none" w:sz="0" w:space="0" w:color="auto"/>
        <w:bottom w:val="none" w:sz="0" w:space="0" w:color="auto"/>
        <w:right w:val="none" w:sz="0" w:space="0" w:color="auto"/>
      </w:divBdr>
    </w:div>
    <w:div w:id="1508130740">
      <w:bodyDiv w:val="1"/>
      <w:marLeft w:val="0"/>
      <w:marRight w:val="0"/>
      <w:marTop w:val="0"/>
      <w:marBottom w:val="0"/>
      <w:divBdr>
        <w:top w:val="none" w:sz="0" w:space="0" w:color="auto"/>
        <w:left w:val="none" w:sz="0" w:space="0" w:color="auto"/>
        <w:bottom w:val="none" w:sz="0" w:space="0" w:color="auto"/>
        <w:right w:val="none" w:sz="0" w:space="0" w:color="auto"/>
      </w:divBdr>
    </w:div>
    <w:div w:id="1518691310">
      <w:bodyDiv w:val="1"/>
      <w:marLeft w:val="0"/>
      <w:marRight w:val="0"/>
      <w:marTop w:val="0"/>
      <w:marBottom w:val="0"/>
      <w:divBdr>
        <w:top w:val="none" w:sz="0" w:space="0" w:color="auto"/>
        <w:left w:val="none" w:sz="0" w:space="0" w:color="auto"/>
        <w:bottom w:val="none" w:sz="0" w:space="0" w:color="auto"/>
        <w:right w:val="none" w:sz="0" w:space="0" w:color="auto"/>
      </w:divBdr>
    </w:div>
    <w:div w:id="1525484048">
      <w:bodyDiv w:val="1"/>
      <w:marLeft w:val="0"/>
      <w:marRight w:val="0"/>
      <w:marTop w:val="0"/>
      <w:marBottom w:val="0"/>
      <w:divBdr>
        <w:top w:val="none" w:sz="0" w:space="0" w:color="auto"/>
        <w:left w:val="none" w:sz="0" w:space="0" w:color="auto"/>
        <w:bottom w:val="none" w:sz="0" w:space="0" w:color="auto"/>
        <w:right w:val="none" w:sz="0" w:space="0" w:color="auto"/>
      </w:divBdr>
    </w:div>
    <w:div w:id="1527251010">
      <w:bodyDiv w:val="1"/>
      <w:marLeft w:val="0"/>
      <w:marRight w:val="0"/>
      <w:marTop w:val="0"/>
      <w:marBottom w:val="0"/>
      <w:divBdr>
        <w:top w:val="none" w:sz="0" w:space="0" w:color="auto"/>
        <w:left w:val="none" w:sz="0" w:space="0" w:color="auto"/>
        <w:bottom w:val="none" w:sz="0" w:space="0" w:color="auto"/>
        <w:right w:val="none" w:sz="0" w:space="0" w:color="auto"/>
      </w:divBdr>
    </w:div>
    <w:div w:id="1539128673">
      <w:bodyDiv w:val="1"/>
      <w:marLeft w:val="0"/>
      <w:marRight w:val="0"/>
      <w:marTop w:val="0"/>
      <w:marBottom w:val="0"/>
      <w:divBdr>
        <w:top w:val="none" w:sz="0" w:space="0" w:color="auto"/>
        <w:left w:val="none" w:sz="0" w:space="0" w:color="auto"/>
        <w:bottom w:val="none" w:sz="0" w:space="0" w:color="auto"/>
        <w:right w:val="none" w:sz="0" w:space="0" w:color="auto"/>
      </w:divBdr>
    </w:div>
    <w:div w:id="1543009815">
      <w:bodyDiv w:val="1"/>
      <w:marLeft w:val="0"/>
      <w:marRight w:val="0"/>
      <w:marTop w:val="0"/>
      <w:marBottom w:val="0"/>
      <w:divBdr>
        <w:top w:val="none" w:sz="0" w:space="0" w:color="auto"/>
        <w:left w:val="none" w:sz="0" w:space="0" w:color="auto"/>
        <w:bottom w:val="none" w:sz="0" w:space="0" w:color="auto"/>
        <w:right w:val="none" w:sz="0" w:space="0" w:color="auto"/>
      </w:divBdr>
    </w:div>
    <w:div w:id="1576014100">
      <w:bodyDiv w:val="1"/>
      <w:marLeft w:val="0"/>
      <w:marRight w:val="0"/>
      <w:marTop w:val="0"/>
      <w:marBottom w:val="0"/>
      <w:divBdr>
        <w:top w:val="none" w:sz="0" w:space="0" w:color="auto"/>
        <w:left w:val="none" w:sz="0" w:space="0" w:color="auto"/>
        <w:bottom w:val="none" w:sz="0" w:space="0" w:color="auto"/>
        <w:right w:val="none" w:sz="0" w:space="0" w:color="auto"/>
      </w:divBdr>
    </w:div>
    <w:div w:id="1586183860">
      <w:bodyDiv w:val="1"/>
      <w:marLeft w:val="0"/>
      <w:marRight w:val="0"/>
      <w:marTop w:val="0"/>
      <w:marBottom w:val="0"/>
      <w:divBdr>
        <w:top w:val="none" w:sz="0" w:space="0" w:color="auto"/>
        <w:left w:val="none" w:sz="0" w:space="0" w:color="auto"/>
        <w:bottom w:val="none" w:sz="0" w:space="0" w:color="auto"/>
        <w:right w:val="none" w:sz="0" w:space="0" w:color="auto"/>
      </w:divBdr>
    </w:div>
    <w:div w:id="1604999494">
      <w:bodyDiv w:val="1"/>
      <w:marLeft w:val="0"/>
      <w:marRight w:val="0"/>
      <w:marTop w:val="0"/>
      <w:marBottom w:val="0"/>
      <w:divBdr>
        <w:top w:val="none" w:sz="0" w:space="0" w:color="auto"/>
        <w:left w:val="none" w:sz="0" w:space="0" w:color="auto"/>
        <w:bottom w:val="none" w:sz="0" w:space="0" w:color="auto"/>
        <w:right w:val="none" w:sz="0" w:space="0" w:color="auto"/>
      </w:divBdr>
    </w:div>
    <w:div w:id="1605727139">
      <w:bodyDiv w:val="1"/>
      <w:marLeft w:val="0"/>
      <w:marRight w:val="0"/>
      <w:marTop w:val="0"/>
      <w:marBottom w:val="0"/>
      <w:divBdr>
        <w:top w:val="none" w:sz="0" w:space="0" w:color="auto"/>
        <w:left w:val="none" w:sz="0" w:space="0" w:color="auto"/>
        <w:bottom w:val="none" w:sz="0" w:space="0" w:color="auto"/>
        <w:right w:val="none" w:sz="0" w:space="0" w:color="auto"/>
      </w:divBdr>
    </w:div>
    <w:div w:id="1608852124">
      <w:bodyDiv w:val="1"/>
      <w:marLeft w:val="0"/>
      <w:marRight w:val="0"/>
      <w:marTop w:val="0"/>
      <w:marBottom w:val="0"/>
      <w:divBdr>
        <w:top w:val="none" w:sz="0" w:space="0" w:color="auto"/>
        <w:left w:val="none" w:sz="0" w:space="0" w:color="auto"/>
        <w:bottom w:val="none" w:sz="0" w:space="0" w:color="auto"/>
        <w:right w:val="none" w:sz="0" w:space="0" w:color="auto"/>
      </w:divBdr>
    </w:div>
    <w:div w:id="1615283385">
      <w:bodyDiv w:val="1"/>
      <w:marLeft w:val="0"/>
      <w:marRight w:val="0"/>
      <w:marTop w:val="0"/>
      <w:marBottom w:val="0"/>
      <w:divBdr>
        <w:top w:val="none" w:sz="0" w:space="0" w:color="auto"/>
        <w:left w:val="none" w:sz="0" w:space="0" w:color="auto"/>
        <w:bottom w:val="none" w:sz="0" w:space="0" w:color="auto"/>
        <w:right w:val="none" w:sz="0" w:space="0" w:color="auto"/>
      </w:divBdr>
    </w:div>
    <w:div w:id="1650939726">
      <w:bodyDiv w:val="1"/>
      <w:marLeft w:val="0"/>
      <w:marRight w:val="0"/>
      <w:marTop w:val="0"/>
      <w:marBottom w:val="0"/>
      <w:divBdr>
        <w:top w:val="none" w:sz="0" w:space="0" w:color="auto"/>
        <w:left w:val="none" w:sz="0" w:space="0" w:color="auto"/>
        <w:bottom w:val="none" w:sz="0" w:space="0" w:color="auto"/>
        <w:right w:val="none" w:sz="0" w:space="0" w:color="auto"/>
      </w:divBdr>
    </w:div>
    <w:div w:id="1652782358">
      <w:bodyDiv w:val="1"/>
      <w:marLeft w:val="0"/>
      <w:marRight w:val="0"/>
      <w:marTop w:val="0"/>
      <w:marBottom w:val="0"/>
      <w:divBdr>
        <w:top w:val="none" w:sz="0" w:space="0" w:color="auto"/>
        <w:left w:val="none" w:sz="0" w:space="0" w:color="auto"/>
        <w:bottom w:val="none" w:sz="0" w:space="0" w:color="auto"/>
        <w:right w:val="none" w:sz="0" w:space="0" w:color="auto"/>
      </w:divBdr>
    </w:div>
    <w:div w:id="1672247238">
      <w:bodyDiv w:val="1"/>
      <w:marLeft w:val="0"/>
      <w:marRight w:val="0"/>
      <w:marTop w:val="0"/>
      <w:marBottom w:val="0"/>
      <w:divBdr>
        <w:top w:val="none" w:sz="0" w:space="0" w:color="auto"/>
        <w:left w:val="none" w:sz="0" w:space="0" w:color="auto"/>
        <w:bottom w:val="none" w:sz="0" w:space="0" w:color="auto"/>
        <w:right w:val="none" w:sz="0" w:space="0" w:color="auto"/>
      </w:divBdr>
      <w:divsChild>
        <w:div w:id="112017068">
          <w:marLeft w:val="0"/>
          <w:marRight w:val="0"/>
          <w:marTop w:val="0"/>
          <w:marBottom w:val="0"/>
          <w:divBdr>
            <w:top w:val="none" w:sz="0" w:space="0" w:color="auto"/>
            <w:left w:val="none" w:sz="0" w:space="0" w:color="auto"/>
            <w:bottom w:val="none" w:sz="0" w:space="0" w:color="auto"/>
            <w:right w:val="none" w:sz="0" w:space="0" w:color="auto"/>
          </w:divBdr>
          <w:divsChild>
            <w:div w:id="283078834">
              <w:marLeft w:val="0"/>
              <w:marRight w:val="0"/>
              <w:marTop w:val="0"/>
              <w:marBottom w:val="0"/>
              <w:divBdr>
                <w:top w:val="none" w:sz="0" w:space="0" w:color="auto"/>
                <w:left w:val="none" w:sz="0" w:space="0" w:color="auto"/>
                <w:bottom w:val="none" w:sz="0" w:space="0" w:color="auto"/>
                <w:right w:val="none" w:sz="0" w:space="0" w:color="auto"/>
              </w:divBdr>
            </w:div>
          </w:divsChild>
        </w:div>
        <w:div w:id="956449050">
          <w:marLeft w:val="0"/>
          <w:marRight w:val="0"/>
          <w:marTop w:val="0"/>
          <w:marBottom w:val="0"/>
          <w:divBdr>
            <w:top w:val="none" w:sz="0" w:space="0" w:color="auto"/>
            <w:left w:val="none" w:sz="0" w:space="0" w:color="auto"/>
            <w:bottom w:val="none" w:sz="0" w:space="0" w:color="auto"/>
            <w:right w:val="none" w:sz="0" w:space="0" w:color="auto"/>
          </w:divBdr>
          <w:divsChild>
            <w:div w:id="1043561866">
              <w:marLeft w:val="0"/>
              <w:marRight w:val="0"/>
              <w:marTop w:val="0"/>
              <w:marBottom w:val="0"/>
              <w:divBdr>
                <w:top w:val="none" w:sz="0" w:space="0" w:color="auto"/>
                <w:left w:val="none" w:sz="0" w:space="0" w:color="auto"/>
                <w:bottom w:val="none" w:sz="0" w:space="0" w:color="auto"/>
                <w:right w:val="none" w:sz="0" w:space="0" w:color="auto"/>
              </w:divBdr>
            </w:div>
          </w:divsChild>
        </w:div>
        <w:div w:id="1045983321">
          <w:marLeft w:val="0"/>
          <w:marRight w:val="0"/>
          <w:marTop w:val="0"/>
          <w:marBottom w:val="0"/>
          <w:divBdr>
            <w:top w:val="none" w:sz="0" w:space="0" w:color="auto"/>
            <w:left w:val="none" w:sz="0" w:space="0" w:color="auto"/>
            <w:bottom w:val="none" w:sz="0" w:space="0" w:color="auto"/>
            <w:right w:val="none" w:sz="0" w:space="0" w:color="auto"/>
          </w:divBdr>
          <w:divsChild>
            <w:div w:id="2044089598">
              <w:marLeft w:val="0"/>
              <w:marRight w:val="0"/>
              <w:marTop w:val="0"/>
              <w:marBottom w:val="0"/>
              <w:divBdr>
                <w:top w:val="none" w:sz="0" w:space="0" w:color="auto"/>
                <w:left w:val="none" w:sz="0" w:space="0" w:color="auto"/>
                <w:bottom w:val="none" w:sz="0" w:space="0" w:color="auto"/>
                <w:right w:val="none" w:sz="0" w:space="0" w:color="auto"/>
              </w:divBdr>
            </w:div>
          </w:divsChild>
        </w:div>
        <w:div w:id="1288779918">
          <w:marLeft w:val="0"/>
          <w:marRight w:val="0"/>
          <w:marTop w:val="0"/>
          <w:marBottom w:val="0"/>
          <w:divBdr>
            <w:top w:val="none" w:sz="0" w:space="0" w:color="auto"/>
            <w:left w:val="none" w:sz="0" w:space="0" w:color="auto"/>
            <w:bottom w:val="none" w:sz="0" w:space="0" w:color="auto"/>
            <w:right w:val="none" w:sz="0" w:space="0" w:color="auto"/>
          </w:divBdr>
          <w:divsChild>
            <w:div w:id="1257904902">
              <w:marLeft w:val="0"/>
              <w:marRight w:val="0"/>
              <w:marTop w:val="0"/>
              <w:marBottom w:val="0"/>
              <w:divBdr>
                <w:top w:val="none" w:sz="0" w:space="0" w:color="auto"/>
                <w:left w:val="none" w:sz="0" w:space="0" w:color="auto"/>
                <w:bottom w:val="none" w:sz="0" w:space="0" w:color="auto"/>
                <w:right w:val="none" w:sz="0" w:space="0" w:color="auto"/>
              </w:divBdr>
            </w:div>
          </w:divsChild>
        </w:div>
        <w:div w:id="1520312622">
          <w:marLeft w:val="0"/>
          <w:marRight w:val="0"/>
          <w:marTop w:val="0"/>
          <w:marBottom w:val="0"/>
          <w:divBdr>
            <w:top w:val="none" w:sz="0" w:space="0" w:color="auto"/>
            <w:left w:val="none" w:sz="0" w:space="0" w:color="auto"/>
            <w:bottom w:val="none" w:sz="0" w:space="0" w:color="auto"/>
            <w:right w:val="none" w:sz="0" w:space="0" w:color="auto"/>
          </w:divBdr>
          <w:divsChild>
            <w:div w:id="198706936">
              <w:marLeft w:val="0"/>
              <w:marRight w:val="0"/>
              <w:marTop w:val="0"/>
              <w:marBottom w:val="0"/>
              <w:divBdr>
                <w:top w:val="none" w:sz="0" w:space="0" w:color="auto"/>
                <w:left w:val="none" w:sz="0" w:space="0" w:color="auto"/>
                <w:bottom w:val="none" w:sz="0" w:space="0" w:color="auto"/>
                <w:right w:val="none" w:sz="0" w:space="0" w:color="auto"/>
              </w:divBdr>
            </w:div>
          </w:divsChild>
        </w:div>
        <w:div w:id="1925257390">
          <w:marLeft w:val="0"/>
          <w:marRight w:val="0"/>
          <w:marTop w:val="0"/>
          <w:marBottom w:val="0"/>
          <w:divBdr>
            <w:top w:val="none" w:sz="0" w:space="0" w:color="auto"/>
            <w:left w:val="none" w:sz="0" w:space="0" w:color="auto"/>
            <w:bottom w:val="none" w:sz="0" w:space="0" w:color="auto"/>
            <w:right w:val="none" w:sz="0" w:space="0" w:color="auto"/>
          </w:divBdr>
          <w:divsChild>
            <w:div w:id="908999350">
              <w:marLeft w:val="0"/>
              <w:marRight w:val="0"/>
              <w:marTop w:val="0"/>
              <w:marBottom w:val="0"/>
              <w:divBdr>
                <w:top w:val="none" w:sz="0" w:space="0" w:color="auto"/>
                <w:left w:val="none" w:sz="0" w:space="0" w:color="auto"/>
                <w:bottom w:val="none" w:sz="0" w:space="0" w:color="auto"/>
                <w:right w:val="none" w:sz="0" w:space="0" w:color="auto"/>
              </w:divBdr>
            </w:div>
          </w:divsChild>
        </w:div>
        <w:div w:id="1939169491">
          <w:marLeft w:val="0"/>
          <w:marRight w:val="0"/>
          <w:marTop w:val="0"/>
          <w:marBottom w:val="0"/>
          <w:divBdr>
            <w:top w:val="none" w:sz="0" w:space="0" w:color="auto"/>
            <w:left w:val="none" w:sz="0" w:space="0" w:color="auto"/>
            <w:bottom w:val="none" w:sz="0" w:space="0" w:color="auto"/>
            <w:right w:val="none" w:sz="0" w:space="0" w:color="auto"/>
          </w:divBdr>
          <w:divsChild>
            <w:div w:id="1139541836">
              <w:marLeft w:val="0"/>
              <w:marRight w:val="0"/>
              <w:marTop w:val="0"/>
              <w:marBottom w:val="0"/>
              <w:divBdr>
                <w:top w:val="none" w:sz="0" w:space="0" w:color="auto"/>
                <w:left w:val="none" w:sz="0" w:space="0" w:color="auto"/>
                <w:bottom w:val="none" w:sz="0" w:space="0" w:color="auto"/>
                <w:right w:val="none" w:sz="0" w:space="0" w:color="auto"/>
              </w:divBdr>
            </w:div>
          </w:divsChild>
        </w:div>
        <w:div w:id="2110813188">
          <w:marLeft w:val="0"/>
          <w:marRight w:val="0"/>
          <w:marTop w:val="0"/>
          <w:marBottom w:val="0"/>
          <w:divBdr>
            <w:top w:val="none" w:sz="0" w:space="0" w:color="auto"/>
            <w:left w:val="none" w:sz="0" w:space="0" w:color="auto"/>
            <w:bottom w:val="none" w:sz="0" w:space="0" w:color="auto"/>
            <w:right w:val="none" w:sz="0" w:space="0" w:color="auto"/>
          </w:divBdr>
          <w:divsChild>
            <w:div w:id="1822118144">
              <w:marLeft w:val="0"/>
              <w:marRight w:val="0"/>
              <w:marTop w:val="0"/>
              <w:marBottom w:val="0"/>
              <w:divBdr>
                <w:top w:val="none" w:sz="0" w:space="0" w:color="auto"/>
                <w:left w:val="none" w:sz="0" w:space="0" w:color="auto"/>
                <w:bottom w:val="none" w:sz="0" w:space="0" w:color="auto"/>
                <w:right w:val="none" w:sz="0" w:space="0" w:color="auto"/>
              </w:divBdr>
            </w:div>
          </w:divsChild>
        </w:div>
        <w:div w:id="2143426577">
          <w:marLeft w:val="0"/>
          <w:marRight w:val="0"/>
          <w:marTop w:val="0"/>
          <w:marBottom w:val="0"/>
          <w:divBdr>
            <w:top w:val="none" w:sz="0" w:space="0" w:color="auto"/>
            <w:left w:val="none" w:sz="0" w:space="0" w:color="auto"/>
            <w:bottom w:val="none" w:sz="0" w:space="0" w:color="auto"/>
            <w:right w:val="none" w:sz="0" w:space="0" w:color="auto"/>
          </w:divBdr>
          <w:divsChild>
            <w:div w:id="19450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6800">
      <w:bodyDiv w:val="1"/>
      <w:marLeft w:val="0"/>
      <w:marRight w:val="0"/>
      <w:marTop w:val="0"/>
      <w:marBottom w:val="0"/>
      <w:divBdr>
        <w:top w:val="none" w:sz="0" w:space="0" w:color="auto"/>
        <w:left w:val="none" w:sz="0" w:space="0" w:color="auto"/>
        <w:bottom w:val="none" w:sz="0" w:space="0" w:color="auto"/>
        <w:right w:val="none" w:sz="0" w:space="0" w:color="auto"/>
      </w:divBdr>
    </w:div>
    <w:div w:id="1692533415">
      <w:bodyDiv w:val="1"/>
      <w:marLeft w:val="0"/>
      <w:marRight w:val="0"/>
      <w:marTop w:val="0"/>
      <w:marBottom w:val="0"/>
      <w:divBdr>
        <w:top w:val="none" w:sz="0" w:space="0" w:color="auto"/>
        <w:left w:val="none" w:sz="0" w:space="0" w:color="auto"/>
        <w:bottom w:val="none" w:sz="0" w:space="0" w:color="auto"/>
        <w:right w:val="none" w:sz="0" w:space="0" w:color="auto"/>
      </w:divBdr>
    </w:div>
    <w:div w:id="1725055296">
      <w:bodyDiv w:val="1"/>
      <w:marLeft w:val="0"/>
      <w:marRight w:val="0"/>
      <w:marTop w:val="0"/>
      <w:marBottom w:val="0"/>
      <w:divBdr>
        <w:top w:val="none" w:sz="0" w:space="0" w:color="auto"/>
        <w:left w:val="none" w:sz="0" w:space="0" w:color="auto"/>
        <w:bottom w:val="none" w:sz="0" w:space="0" w:color="auto"/>
        <w:right w:val="none" w:sz="0" w:space="0" w:color="auto"/>
      </w:divBdr>
    </w:div>
    <w:div w:id="1732343743">
      <w:bodyDiv w:val="1"/>
      <w:marLeft w:val="0"/>
      <w:marRight w:val="0"/>
      <w:marTop w:val="0"/>
      <w:marBottom w:val="0"/>
      <w:divBdr>
        <w:top w:val="none" w:sz="0" w:space="0" w:color="auto"/>
        <w:left w:val="none" w:sz="0" w:space="0" w:color="auto"/>
        <w:bottom w:val="none" w:sz="0" w:space="0" w:color="auto"/>
        <w:right w:val="none" w:sz="0" w:space="0" w:color="auto"/>
      </w:divBdr>
    </w:div>
    <w:div w:id="1740982180">
      <w:bodyDiv w:val="1"/>
      <w:marLeft w:val="0"/>
      <w:marRight w:val="0"/>
      <w:marTop w:val="0"/>
      <w:marBottom w:val="0"/>
      <w:divBdr>
        <w:top w:val="none" w:sz="0" w:space="0" w:color="auto"/>
        <w:left w:val="none" w:sz="0" w:space="0" w:color="auto"/>
        <w:bottom w:val="none" w:sz="0" w:space="0" w:color="auto"/>
        <w:right w:val="none" w:sz="0" w:space="0" w:color="auto"/>
      </w:divBdr>
    </w:div>
    <w:div w:id="1764495325">
      <w:bodyDiv w:val="1"/>
      <w:marLeft w:val="0"/>
      <w:marRight w:val="0"/>
      <w:marTop w:val="0"/>
      <w:marBottom w:val="0"/>
      <w:divBdr>
        <w:top w:val="none" w:sz="0" w:space="0" w:color="auto"/>
        <w:left w:val="none" w:sz="0" w:space="0" w:color="auto"/>
        <w:bottom w:val="none" w:sz="0" w:space="0" w:color="auto"/>
        <w:right w:val="none" w:sz="0" w:space="0" w:color="auto"/>
      </w:divBdr>
    </w:div>
    <w:div w:id="1764496939">
      <w:bodyDiv w:val="1"/>
      <w:marLeft w:val="0"/>
      <w:marRight w:val="0"/>
      <w:marTop w:val="0"/>
      <w:marBottom w:val="0"/>
      <w:divBdr>
        <w:top w:val="none" w:sz="0" w:space="0" w:color="auto"/>
        <w:left w:val="none" w:sz="0" w:space="0" w:color="auto"/>
        <w:bottom w:val="none" w:sz="0" w:space="0" w:color="auto"/>
        <w:right w:val="none" w:sz="0" w:space="0" w:color="auto"/>
      </w:divBdr>
    </w:div>
    <w:div w:id="1787844310">
      <w:bodyDiv w:val="1"/>
      <w:marLeft w:val="0"/>
      <w:marRight w:val="0"/>
      <w:marTop w:val="0"/>
      <w:marBottom w:val="0"/>
      <w:divBdr>
        <w:top w:val="none" w:sz="0" w:space="0" w:color="auto"/>
        <w:left w:val="none" w:sz="0" w:space="0" w:color="auto"/>
        <w:bottom w:val="none" w:sz="0" w:space="0" w:color="auto"/>
        <w:right w:val="none" w:sz="0" w:space="0" w:color="auto"/>
      </w:divBdr>
    </w:div>
    <w:div w:id="1799059164">
      <w:bodyDiv w:val="1"/>
      <w:marLeft w:val="0"/>
      <w:marRight w:val="0"/>
      <w:marTop w:val="0"/>
      <w:marBottom w:val="0"/>
      <w:divBdr>
        <w:top w:val="none" w:sz="0" w:space="0" w:color="auto"/>
        <w:left w:val="none" w:sz="0" w:space="0" w:color="auto"/>
        <w:bottom w:val="none" w:sz="0" w:space="0" w:color="auto"/>
        <w:right w:val="none" w:sz="0" w:space="0" w:color="auto"/>
      </w:divBdr>
    </w:div>
    <w:div w:id="1837572027">
      <w:bodyDiv w:val="1"/>
      <w:marLeft w:val="0"/>
      <w:marRight w:val="0"/>
      <w:marTop w:val="0"/>
      <w:marBottom w:val="0"/>
      <w:divBdr>
        <w:top w:val="none" w:sz="0" w:space="0" w:color="auto"/>
        <w:left w:val="none" w:sz="0" w:space="0" w:color="auto"/>
        <w:bottom w:val="none" w:sz="0" w:space="0" w:color="auto"/>
        <w:right w:val="none" w:sz="0" w:space="0" w:color="auto"/>
      </w:divBdr>
    </w:div>
    <w:div w:id="1847667368">
      <w:bodyDiv w:val="1"/>
      <w:marLeft w:val="0"/>
      <w:marRight w:val="0"/>
      <w:marTop w:val="0"/>
      <w:marBottom w:val="0"/>
      <w:divBdr>
        <w:top w:val="none" w:sz="0" w:space="0" w:color="auto"/>
        <w:left w:val="none" w:sz="0" w:space="0" w:color="auto"/>
        <w:bottom w:val="none" w:sz="0" w:space="0" w:color="auto"/>
        <w:right w:val="none" w:sz="0" w:space="0" w:color="auto"/>
      </w:divBdr>
    </w:div>
    <w:div w:id="1857844681">
      <w:bodyDiv w:val="1"/>
      <w:marLeft w:val="0"/>
      <w:marRight w:val="0"/>
      <w:marTop w:val="0"/>
      <w:marBottom w:val="0"/>
      <w:divBdr>
        <w:top w:val="none" w:sz="0" w:space="0" w:color="auto"/>
        <w:left w:val="none" w:sz="0" w:space="0" w:color="auto"/>
        <w:bottom w:val="none" w:sz="0" w:space="0" w:color="auto"/>
        <w:right w:val="none" w:sz="0" w:space="0" w:color="auto"/>
      </w:divBdr>
    </w:div>
    <w:div w:id="1869371402">
      <w:bodyDiv w:val="1"/>
      <w:marLeft w:val="0"/>
      <w:marRight w:val="0"/>
      <w:marTop w:val="0"/>
      <w:marBottom w:val="0"/>
      <w:divBdr>
        <w:top w:val="none" w:sz="0" w:space="0" w:color="auto"/>
        <w:left w:val="none" w:sz="0" w:space="0" w:color="auto"/>
        <w:bottom w:val="none" w:sz="0" w:space="0" w:color="auto"/>
        <w:right w:val="none" w:sz="0" w:space="0" w:color="auto"/>
      </w:divBdr>
      <w:divsChild>
        <w:div w:id="16348277">
          <w:marLeft w:val="0"/>
          <w:marRight w:val="0"/>
          <w:marTop w:val="0"/>
          <w:marBottom w:val="0"/>
          <w:divBdr>
            <w:top w:val="none" w:sz="0" w:space="0" w:color="auto"/>
            <w:left w:val="none" w:sz="0" w:space="0" w:color="auto"/>
            <w:bottom w:val="none" w:sz="0" w:space="0" w:color="auto"/>
            <w:right w:val="none" w:sz="0" w:space="0" w:color="auto"/>
          </w:divBdr>
          <w:divsChild>
            <w:div w:id="1471485139">
              <w:marLeft w:val="0"/>
              <w:marRight w:val="0"/>
              <w:marTop w:val="0"/>
              <w:marBottom w:val="0"/>
              <w:divBdr>
                <w:top w:val="none" w:sz="0" w:space="0" w:color="auto"/>
                <w:left w:val="none" w:sz="0" w:space="0" w:color="auto"/>
                <w:bottom w:val="none" w:sz="0" w:space="0" w:color="auto"/>
                <w:right w:val="none" w:sz="0" w:space="0" w:color="auto"/>
              </w:divBdr>
            </w:div>
          </w:divsChild>
        </w:div>
        <w:div w:id="37516784">
          <w:marLeft w:val="0"/>
          <w:marRight w:val="0"/>
          <w:marTop w:val="0"/>
          <w:marBottom w:val="0"/>
          <w:divBdr>
            <w:top w:val="none" w:sz="0" w:space="0" w:color="auto"/>
            <w:left w:val="none" w:sz="0" w:space="0" w:color="auto"/>
            <w:bottom w:val="none" w:sz="0" w:space="0" w:color="auto"/>
            <w:right w:val="none" w:sz="0" w:space="0" w:color="auto"/>
          </w:divBdr>
          <w:divsChild>
            <w:div w:id="1729956117">
              <w:marLeft w:val="0"/>
              <w:marRight w:val="0"/>
              <w:marTop w:val="0"/>
              <w:marBottom w:val="0"/>
              <w:divBdr>
                <w:top w:val="none" w:sz="0" w:space="0" w:color="auto"/>
                <w:left w:val="none" w:sz="0" w:space="0" w:color="auto"/>
                <w:bottom w:val="none" w:sz="0" w:space="0" w:color="auto"/>
                <w:right w:val="none" w:sz="0" w:space="0" w:color="auto"/>
              </w:divBdr>
            </w:div>
          </w:divsChild>
        </w:div>
        <w:div w:id="137770303">
          <w:marLeft w:val="0"/>
          <w:marRight w:val="0"/>
          <w:marTop w:val="0"/>
          <w:marBottom w:val="0"/>
          <w:divBdr>
            <w:top w:val="none" w:sz="0" w:space="0" w:color="auto"/>
            <w:left w:val="none" w:sz="0" w:space="0" w:color="auto"/>
            <w:bottom w:val="none" w:sz="0" w:space="0" w:color="auto"/>
            <w:right w:val="none" w:sz="0" w:space="0" w:color="auto"/>
          </w:divBdr>
          <w:divsChild>
            <w:div w:id="747844955">
              <w:marLeft w:val="0"/>
              <w:marRight w:val="0"/>
              <w:marTop w:val="0"/>
              <w:marBottom w:val="0"/>
              <w:divBdr>
                <w:top w:val="none" w:sz="0" w:space="0" w:color="auto"/>
                <w:left w:val="none" w:sz="0" w:space="0" w:color="auto"/>
                <w:bottom w:val="none" w:sz="0" w:space="0" w:color="auto"/>
                <w:right w:val="none" w:sz="0" w:space="0" w:color="auto"/>
              </w:divBdr>
            </w:div>
          </w:divsChild>
        </w:div>
        <w:div w:id="158931757">
          <w:marLeft w:val="0"/>
          <w:marRight w:val="0"/>
          <w:marTop w:val="0"/>
          <w:marBottom w:val="0"/>
          <w:divBdr>
            <w:top w:val="none" w:sz="0" w:space="0" w:color="auto"/>
            <w:left w:val="none" w:sz="0" w:space="0" w:color="auto"/>
            <w:bottom w:val="none" w:sz="0" w:space="0" w:color="auto"/>
            <w:right w:val="none" w:sz="0" w:space="0" w:color="auto"/>
          </w:divBdr>
          <w:divsChild>
            <w:div w:id="1171482771">
              <w:marLeft w:val="0"/>
              <w:marRight w:val="0"/>
              <w:marTop w:val="0"/>
              <w:marBottom w:val="0"/>
              <w:divBdr>
                <w:top w:val="none" w:sz="0" w:space="0" w:color="auto"/>
                <w:left w:val="none" w:sz="0" w:space="0" w:color="auto"/>
                <w:bottom w:val="none" w:sz="0" w:space="0" w:color="auto"/>
                <w:right w:val="none" w:sz="0" w:space="0" w:color="auto"/>
              </w:divBdr>
            </w:div>
          </w:divsChild>
        </w:div>
        <w:div w:id="166137059">
          <w:marLeft w:val="0"/>
          <w:marRight w:val="0"/>
          <w:marTop w:val="0"/>
          <w:marBottom w:val="0"/>
          <w:divBdr>
            <w:top w:val="none" w:sz="0" w:space="0" w:color="auto"/>
            <w:left w:val="none" w:sz="0" w:space="0" w:color="auto"/>
            <w:bottom w:val="none" w:sz="0" w:space="0" w:color="auto"/>
            <w:right w:val="none" w:sz="0" w:space="0" w:color="auto"/>
          </w:divBdr>
          <w:divsChild>
            <w:div w:id="463306097">
              <w:marLeft w:val="0"/>
              <w:marRight w:val="0"/>
              <w:marTop w:val="0"/>
              <w:marBottom w:val="0"/>
              <w:divBdr>
                <w:top w:val="none" w:sz="0" w:space="0" w:color="auto"/>
                <w:left w:val="none" w:sz="0" w:space="0" w:color="auto"/>
                <w:bottom w:val="none" w:sz="0" w:space="0" w:color="auto"/>
                <w:right w:val="none" w:sz="0" w:space="0" w:color="auto"/>
              </w:divBdr>
            </w:div>
          </w:divsChild>
        </w:div>
        <w:div w:id="190649842">
          <w:marLeft w:val="0"/>
          <w:marRight w:val="0"/>
          <w:marTop w:val="0"/>
          <w:marBottom w:val="0"/>
          <w:divBdr>
            <w:top w:val="none" w:sz="0" w:space="0" w:color="auto"/>
            <w:left w:val="none" w:sz="0" w:space="0" w:color="auto"/>
            <w:bottom w:val="none" w:sz="0" w:space="0" w:color="auto"/>
            <w:right w:val="none" w:sz="0" w:space="0" w:color="auto"/>
          </w:divBdr>
          <w:divsChild>
            <w:div w:id="779884422">
              <w:marLeft w:val="0"/>
              <w:marRight w:val="0"/>
              <w:marTop w:val="0"/>
              <w:marBottom w:val="0"/>
              <w:divBdr>
                <w:top w:val="none" w:sz="0" w:space="0" w:color="auto"/>
                <w:left w:val="none" w:sz="0" w:space="0" w:color="auto"/>
                <w:bottom w:val="none" w:sz="0" w:space="0" w:color="auto"/>
                <w:right w:val="none" w:sz="0" w:space="0" w:color="auto"/>
              </w:divBdr>
            </w:div>
          </w:divsChild>
        </w:div>
        <w:div w:id="198050349">
          <w:marLeft w:val="0"/>
          <w:marRight w:val="0"/>
          <w:marTop w:val="0"/>
          <w:marBottom w:val="0"/>
          <w:divBdr>
            <w:top w:val="none" w:sz="0" w:space="0" w:color="auto"/>
            <w:left w:val="none" w:sz="0" w:space="0" w:color="auto"/>
            <w:bottom w:val="none" w:sz="0" w:space="0" w:color="auto"/>
            <w:right w:val="none" w:sz="0" w:space="0" w:color="auto"/>
          </w:divBdr>
          <w:divsChild>
            <w:div w:id="794980857">
              <w:marLeft w:val="0"/>
              <w:marRight w:val="0"/>
              <w:marTop w:val="0"/>
              <w:marBottom w:val="0"/>
              <w:divBdr>
                <w:top w:val="none" w:sz="0" w:space="0" w:color="auto"/>
                <w:left w:val="none" w:sz="0" w:space="0" w:color="auto"/>
                <w:bottom w:val="none" w:sz="0" w:space="0" w:color="auto"/>
                <w:right w:val="none" w:sz="0" w:space="0" w:color="auto"/>
              </w:divBdr>
            </w:div>
          </w:divsChild>
        </w:div>
        <w:div w:id="215363192">
          <w:marLeft w:val="0"/>
          <w:marRight w:val="0"/>
          <w:marTop w:val="0"/>
          <w:marBottom w:val="0"/>
          <w:divBdr>
            <w:top w:val="none" w:sz="0" w:space="0" w:color="auto"/>
            <w:left w:val="none" w:sz="0" w:space="0" w:color="auto"/>
            <w:bottom w:val="none" w:sz="0" w:space="0" w:color="auto"/>
            <w:right w:val="none" w:sz="0" w:space="0" w:color="auto"/>
          </w:divBdr>
          <w:divsChild>
            <w:div w:id="14160774">
              <w:marLeft w:val="0"/>
              <w:marRight w:val="0"/>
              <w:marTop w:val="0"/>
              <w:marBottom w:val="0"/>
              <w:divBdr>
                <w:top w:val="none" w:sz="0" w:space="0" w:color="auto"/>
                <w:left w:val="none" w:sz="0" w:space="0" w:color="auto"/>
                <w:bottom w:val="none" w:sz="0" w:space="0" w:color="auto"/>
                <w:right w:val="none" w:sz="0" w:space="0" w:color="auto"/>
              </w:divBdr>
            </w:div>
          </w:divsChild>
        </w:div>
        <w:div w:id="224266943">
          <w:marLeft w:val="0"/>
          <w:marRight w:val="0"/>
          <w:marTop w:val="0"/>
          <w:marBottom w:val="0"/>
          <w:divBdr>
            <w:top w:val="none" w:sz="0" w:space="0" w:color="auto"/>
            <w:left w:val="none" w:sz="0" w:space="0" w:color="auto"/>
            <w:bottom w:val="none" w:sz="0" w:space="0" w:color="auto"/>
            <w:right w:val="none" w:sz="0" w:space="0" w:color="auto"/>
          </w:divBdr>
          <w:divsChild>
            <w:div w:id="241571832">
              <w:marLeft w:val="0"/>
              <w:marRight w:val="0"/>
              <w:marTop w:val="0"/>
              <w:marBottom w:val="0"/>
              <w:divBdr>
                <w:top w:val="none" w:sz="0" w:space="0" w:color="auto"/>
                <w:left w:val="none" w:sz="0" w:space="0" w:color="auto"/>
                <w:bottom w:val="none" w:sz="0" w:space="0" w:color="auto"/>
                <w:right w:val="none" w:sz="0" w:space="0" w:color="auto"/>
              </w:divBdr>
            </w:div>
          </w:divsChild>
        </w:div>
        <w:div w:id="276521841">
          <w:marLeft w:val="0"/>
          <w:marRight w:val="0"/>
          <w:marTop w:val="0"/>
          <w:marBottom w:val="0"/>
          <w:divBdr>
            <w:top w:val="none" w:sz="0" w:space="0" w:color="auto"/>
            <w:left w:val="none" w:sz="0" w:space="0" w:color="auto"/>
            <w:bottom w:val="none" w:sz="0" w:space="0" w:color="auto"/>
            <w:right w:val="none" w:sz="0" w:space="0" w:color="auto"/>
          </w:divBdr>
          <w:divsChild>
            <w:div w:id="662247149">
              <w:marLeft w:val="0"/>
              <w:marRight w:val="0"/>
              <w:marTop w:val="0"/>
              <w:marBottom w:val="0"/>
              <w:divBdr>
                <w:top w:val="none" w:sz="0" w:space="0" w:color="auto"/>
                <w:left w:val="none" w:sz="0" w:space="0" w:color="auto"/>
                <w:bottom w:val="none" w:sz="0" w:space="0" w:color="auto"/>
                <w:right w:val="none" w:sz="0" w:space="0" w:color="auto"/>
              </w:divBdr>
            </w:div>
          </w:divsChild>
        </w:div>
        <w:div w:id="279456792">
          <w:marLeft w:val="0"/>
          <w:marRight w:val="0"/>
          <w:marTop w:val="0"/>
          <w:marBottom w:val="0"/>
          <w:divBdr>
            <w:top w:val="none" w:sz="0" w:space="0" w:color="auto"/>
            <w:left w:val="none" w:sz="0" w:space="0" w:color="auto"/>
            <w:bottom w:val="none" w:sz="0" w:space="0" w:color="auto"/>
            <w:right w:val="none" w:sz="0" w:space="0" w:color="auto"/>
          </w:divBdr>
          <w:divsChild>
            <w:div w:id="994920830">
              <w:marLeft w:val="0"/>
              <w:marRight w:val="0"/>
              <w:marTop w:val="0"/>
              <w:marBottom w:val="0"/>
              <w:divBdr>
                <w:top w:val="none" w:sz="0" w:space="0" w:color="auto"/>
                <w:left w:val="none" w:sz="0" w:space="0" w:color="auto"/>
                <w:bottom w:val="none" w:sz="0" w:space="0" w:color="auto"/>
                <w:right w:val="none" w:sz="0" w:space="0" w:color="auto"/>
              </w:divBdr>
            </w:div>
          </w:divsChild>
        </w:div>
        <w:div w:id="295725540">
          <w:marLeft w:val="0"/>
          <w:marRight w:val="0"/>
          <w:marTop w:val="0"/>
          <w:marBottom w:val="0"/>
          <w:divBdr>
            <w:top w:val="none" w:sz="0" w:space="0" w:color="auto"/>
            <w:left w:val="none" w:sz="0" w:space="0" w:color="auto"/>
            <w:bottom w:val="none" w:sz="0" w:space="0" w:color="auto"/>
            <w:right w:val="none" w:sz="0" w:space="0" w:color="auto"/>
          </w:divBdr>
          <w:divsChild>
            <w:div w:id="1787312626">
              <w:marLeft w:val="0"/>
              <w:marRight w:val="0"/>
              <w:marTop w:val="0"/>
              <w:marBottom w:val="0"/>
              <w:divBdr>
                <w:top w:val="none" w:sz="0" w:space="0" w:color="auto"/>
                <w:left w:val="none" w:sz="0" w:space="0" w:color="auto"/>
                <w:bottom w:val="none" w:sz="0" w:space="0" w:color="auto"/>
                <w:right w:val="none" w:sz="0" w:space="0" w:color="auto"/>
              </w:divBdr>
            </w:div>
          </w:divsChild>
        </w:div>
        <w:div w:id="342980684">
          <w:marLeft w:val="0"/>
          <w:marRight w:val="0"/>
          <w:marTop w:val="0"/>
          <w:marBottom w:val="0"/>
          <w:divBdr>
            <w:top w:val="none" w:sz="0" w:space="0" w:color="auto"/>
            <w:left w:val="none" w:sz="0" w:space="0" w:color="auto"/>
            <w:bottom w:val="none" w:sz="0" w:space="0" w:color="auto"/>
            <w:right w:val="none" w:sz="0" w:space="0" w:color="auto"/>
          </w:divBdr>
          <w:divsChild>
            <w:div w:id="527137921">
              <w:marLeft w:val="0"/>
              <w:marRight w:val="0"/>
              <w:marTop w:val="0"/>
              <w:marBottom w:val="0"/>
              <w:divBdr>
                <w:top w:val="none" w:sz="0" w:space="0" w:color="auto"/>
                <w:left w:val="none" w:sz="0" w:space="0" w:color="auto"/>
                <w:bottom w:val="none" w:sz="0" w:space="0" w:color="auto"/>
                <w:right w:val="none" w:sz="0" w:space="0" w:color="auto"/>
              </w:divBdr>
            </w:div>
          </w:divsChild>
        </w:div>
        <w:div w:id="343944093">
          <w:marLeft w:val="0"/>
          <w:marRight w:val="0"/>
          <w:marTop w:val="0"/>
          <w:marBottom w:val="0"/>
          <w:divBdr>
            <w:top w:val="none" w:sz="0" w:space="0" w:color="auto"/>
            <w:left w:val="none" w:sz="0" w:space="0" w:color="auto"/>
            <w:bottom w:val="none" w:sz="0" w:space="0" w:color="auto"/>
            <w:right w:val="none" w:sz="0" w:space="0" w:color="auto"/>
          </w:divBdr>
          <w:divsChild>
            <w:div w:id="1976449782">
              <w:marLeft w:val="0"/>
              <w:marRight w:val="0"/>
              <w:marTop w:val="0"/>
              <w:marBottom w:val="0"/>
              <w:divBdr>
                <w:top w:val="none" w:sz="0" w:space="0" w:color="auto"/>
                <w:left w:val="none" w:sz="0" w:space="0" w:color="auto"/>
                <w:bottom w:val="none" w:sz="0" w:space="0" w:color="auto"/>
                <w:right w:val="none" w:sz="0" w:space="0" w:color="auto"/>
              </w:divBdr>
            </w:div>
          </w:divsChild>
        </w:div>
        <w:div w:id="349062864">
          <w:marLeft w:val="0"/>
          <w:marRight w:val="0"/>
          <w:marTop w:val="0"/>
          <w:marBottom w:val="0"/>
          <w:divBdr>
            <w:top w:val="none" w:sz="0" w:space="0" w:color="auto"/>
            <w:left w:val="none" w:sz="0" w:space="0" w:color="auto"/>
            <w:bottom w:val="none" w:sz="0" w:space="0" w:color="auto"/>
            <w:right w:val="none" w:sz="0" w:space="0" w:color="auto"/>
          </w:divBdr>
          <w:divsChild>
            <w:div w:id="22175484">
              <w:marLeft w:val="0"/>
              <w:marRight w:val="0"/>
              <w:marTop w:val="0"/>
              <w:marBottom w:val="0"/>
              <w:divBdr>
                <w:top w:val="none" w:sz="0" w:space="0" w:color="auto"/>
                <w:left w:val="none" w:sz="0" w:space="0" w:color="auto"/>
                <w:bottom w:val="none" w:sz="0" w:space="0" w:color="auto"/>
                <w:right w:val="none" w:sz="0" w:space="0" w:color="auto"/>
              </w:divBdr>
            </w:div>
          </w:divsChild>
        </w:div>
        <w:div w:id="364140752">
          <w:marLeft w:val="0"/>
          <w:marRight w:val="0"/>
          <w:marTop w:val="0"/>
          <w:marBottom w:val="0"/>
          <w:divBdr>
            <w:top w:val="none" w:sz="0" w:space="0" w:color="auto"/>
            <w:left w:val="none" w:sz="0" w:space="0" w:color="auto"/>
            <w:bottom w:val="none" w:sz="0" w:space="0" w:color="auto"/>
            <w:right w:val="none" w:sz="0" w:space="0" w:color="auto"/>
          </w:divBdr>
          <w:divsChild>
            <w:div w:id="153644394">
              <w:marLeft w:val="0"/>
              <w:marRight w:val="0"/>
              <w:marTop w:val="0"/>
              <w:marBottom w:val="0"/>
              <w:divBdr>
                <w:top w:val="none" w:sz="0" w:space="0" w:color="auto"/>
                <w:left w:val="none" w:sz="0" w:space="0" w:color="auto"/>
                <w:bottom w:val="none" w:sz="0" w:space="0" w:color="auto"/>
                <w:right w:val="none" w:sz="0" w:space="0" w:color="auto"/>
              </w:divBdr>
            </w:div>
          </w:divsChild>
        </w:div>
        <w:div w:id="406928860">
          <w:marLeft w:val="0"/>
          <w:marRight w:val="0"/>
          <w:marTop w:val="0"/>
          <w:marBottom w:val="0"/>
          <w:divBdr>
            <w:top w:val="none" w:sz="0" w:space="0" w:color="auto"/>
            <w:left w:val="none" w:sz="0" w:space="0" w:color="auto"/>
            <w:bottom w:val="none" w:sz="0" w:space="0" w:color="auto"/>
            <w:right w:val="none" w:sz="0" w:space="0" w:color="auto"/>
          </w:divBdr>
          <w:divsChild>
            <w:div w:id="28724817">
              <w:marLeft w:val="0"/>
              <w:marRight w:val="0"/>
              <w:marTop w:val="0"/>
              <w:marBottom w:val="0"/>
              <w:divBdr>
                <w:top w:val="none" w:sz="0" w:space="0" w:color="auto"/>
                <w:left w:val="none" w:sz="0" w:space="0" w:color="auto"/>
                <w:bottom w:val="none" w:sz="0" w:space="0" w:color="auto"/>
                <w:right w:val="none" w:sz="0" w:space="0" w:color="auto"/>
              </w:divBdr>
            </w:div>
          </w:divsChild>
        </w:div>
        <w:div w:id="428475275">
          <w:marLeft w:val="0"/>
          <w:marRight w:val="0"/>
          <w:marTop w:val="0"/>
          <w:marBottom w:val="0"/>
          <w:divBdr>
            <w:top w:val="none" w:sz="0" w:space="0" w:color="auto"/>
            <w:left w:val="none" w:sz="0" w:space="0" w:color="auto"/>
            <w:bottom w:val="none" w:sz="0" w:space="0" w:color="auto"/>
            <w:right w:val="none" w:sz="0" w:space="0" w:color="auto"/>
          </w:divBdr>
          <w:divsChild>
            <w:div w:id="1517236365">
              <w:marLeft w:val="0"/>
              <w:marRight w:val="0"/>
              <w:marTop w:val="0"/>
              <w:marBottom w:val="0"/>
              <w:divBdr>
                <w:top w:val="none" w:sz="0" w:space="0" w:color="auto"/>
                <w:left w:val="none" w:sz="0" w:space="0" w:color="auto"/>
                <w:bottom w:val="none" w:sz="0" w:space="0" w:color="auto"/>
                <w:right w:val="none" w:sz="0" w:space="0" w:color="auto"/>
              </w:divBdr>
            </w:div>
          </w:divsChild>
        </w:div>
        <w:div w:id="480734256">
          <w:marLeft w:val="0"/>
          <w:marRight w:val="0"/>
          <w:marTop w:val="0"/>
          <w:marBottom w:val="0"/>
          <w:divBdr>
            <w:top w:val="none" w:sz="0" w:space="0" w:color="auto"/>
            <w:left w:val="none" w:sz="0" w:space="0" w:color="auto"/>
            <w:bottom w:val="none" w:sz="0" w:space="0" w:color="auto"/>
            <w:right w:val="none" w:sz="0" w:space="0" w:color="auto"/>
          </w:divBdr>
          <w:divsChild>
            <w:div w:id="149685195">
              <w:marLeft w:val="0"/>
              <w:marRight w:val="0"/>
              <w:marTop w:val="0"/>
              <w:marBottom w:val="0"/>
              <w:divBdr>
                <w:top w:val="none" w:sz="0" w:space="0" w:color="auto"/>
                <w:left w:val="none" w:sz="0" w:space="0" w:color="auto"/>
                <w:bottom w:val="none" w:sz="0" w:space="0" w:color="auto"/>
                <w:right w:val="none" w:sz="0" w:space="0" w:color="auto"/>
              </w:divBdr>
            </w:div>
          </w:divsChild>
        </w:div>
        <w:div w:id="486822588">
          <w:marLeft w:val="0"/>
          <w:marRight w:val="0"/>
          <w:marTop w:val="0"/>
          <w:marBottom w:val="0"/>
          <w:divBdr>
            <w:top w:val="none" w:sz="0" w:space="0" w:color="auto"/>
            <w:left w:val="none" w:sz="0" w:space="0" w:color="auto"/>
            <w:bottom w:val="none" w:sz="0" w:space="0" w:color="auto"/>
            <w:right w:val="none" w:sz="0" w:space="0" w:color="auto"/>
          </w:divBdr>
          <w:divsChild>
            <w:div w:id="643659278">
              <w:marLeft w:val="0"/>
              <w:marRight w:val="0"/>
              <w:marTop w:val="0"/>
              <w:marBottom w:val="0"/>
              <w:divBdr>
                <w:top w:val="none" w:sz="0" w:space="0" w:color="auto"/>
                <w:left w:val="none" w:sz="0" w:space="0" w:color="auto"/>
                <w:bottom w:val="none" w:sz="0" w:space="0" w:color="auto"/>
                <w:right w:val="none" w:sz="0" w:space="0" w:color="auto"/>
              </w:divBdr>
            </w:div>
          </w:divsChild>
        </w:div>
        <w:div w:id="502010015">
          <w:marLeft w:val="0"/>
          <w:marRight w:val="0"/>
          <w:marTop w:val="0"/>
          <w:marBottom w:val="0"/>
          <w:divBdr>
            <w:top w:val="none" w:sz="0" w:space="0" w:color="auto"/>
            <w:left w:val="none" w:sz="0" w:space="0" w:color="auto"/>
            <w:bottom w:val="none" w:sz="0" w:space="0" w:color="auto"/>
            <w:right w:val="none" w:sz="0" w:space="0" w:color="auto"/>
          </w:divBdr>
          <w:divsChild>
            <w:div w:id="1569026654">
              <w:marLeft w:val="0"/>
              <w:marRight w:val="0"/>
              <w:marTop w:val="0"/>
              <w:marBottom w:val="0"/>
              <w:divBdr>
                <w:top w:val="none" w:sz="0" w:space="0" w:color="auto"/>
                <w:left w:val="none" w:sz="0" w:space="0" w:color="auto"/>
                <w:bottom w:val="none" w:sz="0" w:space="0" w:color="auto"/>
                <w:right w:val="none" w:sz="0" w:space="0" w:color="auto"/>
              </w:divBdr>
            </w:div>
          </w:divsChild>
        </w:div>
        <w:div w:id="551773962">
          <w:marLeft w:val="0"/>
          <w:marRight w:val="0"/>
          <w:marTop w:val="0"/>
          <w:marBottom w:val="0"/>
          <w:divBdr>
            <w:top w:val="none" w:sz="0" w:space="0" w:color="auto"/>
            <w:left w:val="none" w:sz="0" w:space="0" w:color="auto"/>
            <w:bottom w:val="none" w:sz="0" w:space="0" w:color="auto"/>
            <w:right w:val="none" w:sz="0" w:space="0" w:color="auto"/>
          </w:divBdr>
          <w:divsChild>
            <w:div w:id="1209143848">
              <w:marLeft w:val="0"/>
              <w:marRight w:val="0"/>
              <w:marTop w:val="0"/>
              <w:marBottom w:val="0"/>
              <w:divBdr>
                <w:top w:val="none" w:sz="0" w:space="0" w:color="auto"/>
                <w:left w:val="none" w:sz="0" w:space="0" w:color="auto"/>
                <w:bottom w:val="none" w:sz="0" w:space="0" w:color="auto"/>
                <w:right w:val="none" w:sz="0" w:space="0" w:color="auto"/>
              </w:divBdr>
            </w:div>
          </w:divsChild>
        </w:div>
        <w:div w:id="672608876">
          <w:marLeft w:val="0"/>
          <w:marRight w:val="0"/>
          <w:marTop w:val="0"/>
          <w:marBottom w:val="0"/>
          <w:divBdr>
            <w:top w:val="none" w:sz="0" w:space="0" w:color="auto"/>
            <w:left w:val="none" w:sz="0" w:space="0" w:color="auto"/>
            <w:bottom w:val="none" w:sz="0" w:space="0" w:color="auto"/>
            <w:right w:val="none" w:sz="0" w:space="0" w:color="auto"/>
          </w:divBdr>
          <w:divsChild>
            <w:div w:id="869687010">
              <w:marLeft w:val="0"/>
              <w:marRight w:val="0"/>
              <w:marTop w:val="0"/>
              <w:marBottom w:val="0"/>
              <w:divBdr>
                <w:top w:val="none" w:sz="0" w:space="0" w:color="auto"/>
                <w:left w:val="none" w:sz="0" w:space="0" w:color="auto"/>
                <w:bottom w:val="none" w:sz="0" w:space="0" w:color="auto"/>
                <w:right w:val="none" w:sz="0" w:space="0" w:color="auto"/>
              </w:divBdr>
            </w:div>
          </w:divsChild>
        </w:div>
        <w:div w:id="679548819">
          <w:marLeft w:val="0"/>
          <w:marRight w:val="0"/>
          <w:marTop w:val="0"/>
          <w:marBottom w:val="0"/>
          <w:divBdr>
            <w:top w:val="none" w:sz="0" w:space="0" w:color="auto"/>
            <w:left w:val="none" w:sz="0" w:space="0" w:color="auto"/>
            <w:bottom w:val="none" w:sz="0" w:space="0" w:color="auto"/>
            <w:right w:val="none" w:sz="0" w:space="0" w:color="auto"/>
          </w:divBdr>
          <w:divsChild>
            <w:div w:id="1395085415">
              <w:marLeft w:val="0"/>
              <w:marRight w:val="0"/>
              <w:marTop w:val="0"/>
              <w:marBottom w:val="0"/>
              <w:divBdr>
                <w:top w:val="none" w:sz="0" w:space="0" w:color="auto"/>
                <w:left w:val="none" w:sz="0" w:space="0" w:color="auto"/>
                <w:bottom w:val="none" w:sz="0" w:space="0" w:color="auto"/>
                <w:right w:val="none" w:sz="0" w:space="0" w:color="auto"/>
              </w:divBdr>
            </w:div>
          </w:divsChild>
        </w:div>
        <w:div w:id="684405420">
          <w:marLeft w:val="0"/>
          <w:marRight w:val="0"/>
          <w:marTop w:val="0"/>
          <w:marBottom w:val="0"/>
          <w:divBdr>
            <w:top w:val="none" w:sz="0" w:space="0" w:color="auto"/>
            <w:left w:val="none" w:sz="0" w:space="0" w:color="auto"/>
            <w:bottom w:val="none" w:sz="0" w:space="0" w:color="auto"/>
            <w:right w:val="none" w:sz="0" w:space="0" w:color="auto"/>
          </w:divBdr>
          <w:divsChild>
            <w:div w:id="1609313581">
              <w:marLeft w:val="0"/>
              <w:marRight w:val="0"/>
              <w:marTop w:val="0"/>
              <w:marBottom w:val="0"/>
              <w:divBdr>
                <w:top w:val="none" w:sz="0" w:space="0" w:color="auto"/>
                <w:left w:val="none" w:sz="0" w:space="0" w:color="auto"/>
                <w:bottom w:val="none" w:sz="0" w:space="0" w:color="auto"/>
                <w:right w:val="none" w:sz="0" w:space="0" w:color="auto"/>
              </w:divBdr>
            </w:div>
          </w:divsChild>
        </w:div>
        <w:div w:id="696004069">
          <w:marLeft w:val="0"/>
          <w:marRight w:val="0"/>
          <w:marTop w:val="0"/>
          <w:marBottom w:val="0"/>
          <w:divBdr>
            <w:top w:val="none" w:sz="0" w:space="0" w:color="auto"/>
            <w:left w:val="none" w:sz="0" w:space="0" w:color="auto"/>
            <w:bottom w:val="none" w:sz="0" w:space="0" w:color="auto"/>
            <w:right w:val="none" w:sz="0" w:space="0" w:color="auto"/>
          </w:divBdr>
          <w:divsChild>
            <w:div w:id="1847597806">
              <w:marLeft w:val="0"/>
              <w:marRight w:val="0"/>
              <w:marTop w:val="0"/>
              <w:marBottom w:val="0"/>
              <w:divBdr>
                <w:top w:val="none" w:sz="0" w:space="0" w:color="auto"/>
                <w:left w:val="none" w:sz="0" w:space="0" w:color="auto"/>
                <w:bottom w:val="none" w:sz="0" w:space="0" w:color="auto"/>
                <w:right w:val="none" w:sz="0" w:space="0" w:color="auto"/>
              </w:divBdr>
            </w:div>
          </w:divsChild>
        </w:div>
        <w:div w:id="705834571">
          <w:marLeft w:val="0"/>
          <w:marRight w:val="0"/>
          <w:marTop w:val="0"/>
          <w:marBottom w:val="0"/>
          <w:divBdr>
            <w:top w:val="none" w:sz="0" w:space="0" w:color="auto"/>
            <w:left w:val="none" w:sz="0" w:space="0" w:color="auto"/>
            <w:bottom w:val="none" w:sz="0" w:space="0" w:color="auto"/>
            <w:right w:val="none" w:sz="0" w:space="0" w:color="auto"/>
          </w:divBdr>
          <w:divsChild>
            <w:div w:id="1352412324">
              <w:marLeft w:val="0"/>
              <w:marRight w:val="0"/>
              <w:marTop w:val="0"/>
              <w:marBottom w:val="0"/>
              <w:divBdr>
                <w:top w:val="none" w:sz="0" w:space="0" w:color="auto"/>
                <w:left w:val="none" w:sz="0" w:space="0" w:color="auto"/>
                <w:bottom w:val="none" w:sz="0" w:space="0" w:color="auto"/>
                <w:right w:val="none" w:sz="0" w:space="0" w:color="auto"/>
              </w:divBdr>
            </w:div>
          </w:divsChild>
        </w:div>
        <w:div w:id="719405229">
          <w:marLeft w:val="0"/>
          <w:marRight w:val="0"/>
          <w:marTop w:val="0"/>
          <w:marBottom w:val="0"/>
          <w:divBdr>
            <w:top w:val="none" w:sz="0" w:space="0" w:color="auto"/>
            <w:left w:val="none" w:sz="0" w:space="0" w:color="auto"/>
            <w:bottom w:val="none" w:sz="0" w:space="0" w:color="auto"/>
            <w:right w:val="none" w:sz="0" w:space="0" w:color="auto"/>
          </w:divBdr>
          <w:divsChild>
            <w:div w:id="138234206">
              <w:marLeft w:val="0"/>
              <w:marRight w:val="0"/>
              <w:marTop w:val="0"/>
              <w:marBottom w:val="0"/>
              <w:divBdr>
                <w:top w:val="none" w:sz="0" w:space="0" w:color="auto"/>
                <w:left w:val="none" w:sz="0" w:space="0" w:color="auto"/>
                <w:bottom w:val="none" w:sz="0" w:space="0" w:color="auto"/>
                <w:right w:val="none" w:sz="0" w:space="0" w:color="auto"/>
              </w:divBdr>
            </w:div>
          </w:divsChild>
        </w:div>
        <w:div w:id="760761784">
          <w:marLeft w:val="0"/>
          <w:marRight w:val="0"/>
          <w:marTop w:val="0"/>
          <w:marBottom w:val="0"/>
          <w:divBdr>
            <w:top w:val="none" w:sz="0" w:space="0" w:color="auto"/>
            <w:left w:val="none" w:sz="0" w:space="0" w:color="auto"/>
            <w:bottom w:val="none" w:sz="0" w:space="0" w:color="auto"/>
            <w:right w:val="none" w:sz="0" w:space="0" w:color="auto"/>
          </w:divBdr>
          <w:divsChild>
            <w:div w:id="706683240">
              <w:marLeft w:val="0"/>
              <w:marRight w:val="0"/>
              <w:marTop w:val="0"/>
              <w:marBottom w:val="0"/>
              <w:divBdr>
                <w:top w:val="none" w:sz="0" w:space="0" w:color="auto"/>
                <w:left w:val="none" w:sz="0" w:space="0" w:color="auto"/>
                <w:bottom w:val="none" w:sz="0" w:space="0" w:color="auto"/>
                <w:right w:val="none" w:sz="0" w:space="0" w:color="auto"/>
              </w:divBdr>
            </w:div>
          </w:divsChild>
        </w:div>
        <w:div w:id="774911130">
          <w:marLeft w:val="0"/>
          <w:marRight w:val="0"/>
          <w:marTop w:val="0"/>
          <w:marBottom w:val="0"/>
          <w:divBdr>
            <w:top w:val="none" w:sz="0" w:space="0" w:color="auto"/>
            <w:left w:val="none" w:sz="0" w:space="0" w:color="auto"/>
            <w:bottom w:val="none" w:sz="0" w:space="0" w:color="auto"/>
            <w:right w:val="none" w:sz="0" w:space="0" w:color="auto"/>
          </w:divBdr>
          <w:divsChild>
            <w:div w:id="748578541">
              <w:marLeft w:val="0"/>
              <w:marRight w:val="0"/>
              <w:marTop w:val="0"/>
              <w:marBottom w:val="0"/>
              <w:divBdr>
                <w:top w:val="none" w:sz="0" w:space="0" w:color="auto"/>
                <w:left w:val="none" w:sz="0" w:space="0" w:color="auto"/>
                <w:bottom w:val="none" w:sz="0" w:space="0" w:color="auto"/>
                <w:right w:val="none" w:sz="0" w:space="0" w:color="auto"/>
              </w:divBdr>
            </w:div>
          </w:divsChild>
        </w:div>
        <w:div w:id="815150963">
          <w:marLeft w:val="0"/>
          <w:marRight w:val="0"/>
          <w:marTop w:val="0"/>
          <w:marBottom w:val="0"/>
          <w:divBdr>
            <w:top w:val="none" w:sz="0" w:space="0" w:color="auto"/>
            <w:left w:val="none" w:sz="0" w:space="0" w:color="auto"/>
            <w:bottom w:val="none" w:sz="0" w:space="0" w:color="auto"/>
            <w:right w:val="none" w:sz="0" w:space="0" w:color="auto"/>
          </w:divBdr>
          <w:divsChild>
            <w:div w:id="2128162567">
              <w:marLeft w:val="0"/>
              <w:marRight w:val="0"/>
              <w:marTop w:val="0"/>
              <w:marBottom w:val="0"/>
              <w:divBdr>
                <w:top w:val="none" w:sz="0" w:space="0" w:color="auto"/>
                <w:left w:val="none" w:sz="0" w:space="0" w:color="auto"/>
                <w:bottom w:val="none" w:sz="0" w:space="0" w:color="auto"/>
                <w:right w:val="none" w:sz="0" w:space="0" w:color="auto"/>
              </w:divBdr>
            </w:div>
          </w:divsChild>
        </w:div>
        <w:div w:id="854854198">
          <w:marLeft w:val="0"/>
          <w:marRight w:val="0"/>
          <w:marTop w:val="0"/>
          <w:marBottom w:val="0"/>
          <w:divBdr>
            <w:top w:val="none" w:sz="0" w:space="0" w:color="auto"/>
            <w:left w:val="none" w:sz="0" w:space="0" w:color="auto"/>
            <w:bottom w:val="none" w:sz="0" w:space="0" w:color="auto"/>
            <w:right w:val="none" w:sz="0" w:space="0" w:color="auto"/>
          </w:divBdr>
          <w:divsChild>
            <w:div w:id="2025588311">
              <w:marLeft w:val="0"/>
              <w:marRight w:val="0"/>
              <w:marTop w:val="0"/>
              <w:marBottom w:val="0"/>
              <w:divBdr>
                <w:top w:val="none" w:sz="0" w:space="0" w:color="auto"/>
                <w:left w:val="none" w:sz="0" w:space="0" w:color="auto"/>
                <w:bottom w:val="none" w:sz="0" w:space="0" w:color="auto"/>
                <w:right w:val="none" w:sz="0" w:space="0" w:color="auto"/>
              </w:divBdr>
            </w:div>
          </w:divsChild>
        </w:div>
        <w:div w:id="908157218">
          <w:marLeft w:val="0"/>
          <w:marRight w:val="0"/>
          <w:marTop w:val="0"/>
          <w:marBottom w:val="0"/>
          <w:divBdr>
            <w:top w:val="none" w:sz="0" w:space="0" w:color="auto"/>
            <w:left w:val="none" w:sz="0" w:space="0" w:color="auto"/>
            <w:bottom w:val="none" w:sz="0" w:space="0" w:color="auto"/>
            <w:right w:val="none" w:sz="0" w:space="0" w:color="auto"/>
          </w:divBdr>
          <w:divsChild>
            <w:div w:id="439032431">
              <w:marLeft w:val="0"/>
              <w:marRight w:val="0"/>
              <w:marTop w:val="0"/>
              <w:marBottom w:val="0"/>
              <w:divBdr>
                <w:top w:val="none" w:sz="0" w:space="0" w:color="auto"/>
                <w:left w:val="none" w:sz="0" w:space="0" w:color="auto"/>
                <w:bottom w:val="none" w:sz="0" w:space="0" w:color="auto"/>
                <w:right w:val="none" w:sz="0" w:space="0" w:color="auto"/>
              </w:divBdr>
            </w:div>
          </w:divsChild>
        </w:div>
        <w:div w:id="928927778">
          <w:marLeft w:val="0"/>
          <w:marRight w:val="0"/>
          <w:marTop w:val="0"/>
          <w:marBottom w:val="0"/>
          <w:divBdr>
            <w:top w:val="none" w:sz="0" w:space="0" w:color="auto"/>
            <w:left w:val="none" w:sz="0" w:space="0" w:color="auto"/>
            <w:bottom w:val="none" w:sz="0" w:space="0" w:color="auto"/>
            <w:right w:val="none" w:sz="0" w:space="0" w:color="auto"/>
          </w:divBdr>
          <w:divsChild>
            <w:div w:id="1042444741">
              <w:marLeft w:val="0"/>
              <w:marRight w:val="0"/>
              <w:marTop w:val="0"/>
              <w:marBottom w:val="0"/>
              <w:divBdr>
                <w:top w:val="none" w:sz="0" w:space="0" w:color="auto"/>
                <w:left w:val="none" w:sz="0" w:space="0" w:color="auto"/>
                <w:bottom w:val="none" w:sz="0" w:space="0" w:color="auto"/>
                <w:right w:val="none" w:sz="0" w:space="0" w:color="auto"/>
              </w:divBdr>
            </w:div>
          </w:divsChild>
        </w:div>
        <w:div w:id="982391103">
          <w:marLeft w:val="0"/>
          <w:marRight w:val="0"/>
          <w:marTop w:val="0"/>
          <w:marBottom w:val="0"/>
          <w:divBdr>
            <w:top w:val="none" w:sz="0" w:space="0" w:color="auto"/>
            <w:left w:val="none" w:sz="0" w:space="0" w:color="auto"/>
            <w:bottom w:val="none" w:sz="0" w:space="0" w:color="auto"/>
            <w:right w:val="none" w:sz="0" w:space="0" w:color="auto"/>
          </w:divBdr>
          <w:divsChild>
            <w:div w:id="1475298570">
              <w:marLeft w:val="0"/>
              <w:marRight w:val="0"/>
              <w:marTop w:val="0"/>
              <w:marBottom w:val="0"/>
              <w:divBdr>
                <w:top w:val="none" w:sz="0" w:space="0" w:color="auto"/>
                <w:left w:val="none" w:sz="0" w:space="0" w:color="auto"/>
                <w:bottom w:val="none" w:sz="0" w:space="0" w:color="auto"/>
                <w:right w:val="none" w:sz="0" w:space="0" w:color="auto"/>
              </w:divBdr>
            </w:div>
          </w:divsChild>
        </w:div>
        <w:div w:id="995766856">
          <w:marLeft w:val="0"/>
          <w:marRight w:val="0"/>
          <w:marTop w:val="0"/>
          <w:marBottom w:val="0"/>
          <w:divBdr>
            <w:top w:val="none" w:sz="0" w:space="0" w:color="auto"/>
            <w:left w:val="none" w:sz="0" w:space="0" w:color="auto"/>
            <w:bottom w:val="none" w:sz="0" w:space="0" w:color="auto"/>
            <w:right w:val="none" w:sz="0" w:space="0" w:color="auto"/>
          </w:divBdr>
          <w:divsChild>
            <w:div w:id="951665480">
              <w:marLeft w:val="0"/>
              <w:marRight w:val="0"/>
              <w:marTop w:val="0"/>
              <w:marBottom w:val="0"/>
              <w:divBdr>
                <w:top w:val="none" w:sz="0" w:space="0" w:color="auto"/>
                <w:left w:val="none" w:sz="0" w:space="0" w:color="auto"/>
                <w:bottom w:val="none" w:sz="0" w:space="0" w:color="auto"/>
                <w:right w:val="none" w:sz="0" w:space="0" w:color="auto"/>
              </w:divBdr>
            </w:div>
          </w:divsChild>
        </w:div>
        <w:div w:id="1021588424">
          <w:marLeft w:val="0"/>
          <w:marRight w:val="0"/>
          <w:marTop w:val="0"/>
          <w:marBottom w:val="0"/>
          <w:divBdr>
            <w:top w:val="none" w:sz="0" w:space="0" w:color="auto"/>
            <w:left w:val="none" w:sz="0" w:space="0" w:color="auto"/>
            <w:bottom w:val="none" w:sz="0" w:space="0" w:color="auto"/>
            <w:right w:val="none" w:sz="0" w:space="0" w:color="auto"/>
          </w:divBdr>
          <w:divsChild>
            <w:div w:id="1077902563">
              <w:marLeft w:val="0"/>
              <w:marRight w:val="0"/>
              <w:marTop w:val="0"/>
              <w:marBottom w:val="0"/>
              <w:divBdr>
                <w:top w:val="none" w:sz="0" w:space="0" w:color="auto"/>
                <w:left w:val="none" w:sz="0" w:space="0" w:color="auto"/>
                <w:bottom w:val="none" w:sz="0" w:space="0" w:color="auto"/>
                <w:right w:val="none" w:sz="0" w:space="0" w:color="auto"/>
              </w:divBdr>
            </w:div>
          </w:divsChild>
        </w:div>
        <w:div w:id="1041132388">
          <w:marLeft w:val="0"/>
          <w:marRight w:val="0"/>
          <w:marTop w:val="0"/>
          <w:marBottom w:val="0"/>
          <w:divBdr>
            <w:top w:val="none" w:sz="0" w:space="0" w:color="auto"/>
            <w:left w:val="none" w:sz="0" w:space="0" w:color="auto"/>
            <w:bottom w:val="none" w:sz="0" w:space="0" w:color="auto"/>
            <w:right w:val="none" w:sz="0" w:space="0" w:color="auto"/>
          </w:divBdr>
          <w:divsChild>
            <w:div w:id="174804862">
              <w:marLeft w:val="0"/>
              <w:marRight w:val="0"/>
              <w:marTop w:val="0"/>
              <w:marBottom w:val="0"/>
              <w:divBdr>
                <w:top w:val="none" w:sz="0" w:space="0" w:color="auto"/>
                <w:left w:val="none" w:sz="0" w:space="0" w:color="auto"/>
                <w:bottom w:val="none" w:sz="0" w:space="0" w:color="auto"/>
                <w:right w:val="none" w:sz="0" w:space="0" w:color="auto"/>
              </w:divBdr>
            </w:div>
          </w:divsChild>
        </w:div>
        <w:div w:id="1041588576">
          <w:marLeft w:val="0"/>
          <w:marRight w:val="0"/>
          <w:marTop w:val="0"/>
          <w:marBottom w:val="0"/>
          <w:divBdr>
            <w:top w:val="none" w:sz="0" w:space="0" w:color="auto"/>
            <w:left w:val="none" w:sz="0" w:space="0" w:color="auto"/>
            <w:bottom w:val="none" w:sz="0" w:space="0" w:color="auto"/>
            <w:right w:val="none" w:sz="0" w:space="0" w:color="auto"/>
          </w:divBdr>
          <w:divsChild>
            <w:div w:id="1397895106">
              <w:marLeft w:val="0"/>
              <w:marRight w:val="0"/>
              <w:marTop w:val="0"/>
              <w:marBottom w:val="0"/>
              <w:divBdr>
                <w:top w:val="none" w:sz="0" w:space="0" w:color="auto"/>
                <w:left w:val="none" w:sz="0" w:space="0" w:color="auto"/>
                <w:bottom w:val="none" w:sz="0" w:space="0" w:color="auto"/>
                <w:right w:val="none" w:sz="0" w:space="0" w:color="auto"/>
              </w:divBdr>
            </w:div>
          </w:divsChild>
        </w:div>
        <w:div w:id="1048145726">
          <w:marLeft w:val="0"/>
          <w:marRight w:val="0"/>
          <w:marTop w:val="0"/>
          <w:marBottom w:val="0"/>
          <w:divBdr>
            <w:top w:val="none" w:sz="0" w:space="0" w:color="auto"/>
            <w:left w:val="none" w:sz="0" w:space="0" w:color="auto"/>
            <w:bottom w:val="none" w:sz="0" w:space="0" w:color="auto"/>
            <w:right w:val="none" w:sz="0" w:space="0" w:color="auto"/>
          </w:divBdr>
          <w:divsChild>
            <w:div w:id="1074277871">
              <w:marLeft w:val="0"/>
              <w:marRight w:val="0"/>
              <w:marTop w:val="0"/>
              <w:marBottom w:val="0"/>
              <w:divBdr>
                <w:top w:val="none" w:sz="0" w:space="0" w:color="auto"/>
                <w:left w:val="none" w:sz="0" w:space="0" w:color="auto"/>
                <w:bottom w:val="none" w:sz="0" w:space="0" w:color="auto"/>
                <w:right w:val="none" w:sz="0" w:space="0" w:color="auto"/>
              </w:divBdr>
            </w:div>
          </w:divsChild>
        </w:div>
        <w:div w:id="1068071275">
          <w:marLeft w:val="0"/>
          <w:marRight w:val="0"/>
          <w:marTop w:val="0"/>
          <w:marBottom w:val="0"/>
          <w:divBdr>
            <w:top w:val="none" w:sz="0" w:space="0" w:color="auto"/>
            <w:left w:val="none" w:sz="0" w:space="0" w:color="auto"/>
            <w:bottom w:val="none" w:sz="0" w:space="0" w:color="auto"/>
            <w:right w:val="none" w:sz="0" w:space="0" w:color="auto"/>
          </w:divBdr>
          <w:divsChild>
            <w:div w:id="514921031">
              <w:marLeft w:val="0"/>
              <w:marRight w:val="0"/>
              <w:marTop w:val="0"/>
              <w:marBottom w:val="0"/>
              <w:divBdr>
                <w:top w:val="none" w:sz="0" w:space="0" w:color="auto"/>
                <w:left w:val="none" w:sz="0" w:space="0" w:color="auto"/>
                <w:bottom w:val="none" w:sz="0" w:space="0" w:color="auto"/>
                <w:right w:val="none" w:sz="0" w:space="0" w:color="auto"/>
              </w:divBdr>
            </w:div>
          </w:divsChild>
        </w:div>
        <w:div w:id="1111825418">
          <w:marLeft w:val="0"/>
          <w:marRight w:val="0"/>
          <w:marTop w:val="0"/>
          <w:marBottom w:val="0"/>
          <w:divBdr>
            <w:top w:val="none" w:sz="0" w:space="0" w:color="auto"/>
            <w:left w:val="none" w:sz="0" w:space="0" w:color="auto"/>
            <w:bottom w:val="none" w:sz="0" w:space="0" w:color="auto"/>
            <w:right w:val="none" w:sz="0" w:space="0" w:color="auto"/>
          </w:divBdr>
          <w:divsChild>
            <w:div w:id="891431447">
              <w:marLeft w:val="0"/>
              <w:marRight w:val="0"/>
              <w:marTop w:val="0"/>
              <w:marBottom w:val="0"/>
              <w:divBdr>
                <w:top w:val="none" w:sz="0" w:space="0" w:color="auto"/>
                <w:left w:val="none" w:sz="0" w:space="0" w:color="auto"/>
                <w:bottom w:val="none" w:sz="0" w:space="0" w:color="auto"/>
                <w:right w:val="none" w:sz="0" w:space="0" w:color="auto"/>
              </w:divBdr>
            </w:div>
          </w:divsChild>
        </w:div>
        <w:div w:id="1127503196">
          <w:marLeft w:val="0"/>
          <w:marRight w:val="0"/>
          <w:marTop w:val="0"/>
          <w:marBottom w:val="0"/>
          <w:divBdr>
            <w:top w:val="none" w:sz="0" w:space="0" w:color="auto"/>
            <w:left w:val="none" w:sz="0" w:space="0" w:color="auto"/>
            <w:bottom w:val="none" w:sz="0" w:space="0" w:color="auto"/>
            <w:right w:val="none" w:sz="0" w:space="0" w:color="auto"/>
          </w:divBdr>
          <w:divsChild>
            <w:div w:id="1386026554">
              <w:marLeft w:val="0"/>
              <w:marRight w:val="0"/>
              <w:marTop w:val="0"/>
              <w:marBottom w:val="0"/>
              <w:divBdr>
                <w:top w:val="none" w:sz="0" w:space="0" w:color="auto"/>
                <w:left w:val="none" w:sz="0" w:space="0" w:color="auto"/>
                <w:bottom w:val="none" w:sz="0" w:space="0" w:color="auto"/>
                <w:right w:val="none" w:sz="0" w:space="0" w:color="auto"/>
              </w:divBdr>
            </w:div>
          </w:divsChild>
        </w:div>
        <w:div w:id="1185291535">
          <w:marLeft w:val="0"/>
          <w:marRight w:val="0"/>
          <w:marTop w:val="0"/>
          <w:marBottom w:val="0"/>
          <w:divBdr>
            <w:top w:val="none" w:sz="0" w:space="0" w:color="auto"/>
            <w:left w:val="none" w:sz="0" w:space="0" w:color="auto"/>
            <w:bottom w:val="none" w:sz="0" w:space="0" w:color="auto"/>
            <w:right w:val="none" w:sz="0" w:space="0" w:color="auto"/>
          </w:divBdr>
          <w:divsChild>
            <w:div w:id="1010109579">
              <w:marLeft w:val="0"/>
              <w:marRight w:val="0"/>
              <w:marTop w:val="0"/>
              <w:marBottom w:val="0"/>
              <w:divBdr>
                <w:top w:val="none" w:sz="0" w:space="0" w:color="auto"/>
                <w:left w:val="none" w:sz="0" w:space="0" w:color="auto"/>
                <w:bottom w:val="none" w:sz="0" w:space="0" w:color="auto"/>
                <w:right w:val="none" w:sz="0" w:space="0" w:color="auto"/>
              </w:divBdr>
            </w:div>
          </w:divsChild>
        </w:div>
        <w:div w:id="1210529188">
          <w:marLeft w:val="0"/>
          <w:marRight w:val="0"/>
          <w:marTop w:val="0"/>
          <w:marBottom w:val="0"/>
          <w:divBdr>
            <w:top w:val="none" w:sz="0" w:space="0" w:color="auto"/>
            <w:left w:val="none" w:sz="0" w:space="0" w:color="auto"/>
            <w:bottom w:val="none" w:sz="0" w:space="0" w:color="auto"/>
            <w:right w:val="none" w:sz="0" w:space="0" w:color="auto"/>
          </w:divBdr>
          <w:divsChild>
            <w:div w:id="2038583554">
              <w:marLeft w:val="0"/>
              <w:marRight w:val="0"/>
              <w:marTop w:val="0"/>
              <w:marBottom w:val="0"/>
              <w:divBdr>
                <w:top w:val="none" w:sz="0" w:space="0" w:color="auto"/>
                <w:left w:val="none" w:sz="0" w:space="0" w:color="auto"/>
                <w:bottom w:val="none" w:sz="0" w:space="0" w:color="auto"/>
                <w:right w:val="none" w:sz="0" w:space="0" w:color="auto"/>
              </w:divBdr>
            </w:div>
          </w:divsChild>
        </w:div>
        <w:div w:id="1241252126">
          <w:marLeft w:val="0"/>
          <w:marRight w:val="0"/>
          <w:marTop w:val="0"/>
          <w:marBottom w:val="0"/>
          <w:divBdr>
            <w:top w:val="none" w:sz="0" w:space="0" w:color="auto"/>
            <w:left w:val="none" w:sz="0" w:space="0" w:color="auto"/>
            <w:bottom w:val="none" w:sz="0" w:space="0" w:color="auto"/>
            <w:right w:val="none" w:sz="0" w:space="0" w:color="auto"/>
          </w:divBdr>
          <w:divsChild>
            <w:div w:id="209078876">
              <w:marLeft w:val="0"/>
              <w:marRight w:val="0"/>
              <w:marTop w:val="0"/>
              <w:marBottom w:val="0"/>
              <w:divBdr>
                <w:top w:val="none" w:sz="0" w:space="0" w:color="auto"/>
                <w:left w:val="none" w:sz="0" w:space="0" w:color="auto"/>
                <w:bottom w:val="none" w:sz="0" w:space="0" w:color="auto"/>
                <w:right w:val="none" w:sz="0" w:space="0" w:color="auto"/>
              </w:divBdr>
            </w:div>
          </w:divsChild>
        </w:div>
        <w:div w:id="1298225320">
          <w:marLeft w:val="0"/>
          <w:marRight w:val="0"/>
          <w:marTop w:val="0"/>
          <w:marBottom w:val="0"/>
          <w:divBdr>
            <w:top w:val="none" w:sz="0" w:space="0" w:color="auto"/>
            <w:left w:val="none" w:sz="0" w:space="0" w:color="auto"/>
            <w:bottom w:val="none" w:sz="0" w:space="0" w:color="auto"/>
            <w:right w:val="none" w:sz="0" w:space="0" w:color="auto"/>
          </w:divBdr>
          <w:divsChild>
            <w:div w:id="108480028">
              <w:marLeft w:val="0"/>
              <w:marRight w:val="0"/>
              <w:marTop w:val="0"/>
              <w:marBottom w:val="0"/>
              <w:divBdr>
                <w:top w:val="none" w:sz="0" w:space="0" w:color="auto"/>
                <w:left w:val="none" w:sz="0" w:space="0" w:color="auto"/>
                <w:bottom w:val="none" w:sz="0" w:space="0" w:color="auto"/>
                <w:right w:val="none" w:sz="0" w:space="0" w:color="auto"/>
              </w:divBdr>
            </w:div>
          </w:divsChild>
        </w:div>
        <w:div w:id="1327436465">
          <w:marLeft w:val="0"/>
          <w:marRight w:val="0"/>
          <w:marTop w:val="0"/>
          <w:marBottom w:val="0"/>
          <w:divBdr>
            <w:top w:val="none" w:sz="0" w:space="0" w:color="auto"/>
            <w:left w:val="none" w:sz="0" w:space="0" w:color="auto"/>
            <w:bottom w:val="none" w:sz="0" w:space="0" w:color="auto"/>
            <w:right w:val="none" w:sz="0" w:space="0" w:color="auto"/>
          </w:divBdr>
          <w:divsChild>
            <w:div w:id="629821247">
              <w:marLeft w:val="0"/>
              <w:marRight w:val="0"/>
              <w:marTop w:val="0"/>
              <w:marBottom w:val="0"/>
              <w:divBdr>
                <w:top w:val="none" w:sz="0" w:space="0" w:color="auto"/>
                <w:left w:val="none" w:sz="0" w:space="0" w:color="auto"/>
                <w:bottom w:val="none" w:sz="0" w:space="0" w:color="auto"/>
                <w:right w:val="none" w:sz="0" w:space="0" w:color="auto"/>
              </w:divBdr>
            </w:div>
          </w:divsChild>
        </w:div>
        <w:div w:id="1376395487">
          <w:marLeft w:val="0"/>
          <w:marRight w:val="0"/>
          <w:marTop w:val="0"/>
          <w:marBottom w:val="0"/>
          <w:divBdr>
            <w:top w:val="none" w:sz="0" w:space="0" w:color="auto"/>
            <w:left w:val="none" w:sz="0" w:space="0" w:color="auto"/>
            <w:bottom w:val="none" w:sz="0" w:space="0" w:color="auto"/>
            <w:right w:val="none" w:sz="0" w:space="0" w:color="auto"/>
          </w:divBdr>
          <w:divsChild>
            <w:div w:id="1336297032">
              <w:marLeft w:val="0"/>
              <w:marRight w:val="0"/>
              <w:marTop w:val="0"/>
              <w:marBottom w:val="0"/>
              <w:divBdr>
                <w:top w:val="none" w:sz="0" w:space="0" w:color="auto"/>
                <w:left w:val="none" w:sz="0" w:space="0" w:color="auto"/>
                <w:bottom w:val="none" w:sz="0" w:space="0" w:color="auto"/>
                <w:right w:val="none" w:sz="0" w:space="0" w:color="auto"/>
              </w:divBdr>
            </w:div>
          </w:divsChild>
        </w:div>
        <w:div w:id="1398016059">
          <w:marLeft w:val="0"/>
          <w:marRight w:val="0"/>
          <w:marTop w:val="0"/>
          <w:marBottom w:val="0"/>
          <w:divBdr>
            <w:top w:val="none" w:sz="0" w:space="0" w:color="auto"/>
            <w:left w:val="none" w:sz="0" w:space="0" w:color="auto"/>
            <w:bottom w:val="none" w:sz="0" w:space="0" w:color="auto"/>
            <w:right w:val="none" w:sz="0" w:space="0" w:color="auto"/>
          </w:divBdr>
          <w:divsChild>
            <w:div w:id="926185706">
              <w:marLeft w:val="0"/>
              <w:marRight w:val="0"/>
              <w:marTop w:val="0"/>
              <w:marBottom w:val="0"/>
              <w:divBdr>
                <w:top w:val="none" w:sz="0" w:space="0" w:color="auto"/>
                <w:left w:val="none" w:sz="0" w:space="0" w:color="auto"/>
                <w:bottom w:val="none" w:sz="0" w:space="0" w:color="auto"/>
                <w:right w:val="none" w:sz="0" w:space="0" w:color="auto"/>
              </w:divBdr>
            </w:div>
          </w:divsChild>
        </w:div>
        <w:div w:id="1463763934">
          <w:marLeft w:val="0"/>
          <w:marRight w:val="0"/>
          <w:marTop w:val="0"/>
          <w:marBottom w:val="0"/>
          <w:divBdr>
            <w:top w:val="none" w:sz="0" w:space="0" w:color="auto"/>
            <w:left w:val="none" w:sz="0" w:space="0" w:color="auto"/>
            <w:bottom w:val="none" w:sz="0" w:space="0" w:color="auto"/>
            <w:right w:val="none" w:sz="0" w:space="0" w:color="auto"/>
          </w:divBdr>
          <w:divsChild>
            <w:div w:id="421489624">
              <w:marLeft w:val="0"/>
              <w:marRight w:val="0"/>
              <w:marTop w:val="0"/>
              <w:marBottom w:val="0"/>
              <w:divBdr>
                <w:top w:val="none" w:sz="0" w:space="0" w:color="auto"/>
                <w:left w:val="none" w:sz="0" w:space="0" w:color="auto"/>
                <w:bottom w:val="none" w:sz="0" w:space="0" w:color="auto"/>
                <w:right w:val="none" w:sz="0" w:space="0" w:color="auto"/>
              </w:divBdr>
            </w:div>
          </w:divsChild>
        </w:div>
        <w:div w:id="1467432999">
          <w:marLeft w:val="0"/>
          <w:marRight w:val="0"/>
          <w:marTop w:val="0"/>
          <w:marBottom w:val="0"/>
          <w:divBdr>
            <w:top w:val="none" w:sz="0" w:space="0" w:color="auto"/>
            <w:left w:val="none" w:sz="0" w:space="0" w:color="auto"/>
            <w:bottom w:val="none" w:sz="0" w:space="0" w:color="auto"/>
            <w:right w:val="none" w:sz="0" w:space="0" w:color="auto"/>
          </w:divBdr>
          <w:divsChild>
            <w:div w:id="423263793">
              <w:marLeft w:val="0"/>
              <w:marRight w:val="0"/>
              <w:marTop w:val="0"/>
              <w:marBottom w:val="0"/>
              <w:divBdr>
                <w:top w:val="none" w:sz="0" w:space="0" w:color="auto"/>
                <w:left w:val="none" w:sz="0" w:space="0" w:color="auto"/>
                <w:bottom w:val="none" w:sz="0" w:space="0" w:color="auto"/>
                <w:right w:val="none" w:sz="0" w:space="0" w:color="auto"/>
              </w:divBdr>
            </w:div>
          </w:divsChild>
        </w:div>
        <w:div w:id="1521435234">
          <w:marLeft w:val="0"/>
          <w:marRight w:val="0"/>
          <w:marTop w:val="0"/>
          <w:marBottom w:val="0"/>
          <w:divBdr>
            <w:top w:val="none" w:sz="0" w:space="0" w:color="auto"/>
            <w:left w:val="none" w:sz="0" w:space="0" w:color="auto"/>
            <w:bottom w:val="none" w:sz="0" w:space="0" w:color="auto"/>
            <w:right w:val="none" w:sz="0" w:space="0" w:color="auto"/>
          </w:divBdr>
          <w:divsChild>
            <w:div w:id="1499923405">
              <w:marLeft w:val="0"/>
              <w:marRight w:val="0"/>
              <w:marTop w:val="0"/>
              <w:marBottom w:val="0"/>
              <w:divBdr>
                <w:top w:val="none" w:sz="0" w:space="0" w:color="auto"/>
                <w:left w:val="none" w:sz="0" w:space="0" w:color="auto"/>
                <w:bottom w:val="none" w:sz="0" w:space="0" w:color="auto"/>
                <w:right w:val="none" w:sz="0" w:space="0" w:color="auto"/>
              </w:divBdr>
            </w:div>
          </w:divsChild>
        </w:div>
        <w:div w:id="1525167590">
          <w:marLeft w:val="0"/>
          <w:marRight w:val="0"/>
          <w:marTop w:val="0"/>
          <w:marBottom w:val="0"/>
          <w:divBdr>
            <w:top w:val="none" w:sz="0" w:space="0" w:color="auto"/>
            <w:left w:val="none" w:sz="0" w:space="0" w:color="auto"/>
            <w:bottom w:val="none" w:sz="0" w:space="0" w:color="auto"/>
            <w:right w:val="none" w:sz="0" w:space="0" w:color="auto"/>
          </w:divBdr>
          <w:divsChild>
            <w:div w:id="1171529736">
              <w:marLeft w:val="0"/>
              <w:marRight w:val="0"/>
              <w:marTop w:val="0"/>
              <w:marBottom w:val="0"/>
              <w:divBdr>
                <w:top w:val="none" w:sz="0" w:space="0" w:color="auto"/>
                <w:left w:val="none" w:sz="0" w:space="0" w:color="auto"/>
                <w:bottom w:val="none" w:sz="0" w:space="0" w:color="auto"/>
                <w:right w:val="none" w:sz="0" w:space="0" w:color="auto"/>
              </w:divBdr>
            </w:div>
          </w:divsChild>
        </w:div>
        <w:div w:id="1536890757">
          <w:marLeft w:val="0"/>
          <w:marRight w:val="0"/>
          <w:marTop w:val="0"/>
          <w:marBottom w:val="0"/>
          <w:divBdr>
            <w:top w:val="none" w:sz="0" w:space="0" w:color="auto"/>
            <w:left w:val="none" w:sz="0" w:space="0" w:color="auto"/>
            <w:bottom w:val="none" w:sz="0" w:space="0" w:color="auto"/>
            <w:right w:val="none" w:sz="0" w:space="0" w:color="auto"/>
          </w:divBdr>
          <w:divsChild>
            <w:div w:id="137233454">
              <w:marLeft w:val="0"/>
              <w:marRight w:val="0"/>
              <w:marTop w:val="0"/>
              <w:marBottom w:val="0"/>
              <w:divBdr>
                <w:top w:val="none" w:sz="0" w:space="0" w:color="auto"/>
                <w:left w:val="none" w:sz="0" w:space="0" w:color="auto"/>
                <w:bottom w:val="none" w:sz="0" w:space="0" w:color="auto"/>
                <w:right w:val="none" w:sz="0" w:space="0" w:color="auto"/>
              </w:divBdr>
            </w:div>
          </w:divsChild>
        </w:div>
        <w:div w:id="1604801597">
          <w:marLeft w:val="0"/>
          <w:marRight w:val="0"/>
          <w:marTop w:val="0"/>
          <w:marBottom w:val="0"/>
          <w:divBdr>
            <w:top w:val="none" w:sz="0" w:space="0" w:color="auto"/>
            <w:left w:val="none" w:sz="0" w:space="0" w:color="auto"/>
            <w:bottom w:val="none" w:sz="0" w:space="0" w:color="auto"/>
            <w:right w:val="none" w:sz="0" w:space="0" w:color="auto"/>
          </w:divBdr>
          <w:divsChild>
            <w:div w:id="1227187296">
              <w:marLeft w:val="0"/>
              <w:marRight w:val="0"/>
              <w:marTop w:val="0"/>
              <w:marBottom w:val="0"/>
              <w:divBdr>
                <w:top w:val="none" w:sz="0" w:space="0" w:color="auto"/>
                <w:left w:val="none" w:sz="0" w:space="0" w:color="auto"/>
                <w:bottom w:val="none" w:sz="0" w:space="0" w:color="auto"/>
                <w:right w:val="none" w:sz="0" w:space="0" w:color="auto"/>
              </w:divBdr>
            </w:div>
          </w:divsChild>
        </w:div>
        <w:div w:id="1632858729">
          <w:marLeft w:val="0"/>
          <w:marRight w:val="0"/>
          <w:marTop w:val="0"/>
          <w:marBottom w:val="0"/>
          <w:divBdr>
            <w:top w:val="none" w:sz="0" w:space="0" w:color="auto"/>
            <w:left w:val="none" w:sz="0" w:space="0" w:color="auto"/>
            <w:bottom w:val="none" w:sz="0" w:space="0" w:color="auto"/>
            <w:right w:val="none" w:sz="0" w:space="0" w:color="auto"/>
          </w:divBdr>
          <w:divsChild>
            <w:div w:id="475296799">
              <w:marLeft w:val="0"/>
              <w:marRight w:val="0"/>
              <w:marTop w:val="0"/>
              <w:marBottom w:val="0"/>
              <w:divBdr>
                <w:top w:val="none" w:sz="0" w:space="0" w:color="auto"/>
                <w:left w:val="none" w:sz="0" w:space="0" w:color="auto"/>
                <w:bottom w:val="none" w:sz="0" w:space="0" w:color="auto"/>
                <w:right w:val="none" w:sz="0" w:space="0" w:color="auto"/>
              </w:divBdr>
            </w:div>
          </w:divsChild>
        </w:div>
        <w:div w:id="1650287016">
          <w:marLeft w:val="0"/>
          <w:marRight w:val="0"/>
          <w:marTop w:val="0"/>
          <w:marBottom w:val="0"/>
          <w:divBdr>
            <w:top w:val="none" w:sz="0" w:space="0" w:color="auto"/>
            <w:left w:val="none" w:sz="0" w:space="0" w:color="auto"/>
            <w:bottom w:val="none" w:sz="0" w:space="0" w:color="auto"/>
            <w:right w:val="none" w:sz="0" w:space="0" w:color="auto"/>
          </w:divBdr>
          <w:divsChild>
            <w:div w:id="54932986">
              <w:marLeft w:val="0"/>
              <w:marRight w:val="0"/>
              <w:marTop w:val="0"/>
              <w:marBottom w:val="0"/>
              <w:divBdr>
                <w:top w:val="none" w:sz="0" w:space="0" w:color="auto"/>
                <w:left w:val="none" w:sz="0" w:space="0" w:color="auto"/>
                <w:bottom w:val="none" w:sz="0" w:space="0" w:color="auto"/>
                <w:right w:val="none" w:sz="0" w:space="0" w:color="auto"/>
              </w:divBdr>
            </w:div>
          </w:divsChild>
        </w:div>
        <w:div w:id="1659117918">
          <w:marLeft w:val="0"/>
          <w:marRight w:val="0"/>
          <w:marTop w:val="0"/>
          <w:marBottom w:val="0"/>
          <w:divBdr>
            <w:top w:val="none" w:sz="0" w:space="0" w:color="auto"/>
            <w:left w:val="none" w:sz="0" w:space="0" w:color="auto"/>
            <w:bottom w:val="none" w:sz="0" w:space="0" w:color="auto"/>
            <w:right w:val="none" w:sz="0" w:space="0" w:color="auto"/>
          </w:divBdr>
          <w:divsChild>
            <w:div w:id="1287085072">
              <w:marLeft w:val="0"/>
              <w:marRight w:val="0"/>
              <w:marTop w:val="0"/>
              <w:marBottom w:val="0"/>
              <w:divBdr>
                <w:top w:val="none" w:sz="0" w:space="0" w:color="auto"/>
                <w:left w:val="none" w:sz="0" w:space="0" w:color="auto"/>
                <w:bottom w:val="none" w:sz="0" w:space="0" w:color="auto"/>
                <w:right w:val="none" w:sz="0" w:space="0" w:color="auto"/>
              </w:divBdr>
            </w:div>
          </w:divsChild>
        </w:div>
        <w:div w:id="1709376256">
          <w:marLeft w:val="0"/>
          <w:marRight w:val="0"/>
          <w:marTop w:val="0"/>
          <w:marBottom w:val="0"/>
          <w:divBdr>
            <w:top w:val="none" w:sz="0" w:space="0" w:color="auto"/>
            <w:left w:val="none" w:sz="0" w:space="0" w:color="auto"/>
            <w:bottom w:val="none" w:sz="0" w:space="0" w:color="auto"/>
            <w:right w:val="none" w:sz="0" w:space="0" w:color="auto"/>
          </w:divBdr>
          <w:divsChild>
            <w:div w:id="274410048">
              <w:marLeft w:val="0"/>
              <w:marRight w:val="0"/>
              <w:marTop w:val="0"/>
              <w:marBottom w:val="0"/>
              <w:divBdr>
                <w:top w:val="none" w:sz="0" w:space="0" w:color="auto"/>
                <w:left w:val="none" w:sz="0" w:space="0" w:color="auto"/>
                <w:bottom w:val="none" w:sz="0" w:space="0" w:color="auto"/>
                <w:right w:val="none" w:sz="0" w:space="0" w:color="auto"/>
              </w:divBdr>
            </w:div>
          </w:divsChild>
        </w:div>
        <w:div w:id="1715426277">
          <w:marLeft w:val="0"/>
          <w:marRight w:val="0"/>
          <w:marTop w:val="0"/>
          <w:marBottom w:val="0"/>
          <w:divBdr>
            <w:top w:val="none" w:sz="0" w:space="0" w:color="auto"/>
            <w:left w:val="none" w:sz="0" w:space="0" w:color="auto"/>
            <w:bottom w:val="none" w:sz="0" w:space="0" w:color="auto"/>
            <w:right w:val="none" w:sz="0" w:space="0" w:color="auto"/>
          </w:divBdr>
          <w:divsChild>
            <w:div w:id="689726564">
              <w:marLeft w:val="0"/>
              <w:marRight w:val="0"/>
              <w:marTop w:val="0"/>
              <w:marBottom w:val="0"/>
              <w:divBdr>
                <w:top w:val="none" w:sz="0" w:space="0" w:color="auto"/>
                <w:left w:val="none" w:sz="0" w:space="0" w:color="auto"/>
                <w:bottom w:val="none" w:sz="0" w:space="0" w:color="auto"/>
                <w:right w:val="none" w:sz="0" w:space="0" w:color="auto"/>
              </w:divBdr>
            </w:div>
          </w:divsChild>
        </w:div>
        <w:div w:id="1725182550">
          <w:marLeft w:val="0"/>
          <w:marRight w:val="0"/>
          <w:marTop w:val="0"/>
          <w:marBottom w:val="0"/>
          <w:divBdr>
            <w:top w:val="none" w:sz="0" w:space="0" w:color="auto"/>
            <w:left w:val="none" w:sz="0" w:space="0" w:color="auto"/>
            <w:bottom w:val="none" w:sz="0" w:space="0" w:color="auto"/>
            <w:right w:val="none" w:sz="0" w:space="0" w:color="auto"/>
          </w:divBdr>
          <w:divsChild>
            <w:div w:id="1165559137">
              <w:marLeft w:val="0"/>
              <w:marRight w:val="0"/>
              <w:marTop w:val="0"/>
              <w:marBottom w:val="0"/>
              <w:divBdr>
                <w:top w:val="none" w:sz="0" w:space="0" w:color="auto"/>
                <w:left w:val="none" w:sz="0" w:space="0" w:color="auto"/>
                <w:bottom w:val="none" w:sz="0" w:space="0" w:color="auto"/>
                <w:right w:val="none" w:sz="0" w:space="0" w:color="auto"/>
              </w:divBdr>
            </w:div>
          </w:divsChild>
        </w:div>
        <w:div w:id="1740785047">
          <w:marLeft w:val="0"/>
          <w:marRight w:val="0"/>
          <w:marTop w:val="0"/>
          <w:marBottom w:val="0"/>
          <w:divBdr>
            <w:top w:val="none" w:sz="0" w:space="0" w:color="auto"/>
            <w:left w:val="none" w:sz="0" w:space="0" w:color="auto"/>
            <w:bottom w:val="none" w:sz="0" w:space="0" w:color="auto"/>
            <w:right w:val="none" w:sz="0" w:space="0" w:color="auto"/>
          </w:divBdr>
          <w:divsChild>
            <w:div w:id="1092167312">
              <w:marLeft w:val="0"/>
              <w:marRight w:val="0"/>
              <w:marTop w:val="0"/>
              <w:marBottom w:val="0"/>
              <w:divBdr>
                <w:top w:val="none" w:sz="0" w:space="0" w:color="auto"/>
                <w:left w:val="none" w:sz="0" w:space="0" w:color="auto"/>
                <w:bottom w:val="none" w:sz="0" w:space="0" w:color="auto"/>
                <w:right w:val="none" w:sz="0" w:space="0" w:color="auto"/>
              </w:divBdr>
            </w:div>
          </w:divsChild>
        </w:div>
        <w:div w:id="1769815611">
          <w:marLeft w:val="0"/>
          <w:marRight w:val="0"/>
          <w:marTop w:val="0"/>
          <w:marBottom w:val="0"/>
          <w:divBdr>
            <w:top w:val="none" w:sz="0" w:space="0" w:color="auto"/>
            <w:left w:val="none" w:sz="0" w:space="0" w:color="auto"/>
            <w:bottom w:val="none" w:sz="0" w:space="0" w:color="auto"/>
            <w:right w:val="none" w:sz="0" w:space="0" w:color="auto"/>
          </w:divBdr>
          <w:divsChild>
            <w:div w:id="432167788">
              <w:marLeft w:val="0"/>
              <w:marRight w:val="0"/>
              <w:marTop w:val="0"/>
              <w:marBottom w:val="0"/>
              <w:divBdr>
                <w:top w:val="none" w:sz="0" w:space="0" w:color="auto"/>
                <w:left w:val="none" w:sz="0" w:space="0" w:color="auto"/>
                <w:bottom w:val="none" w:sz="0" w:space="0" w:color="auto"/>
                <w:right w:val="none" w:sz="0" w:space="0" w:color="auto"/>
              </w:divBdr>
            </w:div>
          </w:divsChild>
        </w:div>
        <w:div w:id="1809667962">
          <w:marLeft w:val="0"/>
          <w:marRight w:val="0"/>
          <w:marTop w:val="0"/>
          <w:marBottom w:val="0"/>
          <w:divBdr>
            <w:top w:val="none" w:sz="0" w:space="0" w:color="auto"/>
            <w:left w:val="none" w:sz="0" w:space="0" w:color="auto"/>
            <w:bottom w:val="none" w:sz="0" w:space="0" w:color="auto"/>
            <w:right w:val="none" w:sz="0" w:space="0" w:color="auto"/>
          </w:divBdr>
          <w:divsChild>
            <w:div w:id="1609580021">
              <w:marLeft w:val="0"/>
              <w:marRight w:val="0"/>
              <w:marTop w:val="0"/>
              <w:marBottom w:val="0"/>
              <w:divBdr>
                <w:top w:val="none" w:sz="0" w:space="0" w:color="auto"/>
                <w:left w:val="none" w:sz="0" w:space="0" w:color="auto"/>
                <w:bottom w:val="none" w:sz="0" w:space="0" w:color="auto"/>
                <w:right w:val="none" w:sz="0" w:space="0" w:color="auto"/>
              </w:divBdr>
            </w:div>
          </w:divsChild>
        </w:div>
        <w:div w:id="1827236325">
          <w:marLeft w:val="0"/>
          <w:marRight w:val="0"/>
          <w:marTop w:val="0"/>
          <w:marBottom w:val="0"/>
          <w:divBdr>
            <w:top w:val="none" w:sz="0" w:space="0" w:color="auto"/>
            <w:left w:val="none" w:sz="0" w:space="0" w:color="auto"/>
            <w:bottom w:val="none" w:sz="0" w:space="0" w:color="auto"/>
            <w:right w:val="none" w:sz="0" w:space="0" w:color="auto"/>
          </w:divBdr>
          <w:divsChild>
            <w:div w:id="1096942328">
              <w:marLeft w:val="0"/>
              <w:marRight w:val="0"/>
              <w:marTop w:val="0"/>
              <w:marBottom w:val="0"/>
              <w:divBdr>
                <w:top w:val="none" w:sz="0" w:space="0" w:color="auto"/>
                <w:left w:val="none" w:sz="0" w:space="0" w:color="auto"/>
                <w:bottom w:val="none" w:sz="0" w:space="0" w:color="auto"/>
                <w:right w:val="none" w:sz="0" w:space="0" w:color="auto"/>
              </w:divBdr>
            </w:div>
          </w:divsChild>
        </w:div>
        <w:div w:id="1861747254">
          <w:marLeft w:val="0"/>
          <w:marRight w:val="0"/>
          <w:marTop w:val="0"/>
          <w:marBottom w:val="0"/>
          <w:divBdr>
            <w:top w:val="none" w:sz="0" w:space="0" w:color="auto"/>
            <w:left w:val="none" w:sz="0" w:space="0" w:color="auto"/>
            <w:bottom w:val="none" w:sz="0" w:space="0" w:color="auto"/>
            <w:right w:val="none" w:sz="0" w:space="0" w:color="auto"/>
          </w:divBdr>
          <w:divsChild>
            <w:div w:id="196242265">
              <w:marLeft w:val="0"/>
              <w:marRight w:val="0"/>
              <w:marTop w:val="0"/>
              <w:marBottom w:val="0"/>
              <w:divBdr>
                <w:top w:val="none" w:sz="0" w:space="0" w:color="auto"/>
                <w:left w:val="none" w:sz="0" w:space="0" w:color="auto"/>
                <w:bottom w:val="none" w:sz="0" w:space="0" w:color="auto"/>
                <w:right w:val="none" w:sz="0" w:space="0" w:color="auto"/>
              </w:divBdr>
            </w:div>
          </w:divsChild>
        </w:div>
        <w:div w:id="1866289149">
          <w:marLeft w:val="0"/>
          <w:marRight w:val="0"/>
          <w:marTop w:val="0"/>
          <w:marBottom w:val="0"/>
          <w:divBdr>
            <w:top w:val="none" w:sz="0" w:space="0" w:color="auto"/>
            <w:left w:val="none" w:sz="0" w:space="0" w:color="auto"/>
            <w:bottom w:val="none" w:sz="0" w:space="0" w:color="auto"/>
            <w:right w:val="none" w:sz="0" w:space="0" w:color="auto"/>
          </w:divBdr>
          <w:divsChild>
            <w:div w:id="743648035">
              <w:marLeft w:val="0"/>
              <w:marRight w:val="0"/>
              <w:marTop w:val="0"/>
              <w:marBottom w:val="0"/>
              <w:divBdr>
                <w:top w:val="none" w:sz="0" w:space="0" w:color="auto"/>
                <w:left w:val="none" w:sz="0" w:space="0" w:color="auto"/>
                <w:bottom w:val="none" w:sz="0" w:space="0" w:color="auto"/>
                <w:right w:val="none" w:sz="0" w:space="0" w:color="auto"/>
              </w:divBdr>
            </w:div>
          </w:divsChild>
        </w:div>
        <w:div w:id="1916282267">
          <w:marLeft w:val="0"/>
          <w:marRight w:val="0"/>
          <w:marTop w:val="0"/>
          <w:marBottom w:val="0"/>
          <w:divBdr>
            <w:top w:val="none" w:sz="0" w:space="0" w:color="auto"/>
            <w:left w:val="none" w:sz="0" w:space="0" w:color="auto"/>
            <w:bottom w:val="none" w:sz="0" w:space="0" w:color="auto"/>
            <w:right w:val="none" w:sz="0" w:space="0" w:color="auto"/>
          </w:divBdr>
          <w:divsChild>
            <w:div w:id="2084132873">
              <w:marLeft w:val="0"/>
              <w:marRight w:val="0"/>
              <w:marTop w:val="0"/>
              <w:marBottom w:val="0"/>
              <w:divBdr>
                <w:top w:val="none" w:sz="0" w:space="0" w:color="auto"/>
                <w:left w:val="none" w:sz="0" w:space="0" w:color="auto"/>
                <w:bottom w:val="none" w:sz="0" w:space="0" w:color="auto"/>
                <w:right w:val="none" w:sz="0" w:space="0" w:color="auto"/>
              </w:divBdr>
            </w:div>
          </w:divsChild>
        </w:div>
        <w:div w:id="1928223661">
          <w:marLeft w:val="0"/>
          <w:marRight w:val="0"/>
          <w:marTop w:val="0"/>
          <w:marBottom w:val="0"/>
          <w:divBdr>
            <w:top w:val="none" w:sz="0" w:space="0" w:color="auto"/>
            <w:left w:val="none" w:sz="0" w:space="0" w:color="auto"/>
            <w:bottom w:val="none" w:sz="0" w:space="0" w:color="auto"/>
            <w:right w:val="none" w:sz="0" w:space="0" w:color="auto"/>
          </w:divBdr>
          <w:divsChild>
            <w:div w:id="1908685818">
              <w:marLeft w:val="0"/>
              <w:marRight w:val="0"/>
              <w:marTop w:val="0"/>
              <w:marBottom w:val="0"/>
              <w:divBdr>
                <w:top w:val="none" w:sz="0" w:space="0" w:color="auto"/>
                <w:left w:val="none" w:sz="0" w:space="0" w:color="auto"/>
                <w:bottom w:val="none" w:sz="0" w:space="0" w:color="auto"/>
                <w:right w:val="none" w:sz="0" w:space="0" w:color="auto"/>
              </w:divBdr>
            </w:div>
          </w:divsChild>
        </w:div>
        <w:div w:id="2003042867">
          <w:marLeft w:val="0"/>
          <w:marRight w:val="0"/>
          <w:marTop w:val="0"/>
          <w:marBottom w:val="0"/>
          <w:divBdr>
            <w:top w:val="none" w:sz="0" w:space="0" w:color="auto"/>
            <w:left w:val="none" w:sz="0" w:space="0" w:color="auto"/>
            <w:bottom w:val="none" w:sz="0" w:space="0" w:color="auto"/>
            <w:right w:val="none" w:sz="0" w:space="0" w:color="auto"/>
          </w:divBdr>
          <w:divsChild>
            <w:div w:id="1059940973">
              <w:marLeft w:val="0"/>
              <w:marRight w:val="0"/>
              <w:marTop w:val="0"/>
              <w:marBottom w:val="0"/>
              <w:divBdr>
                <w:top w:val="none" w:sz="0" w:space="0" w:color="auto"/>
                <w:left w:val="none" w:sz="0" w:space="0" w:color="auto"/>
                <w:bottom w:val="none" w:sz="0" w:space="0" w:color="auto"/>
                <w:right w:val="none" w:sz="0" w:space="0" w:color="auto"/>
              </w:divBdr>
            </w:div>
          </w:divsChild>
        </w:div>
        <w:div w:id="2074113224">
          <w:marLeft w:val="0"/>
          <w:marRight w:val="0"/>
          <w:marTop w:val="0"/>
          <w:marBottom w:val="0"/>
          <w:divBdr>
            <w:top w:val="none" w:sz="0" w:space="0" w:color="auto"/>
            <w:left w:val="none" w:sz="0" w:space="0" w:color="auto"/>
            <w:bottom w:val="none" w:sz="0" w:space="0" w:color="auto"/>
            <w:right w:val="none" w:sz="0" w:space="0" w:color="auto"/>
          </w:divBdr>
          <w:divsChild>
            <w:div w:id="20643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18906">
      <w:bodyDiv w:val="1"/>
      <w:marLeft w:val="0"/>
      <w:marRight w:val="0"/>
      <w:marTop w:val="0"/>
      <w:marBottom w:val="0"/>
      <w:divBdr>
        <w:top w:val="none" w:sz="0" w:space="0" w:color="auto"/>
        <w:left w:val="none" w:sz="0" w:space="0" w:color="auto"/>
        <w:bottom w:val="none" w:sz="0" w:space="0" w:color="auto"/>
        <w:right w:val="none" w:sz="0" w:space="0" w:color="auto"/>
      </w:divBdr>
    </w:div>
    <w:div w:id="1877740199">
      <w:bodyDiv w:val="1"/>
      <w:marLeft w:val="0"/>
      <w:marRight w:val="0"/>
      <w:marTop w:val="0"/>
      <w:marBottom w:val="0"/>
      <w:divBdr>
        <w:top w:val="none" w:sz="0" w:space="0" w:color="auto"/>
        <w:left w:val="none" w:sz="0" w:space="0" w:color="auto"/>
        <w:bottom w:val="none" w:sz="0" w:space="0" w:color="auto"/>
        <w:right w:val="none" w:sz="0" w:space="0" w:color="auto"/>
      </w:divBdr>
    </w:div>
    <w:div w:id="1903129956">
      <w:bodyDiv w:val="1"/>
      <w:marLeft w:val="0"/>
      <w:marRight w:val="0"/>
      <w:marTop w:val="0"/>
      <w:marBottom w:val="0"/>
      <w:divBdr>
        <w:top w:val="none" w:sz="0" w:space="0" w:color="auto"/>
        <w:left w:val="none" w:sz="0" w:space="0" w:color="auto"/>
        <w:bottom w:val="none" w:sz="0" w:space="0" w:color="auto"/>
        <w:right w:val="none" w:sz="0" w:space="0" w:color="auto"/>
      </w:divBdr>
    </w:div>
    <w:div w:id="1909728994">
      <w:bodyDiv w:val="1"/>
      <w:marLeft w:val="0"/>
      <w:marRight w:val="0"/>
      <w:marTop w:val="0"/>
      <w:marBottom w:val="0"/>
      <w:divBdr>
        <w:top w:val="none" w:sz="0" w:space="0" w:color="auto"/>
        <w:left w:val="none" w:sz="0" w:space="0" w:color="auto"/>
        <w:bottom w:val="none" w:sz="0" w:space="0" w:color="auto"/>
        <w:right w:val="none" w:sz="0" w:space="0" w:color="auto"/>
      </w:divBdr>
    </w:div>
    <w:div w:id="1935086534">
      <w:bodyDiv w:val="1"/>
      <w:marLeft w:val="0"/>
      <w:marRight w:val="0"/>
      <w:marTop w:val="0"/>
      <w:marBottom w:val="0"/>
      <w:divBdr>
        <w:top w:val="none" w:sz="0" w:space="0" w:color="auto"/>
        <w:left w:val="none" w:sz="0" w:space="0" w:color="auto"/>
        <w:bottom w:val="none" w:sz="0" w:space="0" w:color="auto"/>
        <w:right w:val="none" w:sz="0" w:space="0" w:color="auto"/>
      </w:divBdr>
    </w:div>
    <w:div w:id="1942641214">
      <w:bodyDiv w:val="1"/>
      <w:marLeft w:val="0"/>
      <w:marRight w:val="0"/>
      <w:marTop w:val="0"/>
      <w:marBottom w:val="0"/>
      <w:divBdr>
        <w:top w:val="none" w:sz="0" w:space="0" w:color="auto"/>
        <w:left w:val="none" w:sz="0" w:space="0" w:color="auto"/>
        <w:bottom w:val="none" w:sz="0" w:space="0" w:color="auto"/>
        <w:right w:val="none" w:sz="0" w:space="0" w:color="auto"/>
      </w:divBdr>
    </w:div>
    <w:div w:id="1959749688">
      <w:bodyDiv w:val="1"/>
      <w:marLeft w:val="0"/>
      <w:marRight w:val="0"/>
      <w:marTop w:val="0"/>
      <w:marBottom w:val="0"/>
      <w:divBdr>
        <w:top w:val="none" w:sz="0" w:space="0" w:color="auto"/>
        <w:left w:val="none" w:sz="0" w:space="0" w:color="auto"/>
        <w:bottom w:val="none" w:sz="0" w:space="0" w:color="auto"/>
        <w:right w:val="none" w:sz="0" w:space="0" w:color="auto"/>
      </w:divBdr>
    </w:div>
    <w:div w:id="1988122535">
      <w:bodyDiv w:val="1"/>
      <w:marLeft w:val="0"/>
      <w:marRight w:val="0"/>
      <w:marTop w:val="0"/>
      <w:marBottom w:val="0"/>
      <w:divBdr>
        <w:top w:val="none" w:sz="0" w:space="0" w:color="auto"/>
        <w:left w:val="none" w:sz="0" w:space="0" w:color="auto"/>
        <w:bottom w:val="none" w:sz="0" w:space="0" w:color="auto"/>
        <w:right w:val="none" w:sz="0" w:space="0" w:color="auto"/>
      </w:divBdr>
    </w:div>
    <w:div w:id="2006320380">
      <w:bodyDiv w:val="1"/>
      <w:marLeft w:val="0"/>
      <w:marRight w:val="0"/>
      <w:marTop w:val="0"/>
      <w:marBottom w:val="0"/>
      <w:divBdr>
        <w:top w:val="none" w:sz="0" w:space="0" w:color="auto"/>
        <w:left w:val="none" w:sz="0" w:space="0" w:color="auto"/>
        <w:bottom w:val="none" w:sz="0" w:space="0" w:color="auto"/>
        <w:right w:val="none" w:sz="0" w:space="0" w:color="auto"/>
      </w:divBdr>
    </w:div>
    <w:div w:id="2010912215">
      <w:bodyDiv w:val="1"/>
      <w:marLeft w:val="0"/>
      <w:marRight w:val="0"/>
      <w:marTop w:val="0"/>
      <w:marBottom w:val="0"/>
      <w:divBdr>
        <w:top w:val="none" w:sz="0" w:space="0" w:color="auto"/>
        <w:left w:val="none" w:sz="0" w:space="0" w:color="auto"/>
        <w:bottom w:val="none" w:sz="0" w:space="0" w:color="auto"/>
        <w:right w:val="none" w:sz="0" w:space="0" w:color="auto"/>
      </w:divBdr>
    </w:div>
    <w:div w:id="2023967894">
      <w:bodyDiv w:val="1"/>
      <w:marLeft w:val="0"/>
      <w:marRight w:val="0"/>
      <w:marTop w:val="0"/>
      <w:marBottom w:val="0"/>
      <w:divBdr>
        <w:top w:val="none" w:sz="0" w:space="0" w:color="auto"/>
        <w:left w:val="none" w:sz="0" w:space="0" w:color="auto"/>
        <w:bottom w:val="none" w:sz="0" w:space="0" w:color="auto"/>
        <w:right w:val="none" w:sz="0" w:space="0" w:color="auto"/>
      </w:divBdr>
    </w:div>
    <w:div w:id="2040544130">
      <w:bodyDiv w:val="1"/>
      <w:marLeft w:val="0"/>
      <w:marRight w:val="0"/>
      <w:marTop w:val="0"/>
      <w:marBottom w:val="0"/>
      <w:divBdr>
        <w:top w:val="none" w:sz="0" w:space="0" w:color="auto"/>
        <w:left w:val="none" w:sz="0" w:space="0" w:color="auto"/>
        <w:bottom w:val="none" w:sz="0" w:space="0" w:color="auto"/>
        <w:right w:val="none" w:sz="0" w:space="0" w:color="auto"/>
      </w:divBdr>
    </w:div>
    <w:div w:id="2070956335">
      <w:bodyDiv w:val="1"/>
      <w:marLeft w:val="0"/>
      <w:marRight w:val="0"/>
      <w:marTop w:val="0"/>
      <w:marBottom w:val="0"/>
      <w:divBdr>
        <w:top w:val="none" w:sz="0" w:space="0" w:color="auto"/>
        <w:left w:val="none" w:sz="0" w:space="0" w:color="auto"/>
        <w:bottom w:val="none" w:sz="0" w:space="0" w:color="auto"/>
        <w:right w:val="none" w:sz="0" w:space="0" w:color="auto"/>
      </w:divBdr>
      <w:divsChild>
        <w:div w:id="1351686495">
          <w:marLeft w:val="0"/>
          <w:marRight w:val="0"/>
          <w:marTop w:val="0"/>
          <w:marBottom w:val="0"/>
          <w:divBdr>
            <w:top w:val="none" w:sz="0" w:space="0" w:color="auto"/>
            <w:left w:val="none" w:sz="0" w:space="0" w:color="auto"/>
            <w:bottom w:val="none" w:sz="0" w:space="0" w:color="auto"/>
            <w:right w:val="none" w:sz="0" w:space="0" w:color="auto"/>
          </w:divBdr>
        </w:div>
        <w:div w:id="2078747317">
          <w:marLeft w:val="0"/>
          <w:marRight w:val="0"/>
          <w:marTop w:val="0"/>
          <w:marBottom w:val="0"/>
          <w:divBdr>
            <w:top w:val="none" w:sz="0" w:space="0" w:color="auto"/>
            <w:left w:val="none" w:sz="0" w:space="0" w:color="auto"/>
            <w:bottom w:val="none" w:sz="0" w:space="0" w:color="auto"/>
            <w:right w:val="none" w:sz="0" w:space="0" w:color="auto"/>
          </w:divBdr>
        </w:div>
      </w:divsChild>
    </w:div>
    <w:div w:id="2080441101">
      <w:bodyDiv w:val="1"/>
      <w:marLeft w:val="0"/>
      <w:marRight w:val="0"/>
      <w:marTop w:val="0"/>
      <w:marBottom w:val="0"/>
      <w:divBdr>
        <w:top w:val="none" w:sz="0" w:space="0" w:color="auto"/>
        <w:left w:val="none" w:sz="0" w:space="0" w:color="auto"/>
        <w:bottom w:val="none" w:sz="0" w:space="0" w:color="auto"/>
        <w:right w:val="none" w:sz="0" w:space="0" w:color="auto"/>
      </w:divBdr>
      <w:divsChild>
        <w:div w:id="235481317">
          <w:marLeft w:val="0"/>
          <w:marRight w:val="0"/>
          <w:marTop w:val="0"/>
          <w:marBottom w:val="0"/>
          <w:divBdr>
            <w:top w:val="none" w:sz="0" w:space="0" w:color="auto"/>
            <w:left w:val="none" w:sz="0" w:space="0" w:color="auto"/>
            <w:bottom w:val="none" w:sz="0" w:space="0" w:color="auto"/>
            <w:right w:val="none" w:sz="0" w:space="0" w:color="auto"/>
          </w:divBdr>
          <w:divsChild>
            <w:div w:id="122189396">
              <w:marLeft w:val="-75"/>
              <w:marRight w:val="0"/>
              <w:marTop w:val="30"/>
              <w:marBottom w:val="30"/>
              <w:divBdr>
                <w:top w:val="none" w:sz="0" w:space="0" w:color="auto"/>
                <w:left w:val="none" w:sz="0" w:space="0" w:color="auto"/>
                <w:bottom w:val="none" w:sz="0" w:space="0" w:color="auto"/>
                <w:right w:val="none" w:sz="0" w:space="0" w:color="auto"/>
              </w:divBdr>
              <w:divsChild>
                <w:div w:id="51000272">
                  <w:marLeft w:val="0"/>
                  <w:marRight w:val="0"/>
                  <w:marTop w:val="0"/>
                  <w:marBottom w:val="0"/>
                  <w:divBdr>
                    <w:top w:val="none" w:sz="0" w:space="0" w:color="auto"/>
                    <w:left w:val="none" w:sz="0" w:space="0" w:color="auto"/>
                    <w:bottom w:val="none" w:sz="0" w:space="0" w:color="auto"/>
                    <w:right w:val="none" w:sz="0" w:space="0" w:color="auto"/>
                  </w:divBdr>
                  <w:divsChild>
                    <w:div w:id="525366437">
                      <w:marLeft w:val="0"/>
                      <w:marRight w:val="0"/>
                      <w:marTop w:val="0"/>
                      <w:marBottom w:val="0"/>
                      <w:divBdr>
                        <w:top w:val="none" w:sz="0" w:space="0" w:color="auto"/>
                        <w:left w:val="none" w:sz="0" w:space="0" w:color="auto"/>
                        <w:bottom w:val="none" w:sz="0" w:space="0" w:color="auto"/>
                        <w:right w:val="none" w:sz="0" w:space="0" w:color="auto"/>
                      </w:divBdr>
                    </w:div>
                  </w:divsChild>
                </w:div>
                <w:div w:id="64643627">
                  <w:marLeft w:val="0"/>
                  <w:marRight w:val="0"/>
                  <w:marTop w:val="0"/>
                  <w:marBottom w:val="0"/>
                  <w:divBdr>
                    <w:top w:val="none" w:sz="0" w:space="0" w:color="auto"/>
                    <w:left w:val="none" w:sz="0" w:space="0" w:color="auto"/>
                    <w:bottom w:val="none" w:sz="0" w:space="0" w:color="auto"/>
                    <w:right w:val="none" w:sz="0" w:space="0" w:color="auto"/>
                  </w:divBdr>
                  <w:divsChild>
                    <w:div w:id="79835843">
                      <w:marLeft w:val="0"/>
                      <w:marRight w:val="0"/>
                      <w:marTop w:val="0"/>
                      <w:marBottom w:val="0"/>
                      <w:divBdr>
                        <w:top w:val="none" w:sz="0" w:space="0" w:color="auto"/>
                        <w:left w:val="none" w:sz="0" w:space="0" w:color="auto"/>
                        <w:bottom w:val="none" w:sz="0" w:space="0" w:color="auto"/>
                        <w:right w:val="none" w:sz="0" w:space="0" w:color="auto"/>
                      </w:divBdr>
                    </w:div>
                  </w:divsChild>
                </w:div>
                <w:div w:id="87628299">
                  <w:marLeft w:val="0"/>
                  <w:marRight w:val="0"/>
                  <w:marTop w:val="0"/>
                  <w:marBottom w:val="0"/>
                  <w:divBdr>
                    <w:top w:val="none" w:sz="0" w:space="0" w:color="auto"/>
                    <w:left w:val="none" w:sz="0" w:space="0" w:color="auto"/>
                    <w:bottom w:val="none" w:sz="0" w:space="0" w:color="auto"/>
                    <w:right w:val="none" w:sz="0" w:space="0" w:color="auto"/>
                  </w:divBdr>
                  <w:divsChild>
                    <w:div w:id="1941570483">
                      <w:marLeft w:val="0"/>
                      <w:marRight w:val="0"/>
                      <w:marTop w:val="0"/>
                      <w:marBottom w:val="0"/>
                      <w:divBdr>
                        <w:top w:val="none" w:sz="0" w:space="0" w:color="auto"/>
                        <w:left w:val="none" w:sz="0" w:space="0" w:color="auto"/>
                        <w:bottom w:val="none" w:sz="0" w:space="0" w:color="auto"/>
                        <w:right w:val="none" w:sz="0" w:space="0" w:color="auto"/>
                      </w:divBdr>
                    </w:div>
                  </w:divsChild>
                </w:div>
                <w:div w:id="96486117">
                  <w:marLeft w:val="0"/>
                  <w:marRight w:val="0"/>
                  <w:marTop w:val="0"/>
                  <w:marBottom w:val="0"/>
                  <w:divBdr>
                    <w:top w:val="none" w:sz="0" w:space="0" w:color="auto"/>
                    <w:left w:val="none" w:sz="0" w:space="0" w:color="auto"/>
                    <w:bottom w:val="none" w:sz="0" w:space="0" w:color="auto"/>
                    <w:right w:val="none" w:sz="0" w:space="0" w:color="auto"/>
                  </w:divBdr>
                  <w:divsChild>
                    <w:div w:id="2029410313">
                      <w:marLeft w:val="0"/>
                      <w:marRight w:val="0"/>
                      <w:marTop w:val="0"/>
                      <w:marBottom w:val="0"/>
                      <w:divBdr>
                        <w:top w:val="none" w:sz="0" w:space="0" w:color="auto"/>
                        <w:left w:val="none" w:sz="0" w:space="0" w:color="auto"/>
                        <w:bottom w:val="none" w:sz="0" w:space="0" w:color="auto"/>
                        <w:right w:val="none" w:sz="0" w:space="0" w:color="auto"/>
                      </w:divBdr>
                    </w:div>
                  </w:divsChild>
                </w:div>
                <w:div w:id="104544213">
                  <w:marLeft w:val="0"/>
                  <w:marRight w:val="0"/>
                  <w:marTop w:val="0"/>
                  <w:marBottom w:val="0"/>
                  <w:divBdr>
                    <w:top w:val="none" w:sz="0" w:space="0" w:color="auto"/>
                    <w:left w:val="none" w:sz="0" w:space="0" w:color="auto"/>
                    <w:bottom w:val="none" w:sz="0" w:space="0" w:color="auto"/>
                    <w:right w:val="none" w:sz="0" w:space="0" w:color="auto"/>
                  </w:divBdr>
                  <w:divsChild>
                    <w:div w:id="998075473">
                      <w:marLeft w:val="0"/>
                      <w:marRight w:val="0"/>
                      <w:marTop w:val="0"/>
                      <w:marBottom w:val="0"/>
                      <w:divBdr>
                        <w:top w:val="none" w:sz="0" w:space="0" w:color="auto"/>
                        <w:left w:val="none" w:sz="0" w:space="0" w:color="auto"/>
                        <w:bottom w:val="none" w:sz="0" w:space="0" w:color="auto"/>
                        <w:right w:val="none" w:sz="0" w:space="0" w:color="auto"/>
                      </w:divBdr>
                    </w:div>
                  </w:divsChild>
                </w:div>
                <w:div w:id="147329753">
                  <w:marLeft w:val="0"/>
                  <w:marRight w:val="0"/>
                  <w:marTop w:val="0"/>
                  <w:marBottom w:val="0"/>
                  <w:divBdr>
                    <w:top w:val="none" w:sz="0" w:space="0" w:color="auto"/>
                    <w:left w:val="none" w:sz="0" w:space="0" w:color="auto"/>
                    <w:bottom w:val="none" w:sz="0" w:space="0" w:color="auto"/>
                    <w:right w:val="none" w:sz="0" w:space="0" w:color="auto"/>
                  </w:divBdr>
                  <w:divsChild>
                    <w:div w:id="1422602233">
                      <w:marLeft w:val="0"/>
                      <w:marRight w:val="0"/>
                      <w:marTop w:val="0"/>
                      <w:marBottom w:val="0"/>
                      <w:divBdr>
                        <w:top w:val="none" w:sz="0" w:space="0" w:color="auto"/>
                        <w:left w:val="none" w:sz="0" w:space="0" w:color="auto"/>
                        <w:bottom w:val="none" w:sz="0" w:space="0" w:color="auto"/>
                        <w:right w:val="none" w:sz="0" w:space="0" w:color="auto"/>
                      </w:divBdr>
                    </w:div>
                  </w:divsChild>
                </w:div>
                <w:div w:id="171379763">
                  <w:marLeft w:val="0"/>
                  <w:marRight w:val="0"/>
                  <w:marTop w:val="0"/>
                  <w:marBottom w:val="0"/>
                  <w:divBdr>
                    <w:top w:val="none" w:sz="0" w:space="0" w:color="auto"/>
                    <w:left w:val="none" w:sz="0" w:space="0" w:color="auto"/>
                    <w:bottom w:val="none" w:sz="0" w:space="0" w:color="auto"/>
                    <w:right w:val="none" w:sz="0" w:space="0" w:color="auto"/>
                  </w:divBdr>
                  <w:divsChild>
                    <w:div w:id="985083867">
                      <w:marLeft w:val="0"/>
                      <w:marRight w:val="0"/>
                      <w:marTop w:val="0"/>
                      <w:marBottom w:val="0"/>
                      <w:divBdr>
                        <w:top w:val="none" w:sz="0" w:space="0" w:color="auto"/>
                        <w:left w:val="none" w:sz="0" w:space="0" w:color="auto"/>
                        <w:bottom w:val="none" w:sz="0" w:space="0" w:color="auto"/>
                        <w:right w:val="none" w:sz="0" w:space="0" w:color="auto"/>
                      </w:divBdr>
                    </w:div>
                  </w:divsChild>
                </w:div>
                <w:div w:id="171648231">
                  <w:marLeft w:val="0"/>
                  <w:marRight w:val="0"/>
                  <w:marTop w:val="0"/>
                  <w:marBottom w:val="0"/>
                  <w:divBdr>
                    <w:top w:val="none" w:sz="0" w:space="0" w:color="auto"/>
                    <w:left w:val="none" w:sz="0" w:space="0" w:color="auto"/>
                    <w:bottom w:val="none" w:sz="0" w:space="0" w:color="auto"/>
                    <w:right w:val="none" w:sz="0" w:space="0" w:color="auto"/>
                  </w:divBdr>
                  <w:divsChild>
                    <w:div w:id="1222598279">
                      <w:marLeft w:val="0"/>
                      <w:marRight w:val="0"/>
                      <w:marTop w:val="0"/>
                      <w:marBottom w:val="0"/>
                      <w:divBdr>
                        <w:top w:val="none" w:sz="0" w:space="0" w:color="auto"/>
                        <w:left w:val="none" w:sz="0" w:space="0" w:color="auto"/>
                        <w:bottom w:val="none" w:sz="0" w:space="0" w:color="auto"/>
                        <w:right w:val="none" w:sz="0" w:space="0" w:color="auto"/>
                      </w:divBdr>
                    </w:div>
                  </w:divsChild>
                </w:div>
                <w:div w:id="177935183">
                  <w:marLeft w:val="0"/>
                  <w:marRight w:val="0"/>
                  <w:marTop w:val="0"/>
                  <w:marBottom w:val="0"/>
                  <w:divBdr>
                    <w:top w:val="none" w:sz="0" w:space="0" w:color="auto"/>
                    <w:left w:val="none" w:sz="0" w:space="0" w:color="auto"/>
                    <w:bottom w:val="none" w:sz="0" w:space="0" w:color="auto"/>
                    <w:right w:val="none" w:sz="0" w:space="0" w:color="auto"/>
                  </w:divBdr>
                  <w:divsChild>
                    <w:div w:id="2003267448">
                      <w:marLeft w:val="0"/>
                      <w:marRight w:val="0"/>
                      <w:marTop w:val="0"/>
                      <w:marBottom w:val="0"/>
                      <w:divBdr>
                        <w:top w:val="none" w:sz="0" w:space="0" w:color="auto"/>
                        <w:left w:val="none" w:sz="0" w:space="0" w:color="auto"/>
                        <w:bottom w:val="none" w:sz="0" w:space="0" w:color="auto"/>
                        <w:right w:val="none" w:sz="0" w:space="0" w:color="auto"/>
                      </w:divBdr>
                    </w:div>
                  </w:divsChild>
                </w:div>
                <w:div w:id="181018675">
                  <w:marLeft w:val="0"/>
                  <w:marRight w:val="0"/>
                  <w:marTop w:val="0"/>
                  <w:marBottom w:val="0"/>
                  <w:divBdr>
                    <w:top w:val="none" w:sz="0" w:space="0" w:color="auto"/>
                    <w:left w:val="none" w:sz="0" w:space="0" w:color="auto"/>
                    <w:bottom w:val="none" w:sz="0" w:space="0" w:color="auto"/>
                    <w:right w:val="none" w:sz="0" w:space="0" w:color="auto"/>
                  </w:divBdr>
                  <w:divsChild>
                    <w:div w:id="313343100">
                      <w:marLeft w:val="0"/>
                      <w:marRight w:val="0"/>
                      <w:marTop w:val="0"/>
                      <w:marBottom w:val="0"/>
                      <w:divBdr>
                        <w:top w:val="none" w:sz="0" w:space="0" w:color="auto"/>
                        <w:left w:val="none" w:sz="0" w:space="0" w:color="auto"/>
                        <w:bottom w:val="none" w:sz="0" w:space="0" w:color="auto"/>
                        <w:right w:val="none" w:sz="0" w:space="0" w:color="auto"/>
                      </w:divBdr>
                    </w:div>
                  </w:divsChild>
                </w:div>
                <w:div w:id="275990330">
                  <w:marLeft w:val="0"/>
                  <w:marRight w:val="0"/>
                  <w:marTop w:val="0"/>
                  <w:marBottom w:val="0"/>
                  <w:divBdr>
                    <w:top w:val="none" w:sz="0" w:space="0" w:color="auto"/>
                    <w:left w:val="none" w:sz="0" w:space="0" w:color="auto"/>
                    <w:bottom w:val="none" w:sz="0" w:space="0" w:color="auto"/>
                    <w:right w:val="none" w:sz="0" w:space="0" w:color="auto"/>
                  </w:divBdr>
                  <w:divsChild>
                    <w:div w:id="2116826193">
                      <w:marLeft w:val="0"/>
                      <w:marRight w:val="0"/>
                      <w:marTop w:val="0"/>
                      <w:marBottom w:val="0"/>
                      <w:divBdr>
                        <w:top w:val="none" w:sz="0" w:space="0" w:color="auto"/>
                        <w:left w:val="none" w:sz="0" w:space="0" w:color="auto"/>
                        <w:bottom w:val="none" w:sz="0" w:space="0" w:color="auto"/>
                        <w:right w:val="none" w:sz="0" w:space="0" w:color="auto"/>
                      </w:divBdr>
                    </w:div>
                  </w:divsChild>
                </w:div>
                <w:div w:id="285236156">
                  <w:marLeft w:val="0"/>
                  <w:marRight w:val="0"/>
                  <w:marTop w:val="0"/>
                  <w:marBottom w:val="0"/>
                  <w:divBdr>
                    <w:top w:val="none" w:sz="0" w:space="0" w:color="auto"/>
                    <w:left w:val="none" w:sz="0" w:space="0" w:color="auto"/>
                    <w:bottom w:val="none" w:sz="0" w:space="0" w:color="auto"/>
                    <w:right w:val="none" w:sz="0" w:space="0" w:color="auto"/>
                  </w:divBdr>
                  <w:divsChild>
                    <w:div w:id="1494179757">
                      <w:marLeft w:val="0"/>
                      <w:marRight w:val="0"/>
                      <w:marTop w:val="0"/>
                      <w:marBottom w:val="0"/>
                      <w:divBdr>
                        <w:top w:val="none" w:sz="0" w:space="0" w:color="auto"/>
                        <w:left w:val="none" w:sz="0" w:space="0" w:color="auto"/>
                        <w:bottom w:val="none" w:sz="0" w:space="0" w:color="auto"/>
                        <w:right w:val="none" w:sz="0" w:space="0" w:color="auto"/>
                      </w:divBdr>
                    </w:div>
                  </w:divsChild>
                </w:div>
                <w:div w:id="307981977">
                  <w:marLeft w:val="0"/>
                  <w:marRight w:val="0"/>
                  <w:marTop w:val="0"/>
                  <w:marBottom w:val="0"/>
                  <w:divBdr>
                    <w:top w:val="none" w:sz="0" w:space="0" w:color="auto"/>
                    <w:left w:val="none" w:sz="0" w:space="0" w:color="auto"/>
                    <w:bottom w:val="none" w:sz="0" w:space="0" w:color="auto"/>
                    <w:right w:val="none" w:sz="0" w:space="0" w:color="auto"/>
                  </w:divBdr>
                  <w:divsChild>
                    <w:div w:id="145706784">
                      <w:marLeft w:val="0"/>
                      <w:marRight w:val="0"/>
                      <w:marTop w:val="0"/>
                      <w:marBottom w:val="0"/>
                      <w:divBdr>
                        <w:top w:val="none" w:sz="0" w:space="0" w:color="auto"/>
                        <w:left w:val="none" w:sz="0" w:space="0" w:color="auto"/>
                        <w:bottom w:val="none" w:sz="0" w:space="0" w:color="auto"/>
                        <w:right w:val="none" w:sz="0" w:space="0" w:color="auto"/>
                      </w:divBdr>
                    </w:div>
                  </w:divsChild>
                </w:div>
                <w:div w:id="317001111">
                  <w:marLeft w:val="0"/>
                  <w:marRight w:val="0"/>
                  <w:marTop w:val="0"/>
                  <w:marBottom w:val="0"/>
                  <w:divBdr>
                    <w:top w:val="none" w:sz="0" w:space="0" w:color="auto"/>
                    <w:left w:val="none" w:sz="0" w:space="0" w:color="auto"/>
                    <w:bottom w:val="none" w:sz="0" w:space="0" w:color="auto"/>
                    <w:right w:val="none" w:sz="0" w:space="0" w:color="auto"/>
                  </w:divBdr>
                  <w:divsChild>
                    <w:div w:id="1226641776">
                      <w:marLeft w:val="0"/>
                      <w:marRight w:val="0"/>
                      <w:marTop w:val="0"/>
                      <w:marBottom w:val="0"/>
                      <w:divBdr>
                        <w:top w:val="none" w:sz="0" w:space="0" w:color="auto"/>
                        <w:left w:val="none" w:sz="0" w:space="0" w:color="auto"/>
                        <w:bottom w:val="none" w:sz="0" w:space="0" w:color="auto"/>
                        <w:right w:val="none" w:sz="0" w:space="0" w:color="auto"/>
                      </w:divBdr>
                    </w:div>
                  </w:divsChild>
                </w:div>
                <w:div w:id="332688467">
                  <w:marLeft w:val="0"/>
                  <w:marRight w:val="0"/>
                  <w:marTop w:val="0"/>
                  <w:marBottom w:val="0"/>
                  <w:divBdr>
                    <w:top w:val="none" w:sz="0" w:space="0" w:color="auto"/>
                    <w:left w:val="none" w:sz="0" w:space="0" w:color="auto"/>
                    <w:bottom w:val="none" w:sz="0" w:space="0" w:color="auto"/>
                    <w:right w:val="none" w:sz="0" w:space="0" w:color="auto"/>
                  </w:divBdr>
                  <w:divsChild>
                    <w:div w:id="359164065">
                      <w:marLeft w:val="0"/>
                      <w:marRight w:val="0"/>
                      <w:marTop w:val="0"/>
                      <w:marBottom w:val="0"/>
                      <w:divBdr>
                        <w:top w:val="none" w:sz="0" w:space="0" w:color="auto"/>
                        <w:left w:val="none" w:sz="0" w:space="0" w:color="auto"/>
                        <w:bottom w:val="none" w:sz="0" w:space="0" w:color="auto"/>
                        <w:right w:val="none" w:sz="0" w:space="0" w:color="auto"/>
                      </w:divBdr>
                    </w:div>
                  </w:divsChild>
                </w:div>
                <w:div w:id="333610106">
                  <w:marLeft w:val="0"/>
                  <w:marRight w:val="0"/>
                  <w:marTop w:val="0"/>
                  <w:marBottom w:val="0"/>
                  <w:divBdr>
                    <w:top w:val="none" w:sz="0" w:space="0" w:color="auto"/>
                    <w:left w:val="none" w:sz="0" w:space="0" w:color="auto"/>
                    <w:bottom w:val="none" w:sz="0" w:space="0" w:color="auto"/>
                    <w:right w:val="none" w:sz="0" w:space="0" w:color="auto"/>
                  </w:divBdr>
                  <w:divsChild>
                    <w:div w:id="2057853622">
                      <w:marLeft w:val="0"/>
                      <w:marRight w:val="0"/>
                      <w:marTop w:val="0"/>
                      <w:marBottom w:val="0"/>
                      <w:divBdr>
                        <w:top w:val="none" w:sz="0" w:space="0" w:color="auto"/>
                        <w:left w:val="none" w:sz="0" w:space="0" w:color="auto"/>
                        <w:bottom w:val="none" w:sz="0" w:space="0" w:color="auto"/>
                        <w:right w:val="none" w:sz="0" w:space="0" w:color="auto"/>
                      </w:divBdr>
                    </w:div>
                  </w:divsChild>
                </w:div>
                <w:div w:id="337318737">
                  <w:marLeft w:val="0"/>
                  <w:marRight w:val="0"/>
                  <w:marTop w:val="0"/>
                  <w:marBottom w:val="0"/>
                  <w:divBdr>
                    <w:top w:val="none" w:sz="0" w:space="0" w:color="auto"/>
                    <w:left w:val="none" w:sz="0" w:space="0" w:color="auto"/>
                    <w:bottom w:val="none" w:sz="0" w:space="0" w:color="auto"/>
                    <w:right w:val="none" w:sz="0" w:space="0" w:color="auto"/>
                  </w:divBdr>
                  <w:divsChild>
                    <w:div w:id="1958296604">
                      <w:marLeft w:val="0"/>
                      <w:marRight w:val="0"/>
                      <w:marTop w:val="0"/>
                      <w:marBottom w:val="0"/>
                      <w:divBdr>
                        <w:top w:val="none" w:sz="0" w:space="0" w:color="auto"/>
                        <w:left w:val="none" w:sz="0" w:space="0" w:color="auto"/>
                        <w:bottom w:val="none" w:sz="0" w:space="0" w:color="auto"/>
                        <w:right w:val="none" w:sz="0" w:space="0" w:color="auto"/>
                      </w:divBdr>
                    </w:div>
                  </w:divsChild>
                </w:div>
                <w:div w:id="380633659">
                  <w:marLeft w:val="0"/>
                  <w:marRight w:val="0"/>
                  <w:marTop w:val="0"/>
                  <w:marBottom w:val="0"/>
                  <w:divBdr>
                    <w:top w:val="none" w:sz="0" w:space="0" w:color="auto"/>
                    <w:left w:val="none" w:sz="0" w:space="0" w:color="auto"/>
                    <w:bottom w:val="none" w:sz="0" w:space="0" w:color="auto"/>
                    <w:right w:val="none" w:sz="0" w:space="0" w:color="auto"/>
                  </w:divBdr>
                  <w:divsChild>
                    <w:div w:id="470639363">
                      <w:marLeft w:val="0"/>
                      <w:marRight w:val="0"/>
                      <w:marTop w:val="0"/>
                      <w:marBottom w:val="0"/>
                      <w:divBdr>
                        <w:top w:val="none" w:sz="0" w:space="0" w:color="auto"/>
                        <w:left w:val="none" w:sz="0" w:space="0" w:color="auto"/>
                        <w:bottom w:val="none" w:sz="0" w:space="0" w:color="auto"/>
                        <w:right w:val="none" w:sz="0" w:space="0" w:color="auto"/>
                      </w:divBdr>
                    </w:div>
                  </w:divsChild>
                </w:div>
                <w:div w:id="423763496">
                  <w:marLeft w:val="0"/>
                  <w:marRight w:val="0"/>
                  <w:marTop w:val="0"/>
                  <w:marBottom w:val="0"/>
                  <w:divBdr>
                    <w:top w:val="none" w:sz="0" w:space="0" w:color="auto"/>
                    <w:left w:val="none" w:sz="0" w:space="0" w:color="auto"/>
                    <w:bottom w:val="none" w:sz="0" w:space="0" w:color="auto"/>
                    <w:right w:val="none" w:sz="0" w:space="0" w:color="auto"/>
                  </w:divBdr>
                  <w:divsChild>
                    <w:div w:id="249579465">
                      <w:marLeft w:val="0"/>
                      <w:marRight w:val="0"/>
                      <w:marTop w:val="0"/>
                      <w:marBottom w:val="0"/>
                      <w:divBdr>
                        <w:top w:val="none" w:sz="0" w:space="0" w:color="auto"/>
                        <w:left w:val="none" w:sz="0" w:space="0" w:color="auto"/>
                        <w:bottom w:val="none" w:sz="0" w:space="0" w:color="auto"/>
                        <w:right w:val="none" w:sz="0" w:space="0" w:color="auto"/>
                      </w:divBdr>
                    </w:div>
                  </w:divsChild>
                </w:div>
                <w:div w:id="431707169">
                  <w:marLeft w:val="0"/>
                  <w:marRight w:val="0"/>
                  <w:marTop w:val="0"/>
                  <w:marBottom w:val="0"/>
                  <w:divBdr>
                    <w:top w:val="none" w:sz="0" w:space="0" w:color="auto"/>
                    <w:left w:val="none" w:sz="0" w:space="0" w:color="auto"/>
                    <w:bottom w:val="none" w:sz="0" w:space="0" w:color="auto"/>
                    <w:right w:val="none" w:sz="0" w:space="0" w:color="auto"/>
                  </w:divBdr>
                  <w:divsChild>
                    <w:div w:id="1780950353">
                      <w:marLeft w:val="0"/>
                      <w:marRight w:val="0"/>
                      <w:marTop w:val="0"/>
                      <w:marBottom w:val="0"/>
                      <w:divBdr>
                        <w:top w:val="none" w:sz="0" w:space="0" w:color="auto"/>
                        <w:left w:val="none" w:sz="0" w:space="0" w:color="auto"/>
                        <w:bottom w:val="none" w:sz="0" w:space="0" w:color="auto"/>
                        <w:right w:val="none" w:sz="0" w:space="0" w:color="auto"/>
                      </w:divBdr>
                    </w:div>
                  </w:divsChild>
                </w:div>
                <w:div w:id="443620703">
                  <w:marLeft w:val="0"/>
                  <w:marRight w:val="0"/>
                  <w:marTop w:val="0"/>
                  <w:marBottom w:val="0"/>
                  <w:divBdr>
                    <w:top w:val="none" w:sz="0" w:space="0" w:color="auto"/>
                    <w:left w:val="none" w:sz="0" w:space="0" w:color="auto"/>
                    <w:bottom w:val="none" w:sz="0" w:space="0" w:color="auto"/>
                    <w:right w:val="none" w:sz="0" w:space="0" w:color="auto"/>
                  </w:divBdr>
                  <w:divsChild>
                    <w:div w:id="329866487">
                      <w:marLeft w:val="0"/>
                      <w:marRight w:val="0"/>
                      <w:marTop w:val="0"/>
                      <w:marBottom w:val="0"/>
                      <w:divBdr>
                        <w:top w:val="none" w:sz="0" w:space="0" w:color="auto"/>
                        <w:left w:val="none" w:sz="0" w:space="0" w:color="auto"/>
                        <w:bottom w:val="none" w:sz="0" w:space="0" w:color="auto"/>
                        <w:right w:val="none" w:sz="0" w:space="0" w:color="auto"/>
                      </w:divBdr>
                    </w:div>
                  </w:divsChild>
                </w:div>
                <w:div w:id="454256728">
                  <w:marLeft w:val="0"/>
                  <w:marRight w:val="0"/>
                  <w:marTop w:val="0"/>
                  <w:marBottom w:val="0"/>
                  <w:divBdr>
                    <w:top w:val="none" w:sz="0" w:space="0" w:color="auto"/>
                    <w:left w:val="none" w:sz="0" w:space="0" w:color="auto"/>
                    <w:bottom w:val="none" w:sz="0" w:space="0" w:color="auto"/>
                    <w:right w:val="none" w:sz="0" w:space="0" w:color="auto"/>
                  </w:divBdr>
                  <w:divsChild>
                    <w:div w:id="1740252110">
                      <w:marLeft w:val="0"/>
                      <w:marRight w:val="0"/>
                      <w:marTop w:val="0"/>
                      <w:marBottom w:val="0"/>
                      <w:divBdr>
                        <w:top w:val="none" w:sz="0" w:space="0" w:color="auto"/>
                        <w:left w:val="none" w:sz="0" w:space="0" w:color="auto"/>
                        <w:bottom w:val="none" w:sz="0" w:space="0" w:color="auto"/>
                        <w:right w:val="none" w:sz="0" w:space="0" w:color="auto"/>
                      </w:divBdr>
                    </w:div>
                  </w:divsChild>
                </w:div>
                <w:div w:id="460729244">
                  <w:marLeft w:val="0"/>
                  <w:marRight w:val="0"/>
                  <w:marTop w:val="0"/>
                  <w:marBottom w:val="0"/>
                  <w:divBdr>
                    <w:top w:val="none" w:sz="0" w:space="0" w:color="auto"/>
                    <w:left w:val="none" w:sz="0" w:space="0" w:color="auto"/>
                    <w:bottom w:val="none" w:sz="0" w:space="0" w:color="auto"/>
                    <w:right w:val="none" w:sz="0" w:space="0" w:color="auto"/>
                  </w:divBdr>
                  <w:divsChild>
                    <w:div w:id="546526204">
                      <w:marLeft w:val="0"/>
                      <w:marRight w:val="0"/>
                      <w:marTop w:val="0"/>
                      <w:marBottom w:val="0"/>
                      <w:divBdr>
                        <w:top w:val="none" w:sz="0" w:space="0" w:color="auto"/>
                        <w:left w:val="none" w:sz="0" w:space="0" w:color="auto"/>
                        <w:bottom w:val="none" w:sz="0" w:space="0" w:color="auto"/>
                        <w:right w:val="none" w:sz="0" w:space="0" w:color="auto"/>
                      </w:divBdr>
                    </w:div>
                  </w:divsChild>
                </w:div>
                <w:div w:id="465052837">
                  <w:marLeft w:val="0"/>
                  <w:marRight w:val="0"/>
                  <w:marTop w:val="0"/>
                  <w:marBottom w:val="0"/>
                  <w:divBdr>
                    <w:top w:val="none" w:sz="0" w:space="0" w:color="auto"/>
                    <w:left w:val="none" w:sz="0" w:space="0" w:color="auto"/>
                    <w:bottom w:val="none" w:sz="0" w:space="0" w:color="auto"/>
                    <w:right w:val="none" w:sz="0" w:space="0" w:color="auto"/>
                  </w:divBdr>
                  <w:divsChild>
                    <w:div w:id="944531631">
                      <w:marLeft w:val="0"/>
                      <w:marRight w:val="0"/>
                      <w:marTop w:val="0"/>
                      <w:marBottom w:val="0"/>
                      <w:divBdr>
                        <w:top w:val="none" w:sz="0" w:space="0" w:color="auto"/>
                        <w:left w:val="none" w:sz="0" w:space="0" w:color="auto"/>
                        <w:bottom w:val="none" w:sz="0" w:space="0" w:color="auto"/>
                        <w:right w:val="none" w:sz="0" w:space="0" w:color="auto"/>
                      </w:divBdr>
                    </w:div>
                  </w:divsChild>
                </w:div>
                <w:div w:id="509560966">
                  <w:marLeft w:val="0"/>
                  <w:marRight w:val="0"/>
                  <w:marTop w:val="0"/>
                  <w:marBottom w:val="0"/>
                  <w:divBdr>
                    <w:top w:val="none" w:sz="0" w:space="0" w:color="auto"/>
                    <w:left w:val="none" w:sz="0" w:space="0" w:color="auto"/>
                    <w:bottom w:val="none" w:sz="0" w:space="0" w:color="auto"/>
                    <w:right w:val="none" w:sz="0" w:space="0" w:color="auto"/>
                  </w:divBdr>
                  <w:divsChild>
                    <w:div w:id="1270090280">
                      <w:marLeft w:val="0"/>
                      <w:marRight w:val="0"/>
                      <w:marTop w:val="0"/>
                      <w:marBottom w:val="0"/>
                      <w:divBdr>
                        <w:top w:val="none" w:sz="0" w:space="0" w:color="auto"/>
                        <w:left w:val="none" w:sz="0" w:space="0" w:color="auto"/>
                        <w:bottom w:val="none" w:sz="0" w:space="0" w:color="auto"/>
                        <w:right w:val="none" w:sz="0" w:space="0" w:color="auto"/>
                      </w:divBdr>
                    </w:div>
                  </w:divsChild>
                </w:div>
                <w:div w:id="582494807">
                  <w:marLeft w:val="0"/>
                  <w:marRight w:val="0"/>
                  <w:marTop w:val="0"/>
                  <w:marBottom w:val="0"/>
                  <w:divBdr>
                    <w:top w:val="none" w:sz="0" w:space="0" w:color="auto"/>
                    <w:left w:val="none" w:sz="0" w:space="0" w:color="auto"/>
                    <w:bottom w:val="none" w:sz="0" w:space="0" w:color="auto"/>
                    <w:right w:val="none" w:sz="0" w:space="0" w:color="auto"/>
                  </w:divBdr>
                  <w:divsChild>
                    <w:div w:id="2020691030">
                      <w:marLeft w:val="0"/>
                      <w:marRight w:val="0"/>
                      <w:marTop w:val="0"/>
                      <w:marBottom w:val="0"/>
                      <w:divBdr>
                        <w:top w:val="none" w:sz="0" w:space="0" w:color="auto"/>
                        <w:left w:val="none" w:sz="0" w:space="0" w:color="auto"/>
                        <w:bottom w:val="none" w:sz="0" w:space="0" w:color="auto"/>
                        <w:right w:val="none" w:sz="0" w:space="0" w:color="auto"/>
                      </w:divBdr>
                    </w:div>
                  </w:divsChild>
                </w:div>
                <w:div w:id="594366349">
                  <w:marLeft w:val="0"/>
                  <w:marRight w:val="0"/>
                  <w:marTop w:val="0"/>
                  <w:marBottom w:val="0"/>
                  <w:divBdr>
                    <w:top w:val="none" w:sz="0" w:space="0" w:color="auto"/>
                    <w:left w:val="none" w:sz="0" w:space="0" w:color="auto"/>
                    <w:bottom w:val="none" w:sz="0" w:space="0" w:color="auto"/>
                    <w:right w:val="none" w:sz="0" w:space="0" w:color="auto"/>
                  </w:divBdr>
                  <w:divsChild>
                    <w:div w:id="207761425">
                      <w:marLeft w:val="0"/>
                      <w:marRight w:val="0"/>
                      <w:marTop w:val="0"/>
                      <w:marBottom w:val="0"/>
                      <w:divBdr>
                        <w:top w:val="none" w:sz="0" w:space="0" w:color="auto"/>
                        <w:left w:val="none" w:sz="0" w:space="0" w:color="auto"/>
                        <w:bottom w:val="none" w:sz="0" w:space="0" w:color="auto"/>
                        <w:right w:val="none" w:sz="0" w:space="0" w:color="auto"/>
                      </w:divBdr>
                    </w:div>
                  </w:divsChild>
                </w:div>
                <w:div w:id="655494637">
                  <w:marLeft w:val="0"/>
                  <w:marRight w:val="0"/>
                  <w:marTop w:val="0"/>
                  <w:marBottom w:val="0"/>
                  <w:divBdr>
                    <w:top w:val="none" w:sz="0" w:space="0" w:color="auto"/>
                    <w:left w:val="none" w:sz="0" w:space="0" w:color="auto"/>
                    <w:bottom w:val="none" w:sz="0" w:space="0" w:color="auto"/>
                    <w:right w:val="none" w:sz="0" w:space="0" w:color="auto"/>
                  </w:divBdr>
                  <w:divsChild>
                    <w:div w:id="1449542331">
                      <w:marLeft w:val="0"/>
                      <w:marRight w:val="0"/>
                      <w:marTop w:val="0"/>
                      <w:marBottom w:val="0"/>
                      <w:divBdr>
                        <w:top w:val="none" w:sz="0" w:space="0" w:color="auto"/>
                        <w:left w:val="none" w:sz="0" w:space="0" w:color="auto"/>
                        <w:bottom w:val="none" w:sz="0" w:space="0" w:color="auto"/>
                        <w:right w:val="none" w:sz="0" w:space="0" w:color="auto"/>
                      </w:divBdr>
                    </w:div>
                  </w:divsChild>
                </w:div>
                <w:div w:id="666516897">
                  <w:marLeft w:val="0"/>
                  <w:marRight w:val="0"/>
                  <w:marTop w:val="0"/>
                  <w:marBottom w:val="0"/>
                  <w:divBdr>
                    <w:top w:val="none" w:sz="0" w:space="0" w:color="auto"/>
                    <w:left w:val="none" w:sz="0" w:space="0" w:color="auto"/>
                    <w:bottom w:val="none" w:sz="0" w:space="0" w:color="auto"/>
                    <w:right w:val="none" w:sz="0" w:space="0" w:color="auto"/>
                  </w:divBdr>
                  <w:divsChild>
                    <w:div w:id="511262892">
                      <w:marLeft w:val="0"/>
                      <w:marRight w:val="0"/>
                      <w:marTop w:val="0"/>
                      <w:marBottom w:val="0"/>
                      <w:divBdr>
                        <w:top w:val="none" w:sz="0" w:space="0" w:color="auto"/>
                        <w:left w:val="none" w:sz="0" w:space="0" w:color="auto"/>
                        <w:bottom w:val="none" w:sz="0" w:space="0" w:color="auto"/>
                        <w:right w:val="none" w:sz="0" w:space="0" w:color="auto"/>
                      </w:divBdr>
                    </w:div>
                  </w:divsChild>
                </w:div>
                <w:div w:id="668219541">
                  <w:marLeft w:val="0"/>
                  <w:marRight w:val="0"/>
                  <w:marTop w:val="0"/>
                  <w:marBottom w:val="0"/>
                  <w:divBdr>
                    <w:top w:val="none" w:sz="0" w:space="0" w:color="auto"/>
                    <w:left w:val="none" w:sz="0" w:space="0" w:color="auto"/>
                    <w:bottom w:val="none" w:sz="0" w:space="0" w:color="auto"/>
                    <w:right w:val="none" w:sz="0" w:space="0" w:color="auto"/>
                  </w:divBdr>
                  <w:divsChild>
                    <w:div w:id="1443571382">
                      <w:marLeft w:val="0"/>
                      <w:marRight w:val="0"/>
                      <w:marTop w:val="0"/>
                      <w:marBottom w:val="0"/>
                      <w:divBdr>
                        <w:top w:val="none" w:sz="0" w:space="0" w:color="auto"/>
                        <w:left w:val="none" w:sz="0" w:space="0" w:color="auto"/>
                        <w:bottom w:val="none" w:sz="0" w:space="0" w:color="auto"/>
                        <w:right w:val="none" w:sz="0" w:space="0" w:color="auto"/>
                      </w:divBdr>
                    </w:div>
                  </w:divsChild>
                </w:div>
                <w:div w:id="675040364">
                  <w:marLeft w:val="0"/>
                  <w:marRight w:val="0"/>
                  <w:marTop w:val="0"/>
                  <w:marBottom w:val="0"/>
                  <w:divBdr>
                    <w:top w:val="none" w:sz="0" w:space="0" w:color="auto"/>
                    <w:left w:val="none" w:sz="0" w:space="0" w:color="auto"/>
                    <w:bottom w:val="none" w:sz="0" w:space="0" w:color="auto"/>
                    <w:right w:val="none" w:sz="0" w:space="0" w:color="auto"/>
                  </w:divBdr>
                  <w:divsChild>
                    <w:div w:id="357590424">
                      <w:marLeft w:val="0"/>
                      <w:marRight w:val="0"/>
                      <w:marTop w:val="0"/>
                      <w:marBottom w:val="0"/>
                      <w:divBdr>
                        <w:top w:val="none" w:sz="0" w:space="0" w:color="auto"/>
                        <w:left w:val="none" w:sz="0" w:space="0" w:color="auto"/>
                        <w:bottom w:val="none" w:sz="0" w:space="0" w:color="auto"/>
                        <w:right w:val="none" w:sz="0" w:space="0" w:color="auto"/>
                      </w:divBdr>
                    </w:div>
                  </w:divsChild>
                </w:div>
                <w:div w:id="677581776">
                  <w:marLeft w:val="0"/>
                  <w:marRight w:val="0"/>
                  <w:marTop w:val="0"/>
                  <w:marBottom w:val="0"/>
                  <w:divBdr>
                    <w:top w:val="none" w:sz="0" w:space="0" w:color="auto"/>
                    <w:left w:val="none" w:sz="0" w:space="0" w:color="auto"/>
                    <w:bottom w:val="none" w:sz="0" w:space="0" w:color="auto"/>
                    <w:right w:val="none" w:sz="0" w:space="0" w:color="auto"/>
                  </w:divBdr>
                  <w:divsChild>
                    <w:div w:id="763501614">
                      <w:marLeft w:val="0"/>
                      <w:marRight w:val="0"/>
                      <w:marTop w:val="0"/>
                      <w:marBottom w:val="0"/>
                      <w:divBdr>
                        <w:top w:val="none" w:sz="0" w:space="0" w:color="auto"/>
                        <w:left w:val="none" w:sz="0" w:space="0" w:color="auto"/>
                        <w:bottom w:val="none" w:sz="0" w:space="0" w:color="auto"/>
                        <w:right w:val="none" w:sz="0" w:space="0" w:color="auto"/>
                      </w:divBdr>
                    </w:div>
                  </w:divsChild>
                </w:div>
                <w:div w:id="709645322">
                  <w:marLeft w:val="0"/>
                  <w:marRight w:val="0"/>
                  <w:marTop w:val="0"/>
                  <w:marBottom w:val="0"/>
                  <w:divBdr>
                    <w:top w:val="none" w:sz="0" w:space="0" w:color="auto"/>
                    <w:left w:val="none" w:sz="0" w:space="0" w:color="auto"/>
                    <w:bottom w:val="none" w:sz="0" w:space="0" w:color="auto"/>
                    <w:right w:val="none" w:sz="0" w:space="0" w:color="auto"/>
                  </w:divBdr>
                  <w:divsChild>
                    <w:div w:id="1317370139">
                      <w:marLeft w:val="0"/>
                      <w:marRight w:val="0"/>
                      <w:marTop w:val="0"/>
                      <w:marBottom w:val="0"/>
                      <w:divBdr>
                        <w:top w:val="none" w:sz="0" w:space="0" w:color="auto"/>
                        <w:left w:val="none" w:sz="0" w:space="0" w:color="auto"/>
                        <w:bottom w:val="none" w:sz="0" w:space="0" w:color="auto"/>
                        <w:right w:val="none" w:sz="0" w:space="0" w:color="auto"/>
                      </w:divBdr>
                    </w:div>
                  </w:divsChild>
                </w:div>
                <w:div w:id="737822824">
                  <w:marLeft w:val="0"/>
                  <w:marRight w:val="0"/>
                  <w:marTop w:val="0"/>
                  <w:marBottom w:val="0"/>
                  <w:divBdr>
                    <w:top w:val="none" w:sz="0" w:space="0" w:color="auto"/>
                    <w:left w:val="none" w:sz="0" w:space="0" w:color="auto"/>
                    <w:bottom w:val="none" w:sz="0" w:space="0" w:color="auto"/>
                    <w:right w:val="none" w:sz="0" w:space="0" w:color="auto"/>
                  </w:divBdr>
                  <w:divsChild>
                    <w:div w:id="182130107">
                      <w:marLeft w:val="0"/>
                      <w:marRight w:val="0"/>
                      <w:marTop w:val="0"/>
                      <w:marBottom w:val="0"/>
                      <w:divBdr>
                        <w:top w:val="none" w:sz="0" w:space="0" w:color="auto"/>
                        <w:left w:val="none" w:sz="0" w:space="0" w:color="auto"/>
                        <w:bottom w:val="none" w:sz="0" w:space="0" w:color="auto"/>
                        <w:right w:val="none" w:sz="0" w:space="0" w:color="auto"/>
                      </w:divBdr>
                    </w:div>
                  </w:divsChild>
                </w:div>
                <w:div w:id="740055601">
                  <w:marLeft w:val="0"/>
                  <w:marRight w:val="0"/>
                  <w:marTop w:val="0"/>
                  <w:marBottom w:val="0"/>
                  <w:divBdr>
                    <w:top w:val="none" w:sz="0" w:space="0" w:color="auto"/>
                    <w:left w:val="none" w:sz="0" w:space="0" w:color="auto"/>
                    <w:bottom w:val="none" w:sz="0" w:space="0" w:color="auto"/>
                    <w:right w:val="none" w:sz="0" w:space="0" w:color="auto"/>
                  </w:divBdr>
                  <w:divsChild>
                    <w:div w:id="327754065">
                      <w:marLeft w:val="0"/>
                      <w:marRight w:val="0"/>
                      <w:marTop w:val="0"/>
                      <w:marBottom w:val="0"/>
                      <w:divBdr>
                        <w:top w:val="none" w:sz="0" w:space="0" w:color="auto"/>
                        <w:left w:val="none" w:sz="0" w:space="0" w:color="auto"/>
                        <w:bottom w:val="none" w:sz="0" w:space="0" w:color="auto"/>
                        <w:right w:val="none" w:sz="0" w:space="0" w:color="auto"/>
                      </w:divBdr>
                    </w:div>
                  </w:divsChild>
                </w:div>
                <w:div w:id="755327263">
                  <w:marLeft w:val="0"/>
                  <w:marRight w:val="0"/>
                  <w:marTop w:val="0"/>
                  <w:marBottom w:val="0"/>
                  <w:divBdr>
                    <w:top w:val="none" w:sz="0" w:space="0" w:color="auto"/>
                    <w:left w:val="none" w:sz="0" w:space="0" w:color="auto"/>
                    <w:bottom w:val="none" w:sz="0" w:space="0" w:color="auto"/>
                    <w:right w:val="none" w:sz="0" w:space="0" w:color="auto"/>
                  </w:divBdr>
                  <w:divsChild>
                    <w:div w:id="1244871078">
                      <w:marLeft w:val="0"/>
                      <w:marRight w:val="0"/>
                      <w:marTop w:val="0"/>
                      <w:marBottom w:val="0"/>
                      <w:divBdr>
                        <w:top w:val="none" w:sz="0" w:space="0" w:color="auto"/>
                        <w:left w:val="none" w:sz="0" w:space="0" w:color="auto"/>
                        <w:bottom w:val="none" w:sz="0" w:space="0" w:color="auto"/>
                        <w:right w:val="none" w:sz="0" w:space="0" w:color="auto"/>
                      </w:divBdr>
                    </w:div>
                  </w:divsChild>
                </w:div>
                <w:div w:id="760296395">
                  <w:marLeft w:val="0"/>
                  <w:marRight w:val="0"/>
                  <w:marTop w:val="0"/>
                  <w:marBottom w:val="0"/>
                  <w:divBdr>
                    <w:top w:val="none" w:sz="0" w:space="0" w:color="auto"/>
                    <w:left w:val="none" w:sz="0" w:space="0" w:color="auto"/>
                    <w:bottom w:val="none" w:sz="0" w:space="0" w:color="auto"/>
                    <w:right w:val="none" w:sz="0" w:space="0" w:color="auto"/>
                  </w:divBdr>
                  <w:divsChild>
                    <w:div w:id="2021734355">
                      <w:marLeft w:val="0"/>
                      <w:marRight w:val="0"/>
                      <w:marTop w:val="0"/>
                      <w:marBottom w:val="0"/>
                      <w:divBdr>
                        <w:top w:val="none" w:sz="0" w:space="0" w:color="auto"/>
                        <w:left w:val="none" w:sz="0" w:space="0" w:color="auto"/>
                        <w:bottom w:val="none" w:sz="0" w:space="0" w:color="auto"/>
                        <w:right w:val="none" w:sz="0" w:space="0" w:color="auto"/>
                      </w:divBdr>
                    </w:div>
                  </w:divsChild>
                </w:div>
                <w:div w:id="766923661">
                  <w:marLeft w:val="0"/>
                  <w:marRight w:val="0"/>
                  <w:marTop w:val="0"/>
                  <w:marBottom w:val="0"/>
                  <w:divBdr>
                    <w:top w:val="none" w:sz="0" w:space="0" w:color="auto"/>
                    <w:left w:val="none" w:sz="0" w:space="0" w:color="auto"/>
                    <w:bottom w:val="none" w:sz="0" w:space="0" w:color="auto"/>
                    <w:right w:val="none" w:sz="0" w:space="0" w:color="auto"/>
                  </w:divBdr>
                  <w:divsChild>
                    <w:div w:id="84808423">
                      <w:marLeft w:val="0"/>
                      <w:marRight w:val="0"/>
                      <w:marTop w:val="0"/>
                      <w:marBottom w:val="0"/>
                      <w:divBdr>
                        <w:top w:val="none" w:sz="0" w:space="0" w:color="auto"/>
                        <w:left w:val="none" w:sz="0" w:space="0" w:color="auto"/>
                        <w:bottom w:val="none" w:sz="0" w:space="0" w:color="auto"/>
                        <w:right w:val="none" w:sz="0" w:space="0" w:color="auto"/>
                      </w:divBdr>
                    </w:div>
                  </w:divsChild>
                </w:div>
                <w:div w:id="767043027">
                  <w:marLeft w:val="0"/>
                  <w:marRight w:val="0"/>
                  <w:marTop w:val="0"/>
                  <w:marBottom w:val="0"/>
                  <w:divBdr>
                    <w:top w:val="none" w:sz="0" w:space="0" w:color="auto"/>
                    <w:left w:val="none" w:sz="0" w:space="0" w:color="auto"/>
                    <w:bottom w:val="none" w:sz="0" w:space="0" w:color="auto"/>
                    <w:right w:val="none" w:sz="0" w:space="0" w:color="auto"/>
                  </w:divBdr>
                  <w:divsChild>
                    <w:div w:id="360935059">
                      <w:marLeft w:val="0"/>
                      <w:marRight w:val="0"/>
                      <w:marTop w:val="0"/>
                      <w:marBottom w:val="0"/>
                      <w:divBdr>
                        <w:top w:val="none" w:sz="0" w:space="0" w:color="auto"/>
                        <w:left w:val="none" w:sz="0" w:space="0" w:color="auto"/>
                        <w:bottom w:val="none" w:sz="0" w:space="0" w:color="auto"/>
                        <w:right w:val="none" w:sz="0" w:space="0" w:color="auto"/>
                      </w:divBdr>
                    </w:div>
                  </w:divsChild>
                </w:div>
                <w:div w:id="770589569">
                  <w:marLeft w:val="0"/>
                  <w:marRight w:val="0"/>
                  <w:marTop w:val="0"/>
                  <w:marBottom w:val="0"/>
                  <w:divBdr>
                    <w:top w:val="none" w:sz="0" w:space="0" w:color="auto"/>
                    <w:left w:val="none" w:sz="0" w:space="0" w:color="auto"/>
                    <w:bottom w:val="none" w:sz="0" w:space="0" w:color="auto"/>
                    <w:right w:val="none" w:sz="0" w:space="0" w:color="auto"/>
                  </w:divBdr>
                  <w:divsChild>
                    <w:div w:id="805701640">
                      <w:marLeft w:val="0"/>
                      <w:marRight w:val="0"/>
                      <w:marTop w:val="0"/>
                      <w:marBottom w:val="0"/>
                      <w:divBdr>
                        <w:top w:val="none" w:sz="0" w:space="0" w:color="auto"/>
                        <w:left w:val="none" w:sz="0" w:space="0" w:color="auto"/>
                        <w:bottom w:val="none" w:sz="0" w:space="0" w:color="auto"/>
                        <w:right w:val="none" w:sz="0" w:space="0" w:color="auto"/>
                      </w:divBdr>
                    </w:div>
                  </w:divsChild>
                </w:div>
                <w:div w:id="779648864">
                  <w:marLeft w:val="0"/>
                  <w:marRight w:val="0"/>
                  <w:marTop w:val="0"/>
                  <w:marBottom w:val="0"/>
                  <w:divBdr>
                    <w:top w:val="none" w:sz="0" w:space="0" w:color="auto"/>
                    <w:left w:val="none" w:sz="0" w:space="0" w:color="auto"/>
                    <w:bottom w:val="none" w:sz="0" w:space="0" w:color="auto"/>
                    <w:right w:val="none" w:sz="0" w:space="0" w:color="auto"/>
                  </w:divBdr>
                  <w:divsChild>
                    <w:div w:id="1545799581">
                      <w:marLeft w:val="0"/>
                      <w:marRight w:val="0"/>
                      <w:marTop w:val="0"/>
                      <w:marBottom w:val="0"/>
                      <w:divBdr>
                        <w:top w:val="none" w:sz="0" w:space="0" w:color="auto"/>
                        <w:left w:val="none" w:sz="0" w:space="0" w:color="auto"/>
                        <w:bottom w:val="none" w:sz="0" w:space="0" w:color="auto"/>
                        <w:right w:val="none" w:sz="0" w:space="0" w:color="auto"/>
                      </w:divBdr>
                    </w:div>
                  </w:divsChild>
                </w:div>
                <w:div w:id="797145830">
                  <w:marLeft w:val="0"/>
                  <w:marRight w:val="0"/>
                  <w:marTop w:val="0"/>
                  <w:marBottom w:val="0"/>
                  <w:divBdr>
                    <w:top w:val="none" w:sz="0" w:space="0" w:color="auto"/>
                    <w:left w:val="none" w:sz="0" w:space="0" w:color="auto"/>
                    <w:bottom w:val="none" w:sz="0" w:space="0" w:color="auto"/>
                    <w:right w:val="none" w:sz="0" w:space="0" w:color="auto"/>
                  </w:divBdr>
                  <w:divsChild>
                    <w:div w:id="1485663501">
                      <w:marLeft w:val="0"/>
                      <w:marRight w:val="0"/>
                      <w:marTop w:val="0"/>
                      <w:marBottom w:val="0"/>
                      <w:divBdr>
                        <w:top w:val="none" w:sz="0" w:space="0" w:color="auto"/>
                        <w:left w:val="none" w:sz="0" w:space="0" w:color="auto"/>
                        <w:bottom w:val="none" w:sz="0" w:space="0" w:color="auto"/>
                        <w:right w:val="none" w:sz="0" w:space="0" w:color="auto"/>
                      </w:divBdr>
                    </w:div>
                  </w:divsChild>
                </w:div>
                <w:div w:id="849100250">
                  <w:marLeft w:val="0"/>
                  <w:marRight w:val="0"/>
                  <w:marTop w:val="0"/>
                  <w:marBottom w:val="0"/>
                  <w:divBdr>
                    <w:top w:val="none" w:sz="0" w:space="0" w:color="auto"/>
                    <w:left w:val="none" w:sz="0" w:space="0" w:color="auto"/>
                    <w:bottom w:val="none" w:sz="0" w:space="0" w:color="auto"/>
                    <w:right w:val="none" w:sz="0" w:space="0" w:color="auto"/>
                  </w:divBdr>
                  <w:divsChild>
                    <w:div w:id="557326730">
                      <w:marLeft w:val="0"/>
                      <w:marRight w:val="0"/>
                      <w:marTop w:val="0"/>
                      <w:marBottom w:val="0"/>
                      <w:divBdr>
                        <w:top w:val="none" w:sz="0" w:space="0" w:color="auto"/>
                        <w:left w:val="none" w:sz="0" w:space="0" w:color="auto"/>
                        <w:bottom w:val="none" w:sz="0" w:space="0" w:color="auto"/>
                        <w:right w:val="none" w:sz="0" w:space="0" w:color="auto"/>
                      </w:divBdr>
                    </w:div>
                  </w:divsChild>
                </w:div>
                <w:div w:id="859590606">
                  <w:marLeft w:val="0"/>
                  <w:marRight w:val="0"/>
                  <w:marTop w:val="0"/>
                  <w:marBottom w:val="0"/>
                  <w:divBdr>
                    <w:top w:val="none" w:sz="0" w:space="0" w:color="auto"/>
                    <w:left w:val="none" w:sz="0" w:space="0" w:color="auto"/>
                    <w:bottom w:val="none" w:sz="0" w:space="0" w:color="auto"/>
                    <w:right w:val="none" w:sz="0" w:space="0" w:color="auto"/>
                  </w:divBdr>
                  <w:divsChild>
                    <w:div w:id="800734330">
                      <w:marLeft w:val="0"/>
                      <w:marRight w:val="0"/>
                      <w:marTop w:val="0"/>
                      <w:marBottom w:val="0"/>
                      <w:divBdr>
                        <w:top w:val="none" w:sz="0" w:space="0" w:color="auto"/>
                        <w:left w:val="none" w:sz="0" w:space="0" w:color="auto"/>
                        <w:bottom w:val="none" w:sz="0" w:space="0" w:color="auto"/>
                        <w:right w:val="none" w:sz="0" w:space="0" w:color="auto"/>
                      </w:divBdr>
                    </w:div>
                  </w:divsChild>
                </w:div>
                <w:div w:id="868107497">
                  <w:marLeft w:val="0"/>
                  <w:marRight w:val="0"/>
                  <w:marTop w:val="0"/>
                  <w:marBottom w:val="0"/>
                  <w:divBdr>
                    <w:top w:val="none" w:sz="0" w:space="0" w:color="auto"/>
                    <w:left w:val="none" w:sz="0" w:space="0" w:color="auto"/>
                    <w:bottom w:val="none" w:sz="0" w:space="0" w:color="auto"/>
                    <w:right w:val="none" w:sz="0" w:space="0" w:color="auto"/>
                  </w:divBdr>
                  <w:divsChild>
                    <w:div w:id="294869493">
                      <w:marLeft w:val="0"/>
                      <w:marRight w:val="0"/>
                      <w:marTop w:val="0"/>
                      <w:marBottom w:val="0"/>
                      <w:divBdr>
                        <w:top w:val="none" w:sz="0" w:space="0" w:color="auto"/>
                        <w:left w:val="none" w:sz="0" w:space="0" w:color="auto"/>
                        <w:bottom w:val="none" w:sz="0" w:space="0" w:color="auto"/>
                        <w:right w:val="none" w:sz="0" w:space="0" w:color="auto"/>
                      </w:divBdr>
                    </w:div>
                  </w:divsChild>
                </w:div>
                <w:div w:id="896820744">
                  <w:marLeft w:val="0"/>
                  <w:marRight w:val="0"/>
                  <w:marTop w:val="0"/>
                  <w:marBottom w:val="0"/>
                  <w:divBdr>
                    <w:top w:val="none" w:sz="0" w:space="0" w:color="auto"/>
                    <w:left w:val="none" w:sz="0" w:space="0" w:color="auto"/>
                    <w:bottom w:val="none" w:sz="0" w:space="0" w:color="auto"/>
                    <w:right w:val="none" w:sz="0" w:space="0" w:color="auto"/>
                  </w:divBdr>
                  <w:divsChild>
                    <w:div w:id="2135976819">
                      <w:marLeft w:val="0"/>
                      <w:marRight w:val="0"/>
                      <w:marTop w:val="0"/>
                      <w:marBottom w:val="0"/>
                      <w:divBdr>
                        <w:top w:val="none" w:sz="0" w:space="0" w:color="auto"/>
                        <w:left w:val="none" w:sz="0" w:space="0" w:color="auto"/>
                        <w:bottom w:val="none" w:sz="0" w:space="0" w:color="auto"/>
                        <w:right w:val="none" w:sz="0" w:space="0" w:color="auto"/>
                      </w:divBdr>
                    </w:div>
                  </w:divsChild>
                </w:div>
                <w:div w:id="908349442">
                  <w:marLeft w:val="0"/>
                  <w:marRight w:val="0"/>
                  <w:marTop w:val="0"/>
                  <w:marBottom w:val="0"/>
                  <w:divBdr>
                    <w:top w:val="none" w:sz="0" w:space="0" w:color="auto"/>
                    <w:left w:val="none" w:sz="0" w:space="0" w:color="auto"/>
                    <w:bottom w:val="none" w:sz="0" w:space="0" w:color="auto"/>
                    <w:right w:val="none" w:sz="0" w:space="0" w:color="auto"/>
                  </w:divBdr>
                  <w:divsChild>
                    <w:div w:id="2064405318">
                      <w:marLeft w:val="0"/>
                      <w:marRight w:val="0"/>
                      <w:marTop w:val="0"/>
                      <w:marBottom w:val="0"/>
                      <w:divBdr>
                        <w:top w:val="none" w:sz="0" w:space="0" w:color="auto"/>
                        <w:left w:val="none" w:sz="0" w:space="0" w:color="auto"/>
                        <w:bottom w:val="none" w:sz="0" w:space="0" w:color="auto"/>
                        <w:right w:val="none" w:sz="0" w:space="0" w:color="auto"/>
                      </w:divBdr>
                    </w:div>
                  </w:divsChild>
                </w:div>
                <w:div w:id="908424659">
                  <w:marLeft w:val="0"/>
                  <w:marRight w:val="0"/>
                  <w:marTop w:val="0"/>
                  <w:marBottom w:val="0"/>
                  <w:divBdr>
                    <w:top w:val="none" w:sz="0" w:space="0" w:color="auto"/>
                    <w:left w:val="none" w:sz="0" w:space="0" w:color="auto"/>
                    <w:bottom w:val="none" w:sz="0" w:space="0" w:color="auto"/>
                    <w:right w:val="none" w:sz="0" w:space="0" w:color="auto"/>
                  </w:divBdr>
                  <w:divsChild>
                    <w:div w:id="1748114322">
                      <w:marLeft w:val="0"/>
                      <w:marRight w:val="0"/>
                      <w:marTop w:val="0"/>
                      <w:marBottom w:val="0"/>
                      <w:divBdr>
                        <w:top w:val="none" w:sz="0" w:space="0" w:color="auto"/>
                        <w:left w:val="none" w:sz="0" w:space="0" w:color="auto"/>
                        <w:bottom w:val="none" w:sz="0" w:space="0" w:color="auto"/>
                        <w:right w:val="none" w:sz="0" w:space="0" w:color="auto"/>
                      </w:divBdr>
                    </w:div>
                  </w:divsChild>
                </w:div>
                <w:div w:id="938635719">
                  <w:marLeft w:val="0"/>
                  <w:marRight w:val="0"/>
                  <w:marTop w:val="0"/>
                  <w:marBottom w:val="0"/>
                  <w:divBdr>
                    <w:top w:val="none" w:sz="0" w:space="0" w:color="auto"/>
                    <w:left w:val="none" w:sz="0" w:space="0" w:color="auto"/>
                    <w:bottom w:val="none" w:sz="0" w:space="0" w:color="auto"/>
                    <w:right w:val="none" w:sz="0" w:space="0" w:color="auto"/>
                  </w:divBdr>
                  <w:divsChild>
                    <w:div w:id="346368248">
                      <w:marLeft w:val="0"/>
                      <w:marRight w:val="0"/>
                      <w:marTop w:val="0"/>
                      <w:marBottom w:val="0"/>
                      <w:divBdr>
                        <w:top w:val="none" w:sz="0" w:space="0" w:color="auto"/>
                        <w:left w:val="none" w:sz="0" w:space="0" w:color="auto"/>
                        <w:bottom w:val="none" w:sz="0" w:space="0" w:color="auto"/>
                        <w:right w:val="none" w:sz="0" w:space="0" w:color="auto"/>
                      </w:divBdr>
                    </w:div>
                  </w:divsChild>
                </w:div>
                <w:div w:id="940066292">
                  <w:marLeft w:val="0"/>
                  <w:marRight w:val="0"/>
                  <w:marTop w:val="0"/>
                  <w:marBottom w:val="0"/>
                  <w:divBdr>
                    <w:top w:val="none" w:sz="0" w:space="0" w:color="auto"/>
                    <w:left w:val="none" w:sz="0" w:space="0" w:color="auto"/>
                    <w:bottom w:val="none" w:sz="0" w:space="0" w:color="auto"/>
                    <w:right w:val="none" w:sz="0" w:space="0" w:color="auto"/>
                  </w:divBdr>
                  <w:divsChild>
                    <w:div w:id="1409888604">
                      <w:marLeft w:val="0"/>
                      <w:marRight w:val="0"/>
                      <w:marTop w:val="0"/>
                      <w:marBottom w:val="0"/>
                      <w:divBdr>
                        <w:top w:val="none" w:sz="0" w:space="0" w:color="auto"/>
                        <w:left w:val="none" w:sz="0" w:space="0" w:color="auto"/>
                        <w:bottom w:val="none" w:sz="0" w:space="0" w:color="auto"/>
                        <w:right w:val="none" w:sz="0" w:space="0" w:color="auto"/>
                      </w:divBdr>
                    </w:div>
                  </w:divsChild>
                </w:div>
                <w:div w:id="989599091">
                  <w:marLeft w:val="0"/>
                  <w:marRight w:val="0"/>
                  <w:marTop w:val="0"/>
                  <w:marBottom w:val="0"/>
                  <w:divBdr>
                    <w:top w:val="none" w:sz="0" w:space="0" w:color="auto"/>
                    <w:left w:val="none" w:sz="0" w:space="0" w:color="auto"/>
                    <w:bottom w:val="none" w:sz="0" w:space="0" w:color="auto"/>
                    <w:right w:val="none" w:sz="0" w:space="0" w:color="auto"/>
                  </w:divBdr>
                  <w:divsChild>
                    <w:div w:id="332336994">
                      <w:marLeft w:val="0"/>
                      <w:marRight w:val="0"/>
                      <w:marTop w:val="0"/>
                      <w:marBottom w:val="0"/>
                      <w:divBdr>
                        <w:top w:val="none" w:sz="0" w:space="0" w:color="auto"/>
                        <w:left w:val="none" w:sz="0" w:space="0" w:color="auto"/>
                        <w:bottom w:val="none" w:sz="0" w:space="0" w:color="auto"/>
                        <w:right w:val="none" w:sz="0" w:space="0" w:color="auto"/>
                      </w:divBdr>
                    </w:div>
                  </w:divsChild>
                </w:div>
                <w:div w:id="1044017117">
                  <w:marLeft w:val="0"/>
                  <w:marRight w:val="0"/>
                  <w:marTop w:val="0"/>
                  <w:marBottom w:val="0"/>
                  <w:divBdr>
                    <w:top w:val="none" w:sz="0" w:space="0" w:color="auto"/>
                    <w:left w:val="none" w:sz="0" w:space="0" w:color="auto"/>
                    <w:bottom w:val="none" w:sz="0" w:space="0" w:color="auto"/>
                    <w:right w:val="none" w:sz="0" w:space="0" w:color="auto"/>
                  </w:divBdr>
                  <w:divsChild>
                    <w:div w:id="1391466362">
                      <w:marLeft w:val="0"/>
                      <w:marRight w:val="0"/>
                      <w:marTop w:val="0"/>
                      <w:marBottom w:val="0"/>
                      <w:divBdr>
                        <w:top w:val="none" w:sz="0" w:space="0" w:color="auto"/>
                        <w:left w:val="none" w:sz="0" w:space="0" w:color="auto"/>
                        <w:bottom w:val="none" w:sz="0" w:space="0" w:color="auto"/>
                        <w:right w:val="none" w:sz="0" w:space="0" w:color="auto"/>
                      </w:divBdr>
                    </w:div>
                  </w:divsChild>
                </w:div>
                <w:div w:id="1142431916">
                  <w:marLeft w:val="0"/>
                  <w:marRight w:val="0"/>
                  <w:marTop w:val="0"/>
                  <w:marBottom w:val="0"/>
                  <w:divBdr>
                    <w:top w:val="none" w:sz="0" w:space="0" w:color="auto"/>
                    <w:left w:val="none" w:sz="0" w:space="0" w:color="auto"/>
                    <w:bottom w:val="none" w:sz="0" w:space="0" w:color="auto"/>
                    <w:right w:val="none" w:sz="0" w:space="0" w:color="auto"/>
                  </w:divBdr>
                  <w:divsChild>
                    <w:div w:id="1963032006">
                      <w:marLeft w:val="0"/>
                      <w:marRight w:val="0"/>
                      <w:marTop w:val="0"/>
                      <w:marBottom w:val="0"/>
                      <w:divBdr>
                        <w:top w:val="none" w:sz="0" w:space="0" w:color="auto"/>
                        <w:left w:val="none" w:sz="0" w:space="0" w:color="auto"/>
                        <w:bottom w:val="none" w:sz="0" w:space="0" w:color="auto"/>
                        <w:right w:val="none" w:sz="0" w:space="0" w:color="auto"/>
                      </w:divBdr>
                    </w:div>
                  </w:divsChild>
                </w:div>
                <w:div w:id="1163084064">
                  <w:marLeft w:val="0"/>
                  <w:marRight w:val="0"/>
                  <w:marTop w:val="0"/>
                  <w:marBottom w:val="0"/>
                  <w:divBdr>
                    <w:top w:val="none" w:sz="0" w:space="0" w:color="auto"/>
                    <w:left w:val="none" w:sz="0" w:space="0" w:color="auto"/>
                    <w:bottom w:val="none" w:sz="0" w:space="0" w:color="auto"/>
                    <w:right w:val="none" w:sz="0" w:space="0" w:color="auto"/>
                  </w:divBdr>
                  <w:divsChild>
                    <w:div w:id="693074641">
                      <w:marLeft w:val="0"/>
                      <w:marRight w:val="0"/>
                      <w:marTop w:val="0"/>
                      <w:marBottom w:val="0"/>
                      <w:divBdr>
                        <w:top w:val="none" w:sz="0" w:space="0" w:color="auto"/>
                        <w:left w:val="none" w:sz="0" w:space="0" w:color="auto"/>
                        <w:bottom w:val="none" w:sz="0" w:space="0" w:color="auto"/>
                        <w:right w:val="none" w:sz="0" w:space="0" w:color="auto"/>
                      </w:divBdr>
                    </w:div>
                  </w:divsChild>
                </w:div>
                <w:div w:id="1179853173">
                  <w:marLeft w:val="0"/>
                  <w:marRight w:val="0"/>
                  <w:marTop w:val="0"/>
                  <w:marBottom w:val="0"/>
                  <w:divBdr>
                    <w:top w:val="none" w:sz="0" w:space="0" w:color="auto"/>
                    <w:left w:val="none" w:sz="0" w:space="0" w:color="auto"/>
                    <w:bottom w:val="none" w:sz="0" w:space="0" w:color="auto"/>
                    <w:right w:val="none" w:sz="0" w:space="0" w:color="auto"/>
                  </w:divBdr>
                  <w:divsChild>
                    <w:div w:id="1657875534">
                      <w:marLeft w:val="0"/>
                      <w:marRight w:val="0"/>
                      <w:marTop w:val="0"/>
                      <w:marBottom w:val="0"/>
                      <w:divBdr>
                        <w:top w:val="none" w:sz="0" w:space="0" w:color="auto"/>
                        <w:left w:val="none" w:sz="0" w:space="0" w:color="auto"/>
                        <w:bottom w:val="none" w:sz="0" w:space="0" w:color="auto"/>
                        <w:right w:val="none" w:sz="0" w:space="0" w:color="auto"/>
                      </w:divBdr>
                    </w:div>
                  </w:divsChild>
                </w:div>
                <w:div w:id="1189871769">
                  <w:marLeft w:val="0"/>
                  <w:marRight w:val="0"/>
                  <w:marTop w:val="0"/>
                  <w:marBottom w:val="0"/>
                  <w:divBdr>
                    <w:top w:val="none" w:sz="0" w:space="0" w:color="auto"/>
                    <w:left w:val="none" w:sz="0" w:space="0" w:color="auto"/>
                    <w:bottom w:val="none" w:sz="0" w:space="0" w:color="auto"/>
                    <w:right w:val="none" w:sz="0" w:space="0" w:color="auto"/>
                  </w:divBdr>
                  <w:divsChild>
                    <w:div w:id="287590076">
                      <w:marLeft w:val="0"/>
                      <w:marRight w:val="0"/>
                      <w:marTop w:val="0"/>
                      <w:marBottom w:val="0"/>
                      <w:divBdr>
                        <w:top w:val="none" w:sz="0" w:space="0" w:color="auto"/>
                        <w:left w:val="none" w:sz="0" w:space="0" w:color="auto"/>
                        <w:bottom w:val="none" w:sz="0" w:space="0" w:color="auto"/>
                        <w:right w:val="none" w:sz="0" w:space="0" w:color="auto"/>
                      </w:divBdr>
                    </w:div>
                  </w:divsChild>
                </w:div>
                <w:div w:id="1243030313">
                  <w:marLeft w:val="0"/>
                  <w:marRight w:val="0"/>
                  <w:marTop w:val="0"/>
                  <w:marBottom w:val="0"/>
                  <w:divBdr>
                    <w:top w:val="none" w:sz="0" w:space="0" w:color="auto"/>
                    <w:left w:val="none" w:sz="0" w:space="0" w:color="auto"/>
                    <w:bottom w:val="none" w:sz="0" w:space="0" w:color="auto"/>
                    <w:right w:val="none" w:sz="0" w:space="0" w:color="auto"/>
                  </w:divBdr>
                  <w:divsChild>
                    <w:div w:id="157352915">
                      <w:marLeft w:val="0"/>
                      <w:marRight w:val="0"/>
                      <w:marTop w:val="0"/>
                      <w:marBottom w:val="0"/>
                      <w:divBdr>
                        <w:top w:val="none" w:sz="0" w:space="0" w:color="auto"/>
                        <w:left w:val="none" w:sz="0" w:space="0" w:color="auto"/>
                        <w:bottom w:val="none" w:sz="0" w:space="0" w:color="auto"/>
                        <w:right w:val="none" w:sz="0" w:space="0" w:color="auto"/>
                      </w:divBdr>
                    </w:div>
                  </w:divsChild>
                </w:div>
                <w:div w:id="1261060488">
                  <w:marLeft w:val="0"/>
                  <w:marRight w:val="0"/>
                  <w:marTop w:val="0"/>
                  <w:marBottom w:val="0"/>
                  <w:divBdr>
                    <w:top w:val="none" w:sz="0" w:space="0" w:color="auto"/>
                    <w:left w:val="none" w:sz="0" w:space="0" w:color="auto"/>
                    <w:bottom w:val="none" w:sz="0" w:space="0" w:color="auto"/>
                    <w:right w:val="none" w:sz="0" w:space="0" w:color="auto"/>
                  </w:divBdr>
                  <w:divsChild>
                    <w:div w:id="1159737059">
                      <w:marLeft w:val="0"/>
                      <w:marRight w:val="0"/>
                      <w:marTop w:val="0"/>
                      <w:marBottom w:val="0"/>
                      <w:divBdr>
                        <w:top w:val="none" w:sz="0" w:space="0" w:color="auto"/>
                        <w:left w:val="none" w:sz="0" w:space="0" w:color="auto"/>
                        <w:bottom w:val="none" w:sz="0" w:space="0" w:color="auto"/>
                        <w:right w:val="none" w:sz="0" w:space="0" w:color="auto"/>
                      </w:divBdr>
                    </w:div>
                  </w:divsChild>
                </w:div>
                <w:div w:id="1264847796">
                  <w:marLeft w:val="0"/>
                  <w:marRight w:val="0"/>
                  <w:marTop w:val="0"/>
                  <w:marBottom w:val="0"/>
                  <w:divBdr>
                    <w:top w:val="none" w:sz="0" w:space="0" w:color="auto"/>
                    <w:left w:val="none" w:sz="0" w:space="0" w:color="auto"/>
                    <w:bottom w:val="none" w:sz="0" w:space="0" w:color="auto"/>
                    <w:right w:val="none" w:sz="0" w:space="0" w:color="auto"/>
                  </w:divBdr>
                  <w:divsChild>
                    <w:div w:id="1885944297">
                      <w:marLeft w:val="0"/>
                      <w:marRight w:val="0"/>
                      <w:marTop w:val="0"/>
                      <w:marBottom w:val="0"/>
                      <w:divBdr>
                        <w:top w:val="none" w:sz="0" w:space="0" w:color="auto"/>
                        <w:left w:val="none" w:sz="0" w:space="0" w:color="auto"/>
                        <w:bottom w:val="none" w:sz="0" w:space="0" w:color="auto"/>
                        <w:right w:val="none" w:sz="0" w:space="0" w:color="auto"/>
                      </w:divBdr>
                    </w:div>
                  </w:divsChild>
                </w:div>
                <w:div w:id="1279414254">
                  <w:marLeft w:val="0"/>
                  <w:marRight w:val="0"/>
                  <w:marTop w:val="0"/>
                  <w:marBottom w:val="0"/>
                  <w:divBdr>
                    <w:top w:val="none" w:sz="0" w:space="0" w:color="auto"/>
                    <w:left w:val="none" w:sz="0" w:space="0" w:color="auto"/>
                    <w:bottom w:val="none" w:sz="0" w:space="0" w:color="auto"/>
                    <w:right w:val="none" w:sz="0" w:space="0" w:color="auto"/>
                  </w:divBdr>
                  <w:divsChild>
                    <w:div w:id="2006281999">
                      <w:marLeft w:val="0"/>
                      <w:marRight w:val="0"/>
                      <w:marTop w:val="0"/>
                      <w:marBottom w:val="0"/>
                      <w:divBdr>
                        <w:top w:val="none" w:sz="0" w:space="0" w:color="auto"/>
                        <w:left w:val="none" w:sz="0" w:space="0" w:color="auto"/>
                        <w:bottom w:val="none" w:sz="0" w:space="0" w:color="auto"/>
                        <w:right w:val="none" w:sz="0" w:space="0" w:color="auto"/>
                      </w:divBdr>
                    </w:div>
                  </w:divsChild>
                </w:div>
                <w:div w:id="1288245660">
                  <w:marLeft w:val="0"/>
                  <w:marRight w:val="0"/>
                  <w:marTop w:val="0"/>
                  <w:marBottom w:val="0"/>
                  <w:divBdr>
                    <w:top w:val="none" w:sz="0" w:space="0" w:color="auto"/>
                    <w:left w:val="none" w:sz="0" w:space="0" w:color="auto"/>
                    <w:bottom w:val="none" w:sz="0" w:space="0" w:color="auto"/>
                    <w:right w:val="none" w:sz="0" w:space="0" w:color="auto"/>
                  </w:divBdr>
                  <w:divsChild>
                    <w:div w:id="1510020523">
                      <w:marLeft w:val="0"/>
                      <w:marRight w:val="0"/>
                      <w:marTop w:val="0"/>
                      <w:marBottom w:val="0"/>
                      <w:divBdr>
                        <w:top w:val="none" w:sz="0" w:space="0" w:color="auto"/>
                        <w:left w:val="none" w:sz="0" w:space="0" w:color="auto"/>
                        <w:bottom w:val="none" w:sz="0" w:space="0" w:color="auto"/>
                        <w:right w:val="none" w:sz="0" w:space="0" w:color="auto"/>
                      </w:divBdr>
                    </w:div>
                  </w:divsChild>
                </w:div>
                <w:div w:id="1299140667">
                  <w:marLeft w:val="0"/>
                  <w:marRight w:val="0"/>
                  <w:marTop w:val="0"/>
                  <w:marBottom w:val="0"/>
                  <w:divBdr>
                    <w:top w:val="none" w:sz="0" w:space="0" w:color="auto"/>
                    <w:left w:val="none" w:sz="0" w:space="0" w:color="auto"/>
                    <w:bottom w:val="none" w:sz="0" w:space="0" w:color="auto"/>
                    <w:right w:val="none" w:sz="0" w:space="0" w:color="auto"/>
                  </w:divBdr>
                  <w:divsChild>
                    <w:div w:id="2017880303">
                      <w:marLeft w:val="0"/>
                      <w:marRight w:val="0"/>
                      <w:marTop w:val="0"/>
                      <w:marBottom w:val="0"/>
                      <w:divBdr>
                        <w:top w:val="none" w:sz="0" w:space="0" w:color="auto"/>
                        <w:left w:val="none" w:sz="0" w:space="0" w:color="auto"/>
                        <w:bottom w:val="none" w:sz="0" w:space="0" w:color="auto"/>
                        <w:right w:val="none" w:sz="0" w:space="0" w:color="auto"/>
                      </w:divBdr>
                    </w:div>
                  </w:divsChild>
                </w:div>
                <w:div w:id="1306351175">
                  <w:marLeft w:val="0"/>
                  <w:marRight w:val="0"/>
                  <w:marTop w:val="0"/>
                  <w:marBottom w:val="0"/>
                  <w:divBdr>
                    <w:top w:val="none" w:sz="0" w:space="0" w:color="auto"/>
                    <w:left w:val="none" w:sz="0" w:space="0" w:color="auto"/>
                    <w:bottom w:val="none" w:sz="0" w:space="0" w:color="auto"/>
                    <w:right w:val="none" w:sz="0" w:space="0" w:color="auto"/>
                  </w:divBdr>
                  <w:divsChild>
                    <w:div w:id="1107501227">
                      <w:marLeft w:val="0"/>
                      <w:marRight w:val="0"/>
                      <w:marTop w:val="0"/>
                      <w:marBottom w:val="0"/>
                      <w:divBdr>
                        <w:top w:val="none" w:sz="0" w:space="0" w:color="auto"/>
                        <w:left w:val="none" w:sz="0" w:space="0" w:color="auto"/>
                        <w:bottom w:val="none" w:sz="0" w:space="0" w:color="auto"/>
                        <w:right w:val="none" w:sz="0" w:space="0" w:color="auto"/>
                      </w:divBdr>
                    </w:div>
                  </w:divsChild>
                </w:div>
                <w:div w:id="1338920260">
                  <w:marLeft w:val="0"/>
                  <w:marRight w:val="0"/>
                  <w:marTop w:val="0"/>
                  <w:marBottom w:val="0"/>
                  <w:divBdr>
                    <w:top w:val="none" w:sz="0" w:space="0" w:color="auto"/>
                    <w:left w:val="none" w:sz="0" w:space="0" w:color="auto"/>
                    <w:bottom w:val="none" w:sz="0" w:space="0" w:color="auto"/>
                    <w:right w:val="none" w:sz="0" w:space="0" w:color="auto"/>
                  </w:divBdr>
                  <w:divsChild>
                    <w:div w:id="2036080117">
                      <w:marLeft w:val="0"/>
                      <w:marRight w:val="0"/>
                      <w:marTop w:val="0"/>
                      <w:marBottom w:val="0"/>
                      <w:divBdr>
                        <w:top w:val="none" w:sz="0" w:space="0" w:color="auto"/>
                        <w:left w:val="none" w:sz="0" w:space="0" w:color="auto"/>
                        <w:bottom w:val="none" w:sz="0" w:space="0" w:color="auto"/>
                        <w:right w:val="none" w:sz="0" w:space="0" w:color="auto"/>
                      </w:divBdr>
                    </w:div>
                  </w:divsChild>
                </w:div>
                <w:div w:id="1388994839">
                  <w:marLeft w:val="0"/>
                  <w:marRight w:val="0"/>
                  <w:marTop w:val="0"/>
                  <w:marBottom w:val="0"/>
                  <w:divBdr>
                    <w:top w:val="none" w:sz="0" w:space="0" w:color="auto"/>
                    <w:left w:val="none" w:sz="0" w:space="0" w:color="auto"/>
                    <w:bottom w:val="none" w:sz="0" w:space="0" w:color="auto"/>
                    <w:right w:val="none" w:sz="0" w:space="0" w:color="auto"/>
                  </w:divBdr>
                  <w:divsChild>
                    <w:div w:id="1788816799">
                      <w:marLeft w:val="0"/>
                      <w:marRight w:val="0"/>
                      <w:marTop w:val="0"/>
                      <w:marBottom w:val="0"/>
                      <w:divBdr>
                        <w:top w:val="none" w:sz="0" w:space="0" w:color="auto"/>
                        <w:left w:val="none" w:sz="0" w:space="0" w:color="auto"/>
                        <w:bottom w:val="none" w:sz="0" w:space="0" w:color="auto"/>
                        <w:right w:val="none" w:sz="0" w:space="0" w:color="auto"/>
                      </w:divBdr>
                    </w:div>
                  </w:divsChild>
                </w:div>
                <w:div w:id="1405251878">
                  <w:marLeft w:val="0"/>
                  <w:marRight w:val="0"/>
                  <w:marTop w:val="0"/>
                  <w:marBottom w:val="0"/>
                  <w:divBdr>
                    <w:top w:val="none" w:sz="0" w:space="0" w:color="auto"/>
                    <w:left w:val="none" w:sz="0" w:space="0" w:color="auto"/>
                    <w:bottom w:val="none" w:sz="0" w:space="0" w:color="auto"/>
                    <w:right w:val="none" w:sz="0" w:space="0" w:color="auto"/>
                  </w:divBdr>
                  <w:divsChild>
                    <w:div w:id="191656176">
                      <w:marLeft w:val="0"/>
                      <w:marRight w:val="0"/>
                      <w:marTop w:val="0"/>
                      <w:marBottom w:val="0"/>
                      <w:divBdr>
                        <w:top w:val="none" w:sz="0" w:space="0" w:color="auto"/>
                        <w:left w:val="none" w:sz="0" w:space="0" w:color="auto"/>
                        <w:bottom w:val="none" w:sz="0" w:space="0" w:color="auto"/>
                        <w:right w:val="none" w:sz="0" w:space="0" w:color="auto"/>
                      </w:divBdr>
                    </w:div>
                  </w:divsChild>
                </w:div>
                <w:div w:id="1443500737">
                  <w:marLeft w:val="0"/>
                  <w:marRight w:val="0"/>
                  <w:marTop w:val="0"/>
                  <w:marBottom w:val="0"/>
                  <w:divBdr>
                    <w:top w:val="none" w:sz="0" w:space="0" w:color="auto"/>
                    <w:left w:val="none" w:sz="0" w:space="0" w:color="auto"/>
                    <w:bottom w:val="none" w:sz="0" w:space="0" w:color="auto"/>
                    <w:right w:val="none" w:sz="0" w:space="0" w:color="auto"/>
                  </w:divBdr>
                  <w:divsChild>
                    <w:div w:id="1443115107">
                      <w:marLeft w:val="0"/>
                      <w:marRight w:val="0"/>
                      <w:marTop w:val="0"/>
                      <w:marBottom w:val="0"/>
                      <w:divBdr>
                        <w:top w:val="none" w:sz="0" w:space="0" w:color="auto"/>
                        <w:left w:val="none" w:sz="0" w:space="0" w:color="auto"/>
                        <w:bottom w:val="none" w:sz="0" w:space="0" w:color="auto"/>
                        <w:right w:val="none" w:sz="0" w:space="0" w:color="auto"/>
                      </w:divBdr>
                    </w:div>
                  </w:divsChild>
                </w:div>
                <w:div w:id="1446804938">
                  <w:marLeft w:val="0"/>
                  <w:marRight w:val="0"/>
                  <w:marTop w:val="0"/>
                  <w:marBottom w:val="0"/>
                  <w:divBdr>
                    <w:top w:val="none" w:sz="0" w:space="0" w:color="auto"/>
                    <w:left w:val="none" w:sz="0" w:space="0" w:color="auto"/>
                    <w:bottom w:val="none" w:sz="0" w:space="0" w:color="auto"/>
                    <w:right w:val="none" w:sz="0" w:space="0" w:color="auto"/>
                  </w:divBdr>
                  <w:divsChild>
                    <w:div w:id="72896987">
                      <w:marLeft w:val="0"/>
                      <w:marRight w:val="0"/>
                      <w:marTop w:val="0"/>
                      <w:marBottom w:val="0"/>
                      <w:divBdr>
                        <w:top w:val="none" w:sz="0" w:space="0" w:color="auto"/>
                        <w:left w:val="none" w:sz="0" w:space="0" w:color="auto"/>
                        <w:bottom w:val="none" w:sz="0" w:space="0" w:color="auto"/>
                        <w:right w:val="none" w:sz="0" w:space="0" w:color="auto"/>
                      </w:divBdr>
                    </w:div>
                  </w:divsChild>
                </w:div>
                <w:div w:id="1452358984">
                  <w:marLeft w:val="0"/>
                  <w:marRight w:val="0"/>
                  <w:marTop w:val="0"/>
                  <w:marBottom w:val="0"/>
                  <w:divBdr>
                    <w:top w:val="none" w:sz="0" w:space="0" w:color="auto"/>
                    <w:left w:val="none" w:sz="0" w:space="0" w:color="auto"/>
                    <w:bottom w:val="none" w:sz="0" w:space="0" w:color="auto"/>
                    <w:right w:val="none" w:sz="0" w:space="0" w:color="auto"/>
                  </w:divBdr>
                  <w:divsChild>
                    <w:div w:id="1298225260">
                      <w:marLeft w:val="0"/>
                      <w:marRight w:val="0"/>
                      <w:marTop w:val="0"/>
                      <w:marBottom w:val="0"/>
                      <w:divBdr>
                        <w:top w:val="none" w:sz="0" w:space="0" w:color="auto"/>
                        <w:left w:val="none" w:sz="0" w:space="0" w:color="auto"/>
                        <w:bottom w:val="none" w:sz="0" w:space="0" w:color="auto"/>
                        <w:right w:val="none" w:sz="0" w:space="0" w:color="auto"/>
                      </w:divBdr>
                    </w:div>
                  </w:divsChild>
                </w:div>
                <w:div w:id="1470517334">
                  <w:marLeft w:val="0"/>
                  <w:marRight w:val="0"/>
                  <w:marTop w:val="0"/>
                  <w:marBottom w:val="0"/>
                  <w:divBdr>
                    <w:top w:val="none" w:sz="0" w:space="0" w:color="auto"/>
                    <w:left w:val="none" w:sz="0" w:space="0" w:color="auto"/>
                    <w:bottom w:val="none" w:sz="0" w:space="0" w:color="auto"/>
                    <w:right w:val="none" w:sz="0" w:space="0" w:color="auto"/>
                  </w:divBdr>
                  <w:divsChild>
                    <w:div w:id="1711882443">
                      <w:marLeft w:val="0"/>
                      <w:marRight w:val="0"/>
                      <w:marTop w:val="0"/>
                      <w:marBottom w:val="0"/>
                      <w:divBdr>
                        <w:top w:val="none" w:sz="0" w:space="0" w:color="auto"/>
                        <w:left w:val="none" w:sz="0" w:space="0" w:color="auto"/>
                        <w:bottom w:val="none" w:sz="0" w:space="0" w:color="auto"/>
                        <w:right w:val="none" w:sz="0" w:space="0" w:color="auto"/>
                      </w:divBdr>
                    </w:div>
                  </w:divsChild>
                </w:div>
                <w:div w:id="1524978848">
                  <w:marLeft w:val="0"/>
                  <w:marRight w:val="0"/>
                  <w:marTop w:val="0"/>
                  <w:marBottom w:val="0"/>
                  <w:divBdr>
                    <w:top w:val="none" w:sz="0" w:space="0" w:color="auto"/>
                    <w:left w:val="none" w:sz="0" w:space="0" w:color="auto"/>
                    <w:bottom w:val="none" w:sz="0" w:space="0" w:color="auto"/>
                    <w:right w:val="none" w:sz="0" w:space="0" w:color="auto"/>
                  </w:divBdr>
                  <w:divsChild>
                    <w:div w:id="965771135">
                      <w:marLeft w:val="0"/>
                      <w:marRight w:val="0"/>
                      <w:marTop w:val="0"/>
                      <w:marBottom w:val="0"/>
                      <w:divBdr>
                        <w:top w:val="none" w:sz="0" w:space="0" w:color="auto"/>
                        <w:left w:val="none" w:sz="0" w:space="0" w:color="auto"/>
                        <w:bottom w:val="none" w:sz="0" w:space="0" w:color="auto"/>
                        <w:right w:val="none" w:sz="0" w:space="0" w:color="auto"/>
                      </w:divBdr>
                    </w:div>
                  </w:divsChild>
                </w:div>
                <w:div w:id="1544518982">
                  <w:marLeft w:val="0"/>
                  <w:marRight w:val="0"/>
                  <w:marTop w:val="0"/>
                  <w:marBottom w:val="0"/>
                  <w:divBdr>
                    <w:top w:val="none" w:sz="0" w:space="0" w:color="auto"/>
                    <w:left w:val="none" w:sz="0" w:space="0" w:color="auto"/>
                    <w:bottom w:val="none" w:sz="0" w:space="0" w:color="auto"/>
                    <w:right w:val="none" w:sz="0" w:space="0" w:color="auto"/>
                  </w:divBdr>
                  <w:divsChild>
                    <w:div w:id="1874927374">
                      <w:marLeft w:val="0"/>
                      <w:marRight w:val="0"/>
                      <w:marTop w:val="0"/>
                      <w:marBottom w:val="0"/>
                      <w:divBdr>
                        <w:top w:val="none" w:sz="0" w:space="0" w:color="auto"/>
                        <w:left w:val="none" w:sz="0" w:space="0" w:color="auto"/>
                        <w:bottom w:val="none" w:sz="0" w:space="0" w:color="auto"/>
                        <w:right w:val="none" w:sz="0" w:space="0" w:color="auto"/>
                      </w:divBdr>
                    </w:div>
                  </w:divsChild>
                </w:div>
                <w:div w:id="1584951017">
                  <w:marLeft w:val="0"/>
                  <w:marRight w:val="0"/>
                  <w:marTop w:val="0"/>
                  <w:marBottom w:val="0"/>
                  <w:divBdr>
                    <w:top w:val="none" w:sz="0" w:space="0" w:color="auto"/>
                    <w:left w:val="none" w:sz="0" w:space="0" w:color="auto"/>
                    <w:bottom w:val="none" w:sz="0" w:space="0" w:color="auto"/>
                    <w:right w:val="none" w:sz="0" w:space="0" w:color="auto"/>
                  </w:divBdr>
                  <w:divsChild>
                    <w:div w:id="1957831134">
                      <w:marLeft w:val="0"/>
                      <w:marRight w:val="0"/>
                      <w:marTop w:val="0"/>
                      <w:marBottom w:val="0"/>
                      <w:divBdr>
                        <w:top w:val="none" w:sz="0" w:space="0" w:color="auto"/>
                        <w:left w:val="none" w:sz="0" w:space="0" w:color="auto"/>
                        <w:bottom w:val="none" w:sz="0" w:space="0" w:color="auto"/>
                        <w:right w:val="none" w:sz="0" w:space="0" w:color="auto"/>
                      </w:divBdr>
                    </w:div>
                  </w:divsChild>
                </w:div>
                <w:div w:id="1586720462">
                  <w:marLeft w:val="0"/>
                  <w:marRight w:val="0"/>
                  <w:marTop w:val="0"/>
                  <w:marBottom w:val="0"/>
                  <w:divBdr>
                    <w:top w:val="none" w:sz="0" w:space="0" w:color="auto"/>
                    <w:left w:val="none" w:sz="0" w:space="0" w:color="auto"/>
                    <w:bottom w:val="none" w:sz="0" w:space="0" w:color="auto"/>
                    <w:right w:val="none" w:sz="0" w:space="0" w:color="auto"/>
                  </w:divBdr>
                  <w:divsChild>
                    <w:div w:id="1831629224">
                      <w:marLeft w:val="0"/>
                      <w:marRight w:val="0"/>
                      <w:marTop w:val="0"/>
                      <w:marBottom w:val="0"/>
                      <w:divBdr>
                        <w:top w:val="none" w:sz="0" w:space="0" w:color="auto"/>
                        <w:left w:val="none" w:sz="0" w:space="0" w:color="auto"/>
                        <w:bottom w:val="none" w:sz="0" w:space="0" w:color="auto"/>
                        <w:right w:val="none" w:sz="0" w:space="0" w:color="auto"/>
                      </w:divBdr>
                    </w:div>
                  </w:divsChild>
                </w:div>
                <w:div w:id="1597713591">
                  <w:marLeft w:val="0"/>
                  <w:marRight w:val="0"/>
                  <w:marTop w:val="0"/>
                  <w:marBottom w:val="0"/>
                  <w:divBdr>
                    <w:top w:val="none" w:sz="0" w:space="0" w:color="auto"/>
                    <w:left w:val="none" w:sz="0" w:space="0" w:color="auto"/>
                    <w:bottom w:val="none" w:sz="0" w:space="0" w:color="auto"/>
                    <w:right w:val="none" w:sz="0" w:space="0" w:color="auto"/>
                  </w:divBdr>
                  <w:divsChild>
                    <w:div w:id="620459752">
                      <w:marLeft w:val="0"/>
                      <w:marRight w:val="0"/>
                      <w:marTop w:val="0"/>
                      <w:marBottom w:val="0"/>
                      <w:divBdr>
                        <w:top w:val="none" w:sz="0" w:space="0" w:color="auto"/>
                        <w:left w:val="none" w:sz="0" w:space="0" w:color="auto"/>
                        <w:bottom w:val="none" w:sz="0" w:space="0" w:color="auto"/>
                        <w:right w:val="none" w:sz="0" w:space="0" w:color="auto"/>
                      </w:divBdr>
                    </w:div>
                  </w:divsChild>
                </w:div>
                <w:div w:id="1614511707">
                  <w:marLeft w:val="0"/>
                  <w:marRight w:val="0"/>
                  <w:marTop w:val="0"/>
                  <w:marBottom w:val="0"/>
                  <w:divBdr>
                    <w:top w:val="none" w:sz="0" w:space="0" w:color="auto"/>
                    <w:left w:val="none" w:sz="0" w:space="0" w:color="auto"/>
                    <w:bottom w:val="none" w:sz="0" w:space="0" w:color="auto"/>
                    <w:right w:val="none" w:sz="0" w:space="0" w:color="auto"/>
                  </w:divBdr>
                  <w:divsChild>
                    <w:div w:id="431752285">
                      <w:marLeft w:val="0"/>
                      <w:marRight w:val="0"/>
                      <w:marTop w:val="0"/>
                      <w:marBottom w:val="0"/>
                      <w:divBdr>
                        <w:top w:val="none" w:sz="0" w:space="0" w:color="auto"/>
                        <w:left w:val="none" w:sz="0" w:space="0" w:color="auto"/>
                        <w:bottom w:val="none" w:sz="0" w:space="0" w:color="auto"/>
                        <w:right w:val="none" w:sz="0" w:space="0" w:color="auto"/>
                      </w:divBdr>
                    </w:div>
                  </w:divsChild>
                </w:div>
                <w:div w:id="1641154169">
                  <w:marLeft w:val="0"/>
                  <w:marRight w:val="0"/>
                  <w:marTop w:val="0"/>
                  <w:marBottom w:val="0"/>
                  <w:divBdr>
                    <w:top w:val="none" w:sz="0" w:space="0" w:color="auto"/>
                    <w:left w:val="none" w:sz="0" w:space="0" w:color="auto"/>
                    <w:bottom w:val="none" w:sz="0" w:space="0" w:color="auto"/>
                    <w:right w:val="none" w:sz="0" w:space="0" w:color="auto"/>
                  </w:divBdr>
                  <w:divsChild>
                    <w:div w:id="2049719516">
                      <w:marLeft w:val="0"/>
                      <w:marRight w:val="0"/>
                      <w:marTop w:val="0"/>
                      <w:marBottom w:val="0"/>
                      <w:divBdr>
                        <w:top w:val="none" w:sz="0" w:space="0" w:color="auto"/>
                        <w:left w:val="none" w:sz="0" w:space="0" w:color="auto"/>
                        <w:bottom w:val="none" w:sz="0" w:space="0" w:color="auto"/>
                        <w:right w:val="none" w:sz="0" w:space="0" w:color="auto"/>
                      </w:divBdr>
                    </w:div>
                  </w:divsChild>
                </w:div>
                <w:div w:id="1653171503">
                  <w:marLeft w:val="0"/>
                  <w:marRight w:val="0"/>
                  <w:marTop w:val="0"/>
                  <w:marBottom w:val="0"/>
                  <w:divBdr>
                    <w:top w:val="none" w:sz="0" w:space="0" w:color="auto"/>
                    <w:left w:val="none" w:sz="0" w:space="0" w:color="auto"/>
                    <w:bottom w:val="none" w:sz="0" w:space="0" w:color="auto"/>
                    <w:right w:val="none" w:sz="0" w:space="0" w:color="auto"/>
                  </w:divBdr>
                  <w:divsChild>
                    <w:div w:id="1167986705">
                      <w:marLeft w:val="0"/>
                      <w:marRight w:val="0"/>
                      <w:marTop w:val="0"/>
                      <w:marBottom w:val="0"/>
                      <w:divBdr>
                        <w:top w:val="none" w:sz="0" w:space="0" w:color="auto"/>
                        <w:left w:val="none" w:sz="0" w:space="0" w:color="auto"/>
                        <w:bottom w:val="none" w:sz="0" w:space="0" w:color="auto"/>
                        <w:right w:val="none" w:sz="0" w:space="0" w:color="auto"/>
                      </w:divBdr>
                    </w:div>
                  </w:divsChild>
                </w:div>
                <w:div w:id="1694989050">
                  <w:marLeft w:val="0"/>
                  <w:marRight w:val="0"/>
                  <w:marTop w:val="0"/>
                  <w:marBottom w:val="0"/>
                  <w:divBdr>
                    <w:top w:val="none" w:sz="0" w:space="0" w:color="auto"/>
                    <w:left w:val="none" w:sz="0" w:space="0" w:color="auto"/>
                    <w:bottom w:val="none" w:sz="0" w:space="0" w:color="auto"/>
                    <w:right w:val="none" w:sz="0" w:space="0" w:color="auto"/>
                  </w:divBdr>
                  <w:divsChild>
                    <w:div w:id="1317146581">
                      <w:marLeft w:val="0"/>
                      <w:marRight w:val="0"/>
                      <w:marTop w:val="0"/>
                      <w:marBottom w:val="0"/>
                      <w:divBdr>
                        <w:top w:val="none" w:sz="0" w:space="0" w:color="auto"/>
                        <w:left w:val="none" w:sz="0" w:space="0" w:color="auto"/>
                        <w:bottom w:val="none" w:sz="0" w:space="0" w:color="auto"/>
                        <w:right w:val="none" w:sz="0" w:space="0" w:color="auto"/>
                      </w:divBdr>
                    </w:div>
                  </w:divsChild>
                </w:div>
                <w:div w:id="1709988853">
                  <w:marLeft w:val="0"/>
                  <w:marRight w:val="0"/>
                  <w:marTop w:val="0"/>
                  <w:marBottom w:val="0"/>
                  <w:divBdr>
                    <w:top w:val="none" w:sz="0" w:space="0" w:color="auto"/>
                    <w:left w:val="none" w:sz="0" w:space="0" w:color="auto"/>
                    <w:bottom w:val="none" w:sz="0" w:space="0" w:color="auto"/>
                    <w:right w:val="none" w:sz="0" w:space="0" w:color="auto"/>
                  </w:divBdr>
                  <w:divsChild>
                    <w:div w:id="1058164190">
                      <w:marLeft w:val="0"/>
                      <w:marRight w:val="0"/>
                      <w:marTop w:val="0"/>
                      <w:marBottom w:val="0"/>
                      <w:divBdr>
                        <w:top w:val="none" w:sz="0" w:space="0" w:color="auto"/>
                        <w:left w:val="none" w:sz="0" w:space="0" w:color="auto"/>
                        <w:bottom w:val="none" w:sz="0" w:space="0" w:color="auto"/>
                        <w:right w:val="none" w:sz="0" w:space="0" w:color="auto"/>
                      </w:divBdr>
                    </w:div>
                  </w:divsChild>
                </w:div>
                <w:div w:id="1717966764">
                  <w:marLeft w:val="0"/>
                  <w:marRight w:val="0"/>
                  <w:marTop w:val="0"/>
                  <w:marBottom w:val="0"/>
                  <w:divBdr>
                    <w:top w:val="none" w:sz="0" w:space="0" w:color="auto"/>
                    <w:left w:val="none" w:sz="0" w:space="0" w:color="auto"/>
                    <w:bottom w:val="none" w:sz="0" w:space="0" w:color="auto"/>
                    <w:right w:val="none" w:sz="0" w:space="0" w:color="auto"/>
                  </w:divBdr>
                  <w:divsChild>
                    <w:div w:id="480200508">
                      <w:marLeft w:val="0"/>
                      <w:marRight w:val="0"/>
                      <w:marTop w:val="0"/>
                      <w:marBottom w:val="0"/>
                      <w:divBdr>
                        <w:top w:val="none" w:sz="0" w:space="0" w:color="auto"/>
                        <w:left w:val="none" w:sz="0" w:space="0" w:color="auto"/>
                        <w:bottom w:val="none" w:sz="0" w:space="0" w:color="auto"/>
                        <w:right w:val="none" w:sz="0" w:space="0" w:color="auto"/>
                      </w:divBdr>
                    </w:div>
                  </w:divsChild>
                </w:div>
                <w:div w:id="1758400965">
                  <w:marLeft w:val="0"/>
                  <w:marRight w:val="0"/>
                  <w:marTop w:val="0"/>
                  <w:marBottom w:val="0"/>
                  <w:divBdr>
                    <w:top w:val="none" w:sz="0" w:space="0" w:color="auto"/>
                    <w:left w:val="none" w:sz="0" w:space="0" w:color="auto"/>
                    <w:bottom w:val="none" w:sz="0" w:space="0" w:color="auto"/>
                    <w:right w:val="none" w:sz="0" w:space="0" w:color="auto"/>
                  </w:divBdr>
                  <w:divsChild>
                    <w:div w:id="103380766">
                      <w:marLeft w:val="0"/>
                      <w:marRight w:val="0"/>
                      <w:marTop w:val="0"/>
                      <w:marBottom w:val="0"/>
                      <w:divBdr>
                        <w:top w:val="none" w:sz="0" w:space="0" w:color="auto"/>
                        <w:left w:val="none" w:sz="0" w:space="0" w:color="auto"/>
                        <w:bottom w:val="none" w:sz="0" w:space="0" w:color="auto"/>
                        <w:right w:val="none" w:sz="0" w:space="0" w:color="auto"/>
                      </w:divBdr>
                    </w:div>
                  </w:divsChild>
                </w:div>
                <w:div w:id="1777820700">
                  <w:marLeft w:val="0"/>
                  <w:marRight w:val="0"/>
                  <w:marTop w:val="0"/>
                  <w:marBottom w:val="0"/>
                  <w:divBdr>
                    <w:top w:val="none" w:sz="0" w:space="0" w:color="auto"/>
                    <w:left w:val="none" w:sz="0" w:space="0" w:color="auto"/>
                    <w:bottom w:val="none" w:sz="0" w:space="0" w:color="auto"/>
                    <w:right w:val="none" w:sz="0" w:space="0" w:color="auto"/>
                  </w:divBdr>
                  <w:divsChild>
                    <w:div w:id="967737326">
                      <w:marLeft w:val="0"/>
                      <w:marRight w:val="0"/>
                      <w:marTop w:val="0"/>
                      <w:marBottom w:val="0"/>
                      <w:divBdr>
                        <w:top w:val="none" w:sz="0" w:space="0" w:color="auto"/>
                        <w:left w:val="none" w:sz="0" w:space="0" w:color="auto"/>
                        <w:bottom w:val="none" w:sz="0" w:space="0" w:color="auto"/>
                        <w:right w:val="none" w:sz="0" w:space="0" w:color="auto"/>
                      </w:divBdr>
                    </w:div>
                  </w:divsChild>
                </w:div>
                <w:div w:id="1799567278">
                  <w:marLeft w:val="0"/>
                  <w:marRight w:val="0"/>
                  <w:marTop w:val="0"/>
                  <w:marBottom w:val="0"/>
                  <w:divBdr>
                    <w:top w:val="none" w:sz="0" w:space="0" w:color="auto"/>
                    <w:left w:val="none" w:sz="0" w:space="0" w:color="auto"/>
                    <w:bottom w:val="none" w:sz="0" w:space="0" w:color="auto"/>
                    <w:right w:val="none" w:sz="0" w:space="0" w:color="auto"/>
                  </w:divBdr>
                  <w:divsChild>
                    <w:div w:id="525601579">
                      <w:marLeft w:val="0"/>
                      <w:marRight w:val="0"/>
                      <w:marTop w:val="0"/>
                      <w:marBottom w:val="0"/>
                      <w:divBdr>
                        <w:top w:val="none" w:sz="0" w:space="0" w:color="auto"/>
                        <w:left w:val="none" w:sz="0" w:space="0" w:color="auto"/>
                        <w:bottom w:val="none" w:sz="0" w:space="0" w:color="auto"/>
                        <w:right w:val="none" w:sz="0" w:space="0" w:color="auto"/>
                      </w:divBdr>
                    </w:div>
                  </w:divsChild>
                </w:div>
                <w:div w:id="1809859496">
                  <w:marLeft w:val="0"/>
                  <w:marRight w:val="0"/>
                  <w:marTop w:val="0"/>
                  <w:marBottom w:val="0"/>
                  <w:divBdr>
                    <w:top w:val="none" w:sz="0" w:space="0" w:color="auto"/>
                    <w:left w:val="none" w:sz="0" w:space="0" w:color="auto"/>
                    <w:bottom w:val="none" w:sz="0" w:space="0" w:color="auto"/>
                    <w:right w:val="none" w:sz="0" w:space="0" w:color="auto"/>
                  </w:divBdr>
                  <w:divsChild>
                    <w:div w:id="935988167">
                      <w:marLeft w:val="0"/>
                      <w:marRight w:val="0"/>
                      <w:marTop w:val="0"/>
                      <w:marBottom w:val="0"/>
                      <w:divBdr>
                        <w:top w:val="none" w:sz="0" w:space="0" w:color="auto"/>
                        <w:left w:val="none" w:sz="0" w:space="0" w:color="auto"/>
                        <w:bottom w:val="none" w:sz="0" w:space="0" w:color="auto"/>
                        <w:right w:val="none" w:sz="0" w:space="0" w:color="auto"/>
                      </w:divBdr>
                    </w:div>
                  </w:divsChild>
                </w:div>
                <w:div w:id="1818760725">
                  <w:marLeft w:val="0"/>
                  <w:marRight w:val="0"/>
                  <w:marTop w:val="0"/>
                  <w:marBottom w:val="0"/>
                  <w:divBdr>
                    <w:top w:val="none" w:sz="0" w:space="0" w:color="auto"/>
                    <w:left w:val="none" w:sz="0" w:space="0" w:color="auto"/>
                    <w:bottom w:val="none" w:sz="0" w:space="0" w:color="auto"/>
                    <w:right w:val="none" w:sz="0" w:space="0" w:color="auto"/>
                  </w:divBdr>
                  <w:divsChild>
                    <w:div w:id="922682338">
                      <w:marLeft w:val="0"/>
                      <w:marRight w:val="0"/>
                      <w:marTop w:val="0"/>
                      <w:marBottom w:val="0"/>
                      <w:divBdr>
                        <w:top w:val="none" w:sz="0" w:space="0" w:color="auto"/>
                        <w:left w:val="none" w:sz="0" w:space="0" w:color="auto"/>
                        <w:bottom w:val="none" w:sz="0" w:space="0" w:color="auto"/>
                        <w:right w:val="none" w:sz="0" w:space="0" w:color="auto"/>
                      </w:divBdr>
                    </w:div>
                  </w:divsChild>
                </w:div>
                <w:div w:id="1855219824">
                  <w:marLeft w:val="0"/>
                  <w:marRight w:val="0"/>
                  <w:marTop w:val="0"/>
                  <w:marBottom w:val="0"/>
                  <w:divBdr>
                    <w:top w:val="none" w:sz="0" w:space="0" w:color="auto"/>
                    <w:left w:val="none" w:sz="0" w:space="0" w:color="auto"/>
                    <w:bottom w:val="none" w:sz="0" w:space="0" w:color="auto"/>
                    <w:right w:val="none" w:sz="0" w:space="0" w:color="auto"/>
                  </w:divBdr>
                  <w:divsChild>
                    <w:div w:id="1789155747">
                      <w:marLeft w:val="0"/>
                      <w:marRight w:val="0"/>
                      <w:marTop w:val="0"/>
                      <w:marBottom w:val="0"/>
                      <w:divBdr>
                        <w:top w:val="none" w:sz="0" w:space="0" w:color="auto"/>
                        <w:left w:val="none" w:sz="0" w:space="0" w:color="auto"/>
                        <w:bottom w:val="none" w:sz="0" w:space="0" w:color="auto"/>
                        <w:right w:val="none" w:sz="0" w:space="0" w:color="auto"/>
                      </w:divBdr>
                    </w:div>
                  </w:divsChild>
                </w:div>
                <w:div w:id="1855652747">
                  <w:marLeft w:val="0"/>
                  <w:marRight w:val="0"/>
                  <w:marTop w:val="0"/>
                  <w:marBottom w:val="0"/>
                  <w:divBdr>
                    <w:top w:val="none" w:sz="0" w:space="0" w:color="auto"/>
                    <w:left w:val="none" w:sz="0" w:space="0" w:color="auto"/>
                    <w:bottom w:val="none" w:sz="0" w:space="0" w:color="auto"/>
                    <w:right w:val="none" w:sz="0" w:space="0" w:color="auto"/>
                  </w:divBdr>
                  <w:divsChild>
                    <w:div w:id="163857652">
                      <w:marLeft w:val="0"/>
                      <w:marRight w:val="0"/>
                      <w:marTop w:val="0"/>
                      <w:marBottom w:val="0"/>
                      <w:divBdr>
                        <w:top w:val="none" w:sz="0" w:space="0" w:color="auto"/>
                        <w:left w:val="none" w:sz="0" w:space="0" w:color="auto"/>
                        <w:bottom w:val="none" w:sz="0" w:space="0" w:color="auto"/>
                        <w:right w:val="none" w:sz="0" w:space="0" w:color="auto"/>
                      </w:divBdr>
                    </w:div>
                  </w:divsChild>
                </w:div>
                <w:div w:id="1881742236">
                  <w:marLeft w:val="0"/>
                  <w:marRight w:val="0"/>
                  <w:marTop w:val="0"/>
                  <w:marBottom w:val="0"/>
                  <w:divBdr>
                    <w:top w:val="none" w:sz="0" w:space="0" w:color="auto"/>
                    <w:left w:val="none" w:sz="0" w:space="0" w:color="auto"/>
                    <w:bottom w:val="none" w:sz="0" w:space="0" w:color="auto"/>
                    <w:right w:val="none" w:sz="0" w:space="0" w:color="auto"/>
                  </w:divBdr>
                  <w:divsChild>
                    <w:div w:id="345399823">
                      <w:marLeft w:val="0"/>
                      <w:marRight w:val="0"/>
                      <w:marTop w:val="0"/>
                      <w:marBottom w:val="0"/>
                      <w:divBdr>
                        <w:top w:val="none" w:sz="0" w:space="0" w:color="auto"/>
                        <w:left w:val="none" w:sz="0" w:space="0" w:color="auto"/>
                        <w:bottom w:val="none" w:sz="0" w:space="0" w:color="auto"/>
                        <w:right w:val="none" w:sz="0" w:space="0" w:color="auto"/>
                      </w:divBdr>
                    </w:div>
                  </w:divsChild>
                </w:div>
                <w:div w:id="1894778482">
                  <w:marLeft w:val="0"/>
                  <w:marRight w:val="0"/>
                  <w:marTop w:val="0"/>
                  <w:marBottom w:val="0"/>
                  <w:divBdr>
                    <w:top w:val="none" w:sz="0" w:space="0" w:color="auto"/>
                    <w:left w:val="none" w:sz="0" w:space="0" w:color="auto"/>
                    <w:bottom w:val="none" w:sz="0" w:space="0" w:color="auto"/>
                    <w:right w:val="none" w:sz="0" w:space="0" w:color="auto"/>
                  </w:divBdr>
                  <w:divsChild>
                    <w:div w:id="32652612">
                      <w:marLeft w:val="0"/>
                      <w:marRight w:val="0"/>
                      <w:marTop w:val="0"/>
                      <w:marBottom w:val="0"/>
                      <w:divBdr>
                        <w:top w:val="none" w:sz="0" w:space="0" w:color="auto"/>
                        <w:left w:val="none" w:sz="0" w:space="0" w:color="auto"/>
                        <w:bottom w:val="none" w:sz="0" w:space="0" w:color="auto"/>
                        <w:right w:val="none" w:sz="0" w:space="0" w:color="auto"/>
                      </w:divBdr>
                    </w:div>
                  </w:divsChild>
                </w:div>
                <w:div w:id="1934701305">
                  <w:marLeft w:val="0"/>
                  <w:marRight w:val="0"/>
                  <w:marTop w:val="0"/>
                  <w:marBottom w:val="0"/>
                  <w:divBdr>
                    <w:top w:val="none" w:sz="0" w:space="0" w:color="auto"/>
                    <w:left w:val="none" w:sz="0" w:space="0" w:color="auto"/>
                    <w:bottom w:val="none" w:sz="0" w:space="0" w:color="auto"/>
                    <w:right w:val="none" w:sz="0" w:space="0" w:color="auto"/>
                  </w:divBdr>
                  <w:divsChild>
                    <w:div w:id="192354192">
                      <w:marLeft w:val="0"/>
                      <w:marRight w:val="0"/>
                      <w:marTop w:val="0"/>
                      <w:marBottom w:val="0"/>
                      <w:divBdr>
                        <w:top w:val="none" w:sz="0" w:space="0" w:color="auto"/>
                        <w:left w:val="none" w:sz="0" w:space="0" w:color="auto"/>
                        <w:bottom w:val="none" w:sz="0" w:space="0" w:color="auto"/>
                        <w:right w:val="none" w:sz="0" w:space="0" w:color="auto"/>
                      </w:divBdr>
                    </w:div>
                  </w:divsChild>
                </w:div>
                <w:div w:id="1964000828">
                  <w:marLeft w:val="0"/>
                  <w:marRight w:val="0"/>
                  <w:marTop w:val="0"/>
                  <w:marBottom w:val="0"/>
                  <w:divBdr>
                    <w:top w:val="none" w:sz="0" w:space="0" w:color="auto"/>
                    <w:left w:val="none" w:sz="0" w:space="0" w:color="auto"/>
                    <w:bottom w:val="none" w:sz="0" w:space="0" w:color="auto"/>
                    <w:right w:val="none" w:sz="0" w:space="0" w:color="auto"/>
                  </w:divBdr>
                  <w:divsChild>
                    <w:div w:id="575551865">
                      <w:marLeft w:val="0"/>
                      <w:marRight w:val="0"/>
                      <w:marTop w:val="0"/>
                      <w:marBottom w:val="0"/>
                      <w:divBdr>
                        <w:top w:val="none" w:sz="0" w:space="0" w:color="auto"/>
                        <w:left w:val="none" w:sz="0" w:space="0" w:color="auto"/>
                        <w:bottom w:val="none" w:sz="0" w:space="0" w:color="auto"/>
                        <w:right w:val="none" w:sz="0" w:space="0" w:color="auto"/>
                      </w:divBdr>
                    </w:div>
                  </w:divsChild>
                </w:div>
                <w:div w:id="1978224095">
                  <w:marLeft w:val="0"/>
                  <w:marRight w:val="0"/>
                  <w:marTop w:val="0"/>
                  <w:marBottom w:val="0"/>
                  <w:divBdr>
                    <w:top w:val="none" w:sz="0" w:space="0" w:color="auto"/>
                    <w:left w:val="none" w:sz="0" w:space="0" w:color="auto"/>
                    <w:bottom w:val="none" w:sz="0" w:space="0" w:color="auto"/>
                    <w:right w:val="none" w:sz="0" w:space="0" w:color="auto"/>
                  </w:divBdr>
                  <w:divsChild>
                    <w:div w:id="1727415701">
                      <w:marLeft w:val="0"/>
                      <w:marRight w:val="0"/>
                      <w:marTop w:val="0"/>
                      <w:marBottom w:val="0"/>
                      <w:divBdr>
                        <w:top w:val="none" w:sz="0" w:space="0" w:color="auto"/>
                        <w:left w:val="none" w:sz="0" w:space="0" w:color="auto"/>
                        <w:bottom w:val="none" w:sz="0" w:space="0" w:color="auto"/>
                        <w:right w:val="none" w:sz="0" w:space="0" w:color="auto"/>
                      </w:divBdr>
                    </w:div>
                  </w:divsChild>
                </w:div>
                <w:div w:id="2038922529">
                  <w:marLeft w:val="0"/>
                  <w:marRight w:val="0"/>
                  <w:marTop w:val="0"/>
                  <w:marBottom w:val="0"/>
                  <w:divBdr>
                    <w:top w:val="none" w:sz="0" w:space="0" w:color="auto"/>
                    <w:left w:val="none" w:sz="0" w:space="0" w:color="auto"/>
                    <w:bottom w:val="none" w:sz="0" w:space="0" w:color="auto"/>
                    <w:right w:val="none" w:sz="0" w:space="0" w:color="auto"/>
                  </w:divBdr>
                  <w:divsChild>
                    <w:div w:id="1393504246">
                      <w:marLeft w:val="0"/>
                      <w:marRight w:val="0"/>
                      <w:marTop w:val="0"/>
                      <w:marBottom w:val="0"/>
                      <w:divBdr>
                        <w:top w:val="none" w:sz="0" w:space="0" w:color="auto"/>
                        <w:left w:val="none" w:sz="0" w:space="0" w:color="auto"/>
                        <w:bottom w:val="none" w:sz="0" w:space="0" w:color="auto"/>
                        <w:right w:val="none" w:sz="0" w:space="0" w:color="auto"/>
                      </w:divBdr>
                    </w:div>
                  </w:divsChild>
                </w:div>
                <w:div w:id="2062364294">
                  <w:marLeft w:val="0"/>
                  <w:marRight w:val="0"/>
                  <w:marTop w:val="0"/>
                  <w:marBottom w:val="0"/>
                  <w:divBdr>
                    <w:top w:val="none" w:sz="0" w:space="0" w:color="auto"/>
                    <w:left w:val="none" w:sz="0" w:space="0" w:color="auto"/>
                    <w:bottom w:val="none" w:sz="0" w:space="0" w:color="auto"/>
                    <w:right w:val="none" w:sz="0" w:space="0" w:color="auto"/>
                  </w:divBdr>
                  <w:divsChild>
                    <w:div w:id="2064206639">
                      <w:marLeft w:val="0"/>
                      <w:marRight w:val="0"/>
                      <w:marTop w:val="0"/>
                      <w:marBottom w:val="0"/>
                      <w:divBdr>
                        <w:top w:val="none" w:sz="0" w:space="0" w:color="auto"/>
                        <w:left w:val="none" w:sz="0" w:space="0" w:color="auto"/>
                        <w:bottom w:val="none" w:sz="0" w:space="0" w:color="auto"/>
                        <w:right w:val="none" w:sz="0" w:space="0" w:color="auto"/>
                      </w:divBdr>
                    </w:div>
                  </w:divsChild>
                </w:div>
                <w:div w:id="2062974595">
                  <w:marLeft w:val="0"/>
                  <w:marRight w:val="0"/>
                  <w:marTop w:val="0"/>
                  <w:marBottom w:val="0"/>
                  <w:divBdr>
                    <w:top w:val="none" w:sz="0" w:space="0" w:color="auto"/>
                    <w:left w:val="none" w:sz="0" w:space="0" w:color="auto"/>
                    <w:bottom w:val="none" w:sz="0" w:space="0" w:color="auto"/>
                    <w:right w:val="none" w:sz="0" w:space="0" w:color="auto"/>
                  </w:divBdr>
                  <w:divsChild>
                    <w:div w:id="1766729137">
                      <w:marLeft w:val="0"/>
                      <w:marRight w:val="0"/>
                      <w:marTop w:val="0"/>
                      <w:marBottom w:val="0"/>
                      <w:divBdr>
                        <w:top w:val="none" w:sz="0" w:space="0" w:color="auto"/>
                        <w:left w:val="none" w:sz="0" w:space="0" w:color="auto"/>
                        <w:bottom w:val="none" w:sz="0" w:space="0" w:color="auto"/>
                        <w:right w:val="none" w:sz="0" w:space="0" w:color="auto"/>
                      </w:divBdr>
                    </w:div>
                  </w:divsChild>
                </w:div>
                <w:div w:id="2077315401">
                  <w:marLeft w:val="0"/>
                  <w:marRight w:val="0"/>
                  <w:marTop w:val="0"/>
                  <w:marBottom w:val="0"/>
                  <w:divBdr>
                    <w:top w:val="none" w:sz="0" w:space="0" w:color="auto"/>
                    <w:left w:val="none" w:sz="0" w:space="0" w:color="auto"/>
                    <w:bottom w:val="none" w:sz="0" w:space="0" w:color="auto"/>
                    <w:right w:val="none" w:sz="0" w:space="0" w:color="auto"/>
                  </w:divBdr>
                  <w:divsChild>
                    <w:div w:id="1840999254">
                      <w:marLeft w:val="0"/>
                      <w:marRight w:val="0"/>
                      <w:marTop w:val="0"/>
                      <w:marBottom w:val="0"/>
                      <w:divBdr>
                        <w:top w:val="none" w:sz="0" w:space="0" w:color="auto"/>
                        <w:left w:val="none" w:sz="0" w:space="0" w:color="auto"/>
                        <w:bottom w:val="none" w:sz="0" w:space="0" w:color="auto"/>
                        <w:right w:val="none" w:sz="0" w:space="0" w:color="auto"/>
                      </w:divBdr>
                    </w:div>
                  </w:divsChild>
                </w:div>
                <w:div w:id="2086878128">
                  <w:marLeft w:val="0"/>
                  <w:marRight w:val="0"/>
                  <w:marTop w:val="0"/>
                  <w:marBottom w:val="0"/>
                  <w:divBdr>
                    <w:top w:val="none" w:sz="0" w:space="0" w:color="auto"/>
                    <w:left w:val="none" w:sz="0" w:space="0" w:color="auto"/>
                    <w:bottom w:val="none" w:sz="0" w:space="0" w:color="auto"/>
                    <w:right w:val="none" w:sz="0" w:space="0" w:color="auto"/>
                  </w:divBdr>
                  <w:divsChild>
                    <w:div w:id="223878219">
                      <w:marLeft w:val="0"/>
                      <w:marRight w:val="0"/>
                      <w:marTop w:val="0"/>
                      <w:marBottom w:val="0"/>
                      <w:divBdr>
                        <w:top w:val="none" w:sz="0" w:space="0" w:color="auto"/>
                        <w:left w:val="none" w:sz="0" w:space="0" w:color="auto"/>
                        <w:bottom w:val="none" w:sz="0" w:space="0" w:color="auto"/>
                        <w:right w:val="none" w:sz="0" w:space="0" w:color="auto"/>
                      </w:divBdr>
                    </w:div>
                  </w:divsChild>
                </w:div>
                <w:div w:id="2088502657">
                  <w:marLeft w:val="0"/>
                  <w:marRight w:val="0"/>
                  <w:marTop w:val="0"/>
                  <w:marBottom w:val="0"/>
                  <w:divBdr>
                    <w:top w:val="none" w:sz="0" w:space="0" w:color="auto"/>
                    <w:left w:val="none" w:sz="0" w:space="0" w:color="auto"/>
                    <w:bottom w:val="none" w:sz="0" w:space="0" w:color="auto"/>
                    <w:right w:val="none" w:sz="0" w:space="0" w:color="auto"/>
                  </w:divBdr>
                  <w:divsChild>
                    <w:div w:id="1913731893">
                      <w:marLeft w:val="0"/>
                      <w:marRight w:val="0"/>
                      <w:marTop w:val="0"/>
                      <w:marBottom w:val="0"/>
                      <w:divBdr>
                        <w:top w:val="none" w:sz="0" w:space="0" w:color="auto"/>
                        <w:left w:val="none" w:sz="0" w:space="0" w:color="auto"/>
                        <w:bottom w:val="none" w:sz="0" w:space="0" w:color="auto"/>
                        <w:right w:val="none" w:sz="0" w:space="0" w:color="auto"/>
                      </w:divBdr>
                    </w:div>
                  </w:divsChild>
                </w:div>
                <w:div w:id="2139297354">
                  <w:marLeft w:val="0"/>
                  <w:marRight w:val="0"/>
                  <w:marTop w:val="0"/>
                  <w:marBottom w:val="0"/>
                  <w:divBdr>
                    <w:top w:val="none" w:sz="0" w:space="0" w:color="auto"/>
                    <w:left w:val="none" w:sz="0" w:space="0" w:color="auto"/>
                    <w:bottom w:val="none" w:sz="0" w:space="0" w:color="auto"/>
                    <w:right w:val="none" w:sz="0" w:space="0" w:color="auto"/>
                  </w:divBdr>
                  <w:divsChild>
                    <w:div w:id="690842615">
                      <w:marLeft w:val="0"/>
                      <w:marRight w:val="0"/>
                      <w:marTop w:val="0"/>
                      <w:marBottom w:val="0"/>
                      <w:divBdr>
                        <w:top w:val="none" w:sz="0" w:space="0" w:color="auto"/>
                        <w:left w:val="none" w:sz="0" w:space="0" w:color="auto"/>
                        <w:bottom w:val="none" w:sz="0" w:space="0" w:color="auto"/>
                        <w:right w:val="none" w:sz="0" w:space="0" w:color="auto"/>
                      </w:divBdr>
                    </w:div>
                  </w:divsChild>
                </w:div>
                <w:div w:id="2147240641">
                  <w:marLeft w:val="0"/>
                  <w:marRight w:val="0"/>
                  <w:marTop w:val="0"/>
                  <w:marBottom w:val="0"/>
                  <w:divBdr>
                    <w:top w:val="none" w:sz="0" w:space="0" w:color="auto"/>
                    <w:left w:val="none" w:sz="0" w:space="0" w:color="auto"/>
                    <w:bottom w:val="none" w:sz="0" w:space="0" w:color="auto"/>
                    <w:right w:val="none" w:sz="0" w:space="0" w:color="auto"/>
                  </w:divBdr>
                  <w:divsChild>
                    <w:div w:id="113849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50822">
          <w:marLeft w:val="0"/>
          <w:marRight w:val="0"/>
          <w:marTop w:val="0"/>
          <w:marBottom w:val="0"/>
          <w:divBdr>
            <w:top w:val="none" w:sz="0" w:space="0" w:color="auto"/>
            <w:left w:val="none" w:sz="0" w:space="0" w:color="auto"/>
            <w:bottom w:val="none" w:sz="0" w:space="0" w:color="auto"/>
            <w:right w:val="none" w:sz="0" w:space="0" w:color="auto"/>
          </w:divBdr>
        </w:div>
      </w:divsChild>
    </w:div>
    <w:div w:id="2084797319">
      <w:bodyDiv w:val="1"/>
      <w:marLeft w:val="0"/>
      <w:marRight w:val="0"/>
      <w:marTop w:val="0"/>
      <w:marBottom w:val="0"/>
      <w:divBdr>
        <w:top w:val="none" w:sz="0" w:space="0" w:color="auto"/>
        <w:left w:val="none" w:sz="0" w:space="0" w:color="auto"/>
        <w:bottom w:val="none" w:sz="0" w:space="0" w:color="auto"/>
        <w:right w:val="none" w:sz="0" w:space="0" w:color="auto"/>
      </w:divBdr>
    </w:div>
    <w:div w:id="2100367219">
      <w:bodyDiv w:val="1"/>
      <w:marLeft w:val="0"/>
      <w:marRight w:val="0"/>
      <w:marTop w:val="0"/>
      <w:marBottom w:val="0"/>
      <w:divBdr>
        <w:top w:val="none" w:sz="0" w:space="0" w:color="auto"/>
        <w:left w:val="none" w:sz="0" w:space="0" w:color="auto"/>
        <w:bottom w:val="none" w:sz="0" w:space="0" w:color="auto"/>
        <w:right w:val="none" w:sz="0" w:space="0" w:color="auto"/>
      </w:divBdr>
    </w:div>
    <w:div w:id="2122916929">
      <w:bodyDiv w:val="1"/>
      <w:marLeft w:val="0"/>
      <w:marRight w:val="0"/>
      <w:marTop w:val="0"/>
      <w:marBottom w:val="0"/>
      <w:divBdr>
        <w:top w:val="none" w:sz="0" w:space="0" w:color="auto"/>
        <w:left w:val="none" w:sz="0" w:space="0" w:color="auto"/>
        <w:bottom w:val="none" w:sz="0" w:space="0" w:color="auto"/>
        <w:right w:val="none" w:sz="0" w:space="0" w:color="auto"/>
      </w:divBdr>
    </w:div>
    <w:div w:id="2131437087">
      <w:bodyDiv w:val="1"/>
      <w:marLeft w:val="0"/>
      <w:marRight w:val="0"/>
      <w:marTop w:val="0"/>
      <w:marBottom w:val="0"/>
      <w:divBdr>
        <w:top w:val="none" w:sz="0" w:space="0" w:color="auto"/>
        <w:left w:val="none" w:sz="0" w:space="0" w:color="auto"/>
        <w:bottom w:val="none" w:sz="0" w:space="0" w:color="auto"/>
        <w:right w:val="none" w:sz="0" w:space="0" w:color="auto"/>
      </w:divBdr>
    </w:div>
    <w:div w:id="2140301972">
      <w:bodyDiv w:val="1"/>
      <w:marLeft w:val="0"/>
      <w:marRight w:val="0"/>
      <w:marTop w:val="0"/>
      <w:marBottom w:val="0"/>
      <w:divBdr>
        <w:top w:val="none" w:sz="0" w:space="0" w:color="auto"/>
        <w:left w:val="none" w:sz="0" w:space="0" w:color="auto"/>
        <w:bottom w:val="none" w:sz="0" w:space="0" w:color="auto"/>
        <w:right w:val="none" w:sz="0" w:space="0" w:color="auto"/>
      </w:divBdr>
    </w:div>
    <w:div w:id="2141990675">
      <w:bodyDiv w:val="1"/>
      <w:marLeft w:val="0"/>
      <w:marRight w:val="0"/>
      <w:marTop w:val="0"/>
      <w:marBottom w:val="0"/>
      <w:divBdr>
        <w:top w:val="none" w:sz="0" w:space="0" w:color="auto"/>
        <w:left w:val="none" w:sz="0" w:space="0" w:color="auto"/>
        <w:bottom w:val="none" w:sz="0" w:space="0" w:color="auto"/>
        <w:right w:val="none" w:sz="0" w:space="0" w:color="auto"/>
      </w:divBdr>
      <w:divsChild>
        <w:div w:id="445389350">
          <w:marLeft w:val="0"/>
          <w:marRight w:val="0"/>
          <w:marTop w:val="0"/>
          <w:marBottom w:val="0"/>
          <w:divBdr>
            <w:top w:val="none" w:sz="0" w:space="0" w:color="auto"/>
            <w:left w:val="none" w:sz="0" w:space="0" w:color="auto"/>
            <w:bottom w:val="none" w:sz="0" w:space="0" w:color="auto"/>
            <w:right w:val="none" w:sz="0" w:space="0" w:color="auto"/>
          </w:divBdr>
          <w:divsChild>
            <w:div w:id="1089043092">
              <w:marLeft w:val="0"/>
              <w:marRight w:val="0"/>
              <w:marTop w:val="0"/>
              <w:marBottom w:val="0"/>
              <w:divBdr>
                <w:top w:val="none" w:sz="0" w:space="0" w:color="auto"/>
                <w:left w:val="none" w:sz="0" w:space="0" w:color="auto"/>
                <w:bottom w:val="none" w:sz="0" w:space="0" w:color="auto"/>
                <w:right w:val="none" w:sz="0" w:space="0" w:color="auto"/>
              </w:divBdr>
            </w:div>
          </w:divsChild>
        </w:div>
        <w:div w:id="571356095">
          <w:marLeft w:val="0"/>
          <w:marRight w:val="0"/>
          <w:marTop w:val="0"/>
          <w:marBottom w:val="0"/>
          <w:divBdr>
            <w:top w:val="none" w:sz="0" w:space="0" w:color="auto"/>
            <w:left w:val="none" w:sz="0" w:space="0" w:color="auto"/>
            <w:bottom w:val="none" w:sz="0" w:space="0" w:color="auto"/>
            <w:right w:val="none" w:sz="0" w:space="0" w:color="auto"/>
          </w:divBdr>
          <w:divsChild>
            <w:div w:id="270013152">
              <w:marLeft w:val="0"/>
              <w:marRight w:val="0"/>
              <w:marTop w:val="0"/>
              <w:marBottom w:val="0"/>
              <w:divBdr>
                <w:top w:val="none" w:sz="0" w:space="0" w:color="auto"/>
                <w:left w:val="none" w:sz="0" w:space="0" w:color="auto"/>
                <w:bottom w:val="none" w:sz="0" w:space="0" w:color="auto"/>
                <w:right w:val="none" w:sz="0" w:space="0" w:color="auto"/>
              </w:divBdr>
            </w:div>
          </w:divsChild>
        </w:div>
        <w:div w:id="800146396">
          <w:marLeft w:val="0"/>
          <w:marRight w:val="0"/>
          <w:marTop w:val="0"/>
          <w:marBottom w:val="0"/>
          <w:divBdr>
            <w:top w:val="none" w:sz="0" w:space="0" w:color="auto"/>
            <w:left w:val="none" w:sz="0" w:space="0" w:color="auto"/>
            <w:bottom w:val="none" w:sz="0" w:space="0" w:color="auto"/>
            <w:right w:val="none" w:sz="0" w:space="0" w:color="auto"/>
          </w:divBdr>
          <w:divsChild>
            <w:div w:id="1330450995">
              <w:marLeft w:val="0"/>
              <w:marRight w:val="0"/>
              <w:marTop w:val="0"/>
              <w:marBottom w:val="0"/>
              <w:divBdr>
                <w:top w:val="none" w:sz="0" w:space="0" w:color="auto"/>
                <w:left w:val="none" w:sz="0" w:space="0" w:color="auto"/>
                <w:bottom w:val="none" w:sz="0" w:space="0" w:color="auto"/>
                <w:right w:val="none" w:sz="0" w:space="0" w:color="auto"/>
              </w:divBdr>
            </w:div>
          </w:divsChild>
        </w:div>
        <w:div w:id="955791780">
          <w:marLeft w:val="0"/>
          <w:marRight w:val="0"/>
          <w:marTop w:val="0"/>
          <w:marBottom w:val="0"/>
          <w:divBdr>
            <w:top w:val="none" w:sz="0" w:space="0" w:color="auto"/>
            <w:left w:val="none" w:sz="0" w:space="0" w:color="auto"/>
            <w:bottom w:val="none" w:sz="0" w:space="0" w:color="auto"/>
            <w:right w:val="none" w:sz="0" w:space="0" w:color="auto"/>
          </w:divBdr>
          <w:divsChild>
            <w:div w:id="1306278894">
              <w:marLeft w:val="0"/>
              <w:marRight w:val="0"/>
              <w:marTop w:val="0"/>
              <w:marBottom w:val="0"/>
              <w:divBdr>
                <w:top w:val="none" w:sz="0" w:space="0" w:color="auto"/>
                <w:left w:val="none" w:sz="0" w:space="0" w:color="auto"/>
                <w:bottom w:val="none" w:sz="0" w:space="0" w:color="auto"/>
                <w:right w:val="none" w:sz="0" w:space="0" w:color="auto"/>
              </w:divBdr>
            </w:div>
          </w:divsChild>
        </w:div>
        <w:div w:id="1056004139">
          <w:marLeft w:val="0"/>
          <w:marRight w:val="0"/>
          <w:marTop w:val="0"/>
          <w:marBottom w:val="0"/>
          <w:divBdr>
            <w:top w:val="none" w:sz="0" w:space="0" w:color="auto"/>
            <w:left w:val="none" w:sz="0" w:space="0" w:color="auto"/>
            <w:bottom w:val="none" w:sz="0" w:space="0" w:color="auto"/>
            <w:right w:val="none" w:sz="0" w:space="0" w:color="auto"/>
          </w:divBdr>
          <w:divsChild>
            <w:div w:id="659581304">
              <w:marLeft w:val="0"/>
              <w:marRight w:val="0"/>
              <w:marTop w:val="0"/>
              <w:marBottom w:val="0"/>
              <w:divBdr>
                <w:top w:val="none" w:sz="0" w:space="0" w:color="auto"/>
                <w:left w:val="none" w:sz="0" w:space="0" w:color="auto"/>
                <w:bottom w:val="none" w:sz="0" w:space="0" w:color="auto"/>
                <w:right w:val="none" w:sz="0" w:space="0" w:color="auto"/>
              </w:divBdr>
            </w:div>
          </w:divsChild>
        </w:div>
        <w:div w:id="1300846501">
          <w:marLeft w:val="0"/>
          <w:marRight w:val="0"/>
          <w:marTop w:val="0"/>
          <w:marBottom w:val="0"/>
          <w:divBdr>
            <w:top w:val="none" w:sz="0" w:space="0" w:color="auto"/>
            <w:left w:val="none" w:sz="0" w:space="0" w:color="auto"/>
            <w:bottom w:val="none" w:sz="0" w:space="0" w:color="auto"/>
            <w:right w:val="none" w:sz="0" w:space="0" w:color="auto"/>
          </w:divBdr>
          <w:divsChild>
            <w:div w:id="141193539">
              <w:marLeft w:val="0"/>
              <w:marRight w:val="0"/>
              <w:marTop w:val="0"/>
              <w:marBottom w:val="0"/>
              <w:divBdr>
                <w:top w:val="none" w:sz="0" w:space="0" w:color="auto"/>
                <w:left w:val="none" w:sz="0" w:space="0" w:color="auto"/>
                <w:bottom w:val="none" w:sz="0" w:space="0" w:color="auto"/>
                <w:right w:val="none" w:sz="0" w:space="0" w:color="auto"/>
              </w:divBdr>
            </w:div>
          </w:divsChild>
        </w:div>
        <w:div w:id="1584220692">
          <w:marLeft w:val="0"/>
          <w:marRight w:val="0"/>
          <w:marTop w:val="0"/>
          <w:marBottom w:val="0"/>
          <w:divBdr>
            <w:top w:val="none" w:sz="0" w:space="0" w:color="auto"/>
            <w:left w:val="none" w:sz="0" w:space="0" w:color="auto"/>
            <w:bottom w:val="none" w:sz="0" w:space="0" w:color="auto"/>
            <w:right w:val="none" w:sz="0" w:space="0" w:color="auto"/>
          </w:divBdr>
          <w:divsChild>
            <w:div w:id="2012485216">
              <w:marLeft w:val="0"/>
              <w:marRight w:val="0"/>
              <w:marTop w:val="0"/>
              <w:marBottom w:val="0"/>
              <w:divBdr>
                <w:top w:val="none" w:sz="0" w:space="0" w:color="auto"/>
                <w:left w:val="none" w:sz="0" w:space="0" w:color="auto"/>
                <w:bottom w:val="none" w:sz="0" w:space="0" w:color="auto"/>
                <w:right w:val="none" w:sz="0" w:space="0" w:color="auto"/>
              </w:divBdr>
            </w:div>
          </w:divsChild>
        </w:div>
        <w:div w:id="2116631519">
          <w:marLeft w:val="0"/>
          <w:marRight w:val="0"/>
          <w:marTop w:val="0"/>
          <w:marBottom w:val="0"/>
          <w:divBdr>
            <w:top w:val="none" w:sz="0" w:space="0" w:color="auto"/>
            <w:left w:val="none" w:sz="0" w:space="0" w:color="auto"/>
            <w:bottom w:val="none" w:sz="0" w:space="0" w:color="auto"/>
            <w:right w:val="none" w:sz="0" w:space="0" w:color="auto"/>
          </w:divBdr>
          <w:divsChild>
            <w:div w:id="18333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energycodes.gov/infographics"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4.svg"/><Relationship Id="rId21" Type="http://schemas.openxmlformats.org/officeDocument/2006/relationships/header" Target="header2.xml"/><Relationship Id="rId42" Type="http://schemas.openxmlformats.org/officeDocument/2006/relationships/image" Target="media/image15.png"/><Relationship Id="rId47" Type="http://schemas.openxmlformats.org/officeDocument/2006/relationships/header" Target="header9.xml"/><Relationship Id="rId63" Type="http://schemas.openxmlformats.org/officeDocument/2006/relationships/image" Target="media/image30.png"/><Relationship Id="rId68" Type="http://schemas.openxmlformats.org/officeDocument/2006/relationships/image" Target="media/image35.png"/><Relationship Id="rId16"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10.svg"/><Relationship Id="rId37" Type="http://schemas.openxmlformats.org/officeDocument/2006/relationships/header" Target="header5.xml"/><Relationship Id="rId40" Type="http://schemas.openxmlformats.org/officeDocument/2006/relationships/image" Target="media/image14.svg"/><Relationship Id="rId45" Type="http://schemas.openxmlformats.org/officeDocument/2006/relationships/header" Target="header8.xml"/><Relationship Id="rId53" Type="http://schemas.openxmlformats.org/officeDocument/2006/relationships/image" Target="media/image22.png"/><Relationship Id="rId58" Type="http://schemas.openxmlformats.org/officeDocument/2006/relationships/image" Target="media/image25.svg"/><Relationship Id="rId66" Type="http://schemas.openxmlformats.org/officeDocument/2006/relationships/footer" Target="footer10.xml"/><Relationship Id="rId74" Type="http://schemas.openxmlformats.org/officeDocument/2006/relationships/footer" Target="footer12.xm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image" Target="media/image28.png"/><Relationship Id="rId19" Type="http://schemas.microsoft.com/office/2016/09/relationships/commentsIds" Target="commentsId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svg"/><Relationship Id="rId35" Type="http://schemas.openxmlformats.org/officeDocument/2006/relationships/header" Target="header4.xml"/><Relationship Id="rId43" Type="http://schemas.openxmlformats.org/officeDocument/2006/relationships/image" Target="media/image16.svg"/><Relationship Id="rId48" Type="http://schemas.openxmlformats.org/officeDocument/2006/relationships/image" Target="media/image17.png"/><Relationship Id="rId56" Type="http://schemas.openxmlformats.org/officeDocument/2006/relationships/footer" Target="footer9.xml"/><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footer" Target="footer13.xml"/><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header" Target="header12.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omments" Target="comments.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7.xml"/><Relationship Id="rId46" Type="http://schemas.openxmlformats.org/officeDocument/2006/relationships/footer" Target="footer8.xml"/><Relationship Id="rId59" Type="http://schemas.openxmlformats.org/officeDocument/2006/relationships/image" Target="media/image26.png"/><Relationship Id="rId67" Type="http://schemas.openxmlformats.org/officeDocument/2006/relationships/image" Target="media/image34.png"/><Relationship Id="rId20" Type="http://schemas.microsoft.com/office/2018/08/relationships/commentsExtensible" Target="commentsExtensible.xml"/><Relationship Id="rId41" Type="http://schemas.openxmlformats.org/officeDocument/2006/relationships/header" Target="header6.xml"/><Relationship Id="rId54" Type="http://schemas.openxmlformats.org/officeDocument/2006/relationships/image" Target="media/image23.png"/><Relationship Id="rId62" Type="http://schemas.openxmlformats.org/officeDocument/2006/relationships/image" Target="media/image29.svg"/><Relationship Id="rId70" Type="http://schemas.openxmlformats.org/officeDocument/2006/relationships/header" Target="header11.xm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6.svg"/><Relationship Id="rId36" Type="http://schemas.openxmlformats.org/officeDocument/2006/relationships/footer" Target="footer6.xml"/><Relationship Id="rId49" Type="http://schemas.openxmlformats.org/officeDocument/2006/relationships/image" Target="media/image18.png"/><Relationship Id="rId57" Type="http://schemas.openxmlformats.org/officeDocument/2006/relationships/image" Target="media/image24.png"/><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header" Target="header7.xml"/><Relationship Id="rId52" Type="http://schemas.openxmlformats.org/officeDocument/2006/relationships/image" Target="media/image21.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header" Target="header13.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microsoft.com/office/2011/relationships/commentsExtended" Target="commentsExtended.xml"/><Relationship Id="rId39" Type="http://schemas.openxmlformats.org/officeDocument/2006/relationships/image" Target="media/image13.png"/><Relationship Id="rId34" Type="http://schemas.openxmlformats.org/officeDocument/2006/relationships/image" Target="media/image12.svg"/><Relationship Id="rId50" Type="http://schemas.openxmlformats.org/officeDocument/2006/relationships/image" Target="media/image19.png"/><Relationship Id="rId55" Type="http://schemas.openxmlformats.org/officeDocument/2006/relationships/header" Target="header10.xml"/><Relationship Id="rId76" Type="http://schemas.openxmlformats.org/officeDocument/2006/relationships/header" Target="header15.xml"/><Relationship Id="rId7" Type="http://schemas.openxmlformats.org/officeDocument/2006/relationships/styles" Target="styles.xml"/><Relationship Id="rId71"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image" Target="media/image7.png"/></Relationships>
</file>

<file path=word/_rels/footer10.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www.nmrgroupinc.com"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www.nmrgroupinc.com" TargetMode="External"/></Relationships>
</file>

<file path=word/_rels/footer1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www.nmrgroupinc.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nmrgroupinc.com" TargetMode="External"/></Relationships>
</file>

<file path=word/_rels/foot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nmrgroupinc.com" TargetMode="External"/></Relationships>
</file>

<file path=word/theme/theme1.xml><?xml version="1.0" encoding="utf-8"?>
<a:theme xmlns:a="http://schemas.openxmlformats.org/drawingml/2006/main" name="Office Theme">
  <a:themeElements>
    <a:clrScheme name="NMR Palette">
      <a:dk1>
        <a:sysClr val="windowText" lastClr="000000"/>
      </a:dk1>
      <a:lt1>
        <a:sysClr val="window" lastClr="FFFFFF"/>
      </a:lt1>
      <a:dk2>
        <a:srgbClr val="004625"/>
      </a:dk2>
      <a:lt2>
        <a:srgbClr val="E5E5E5"/>
      </a:lt2>
      <a:accent1>
        <a:srgbClr val="76A240"/>
      </a:accent1>
      <a:accent2>
        <a:srgbClr val="046A38"/>
      </a:accent2>
      <a:accent3>
        <a:srgbClr val="C0E007"/>
      </a:accent3>
      <a:accent4>
        <a:srgbClr val="FFFFCC"/>
      </a:accent4>
      <a:accent5>
        <a:srgbClr val="603D90"/>
      </a:accent5>
      <a:accent6>
        <a:srgbClr val="08A4BD"/>
      </a:accent6>
      <a:hlink>
        <a:srgbClr val="0083CA"/>
      </a:hlink>
      <a:folHlink>
        <a:srgbClr val="0083C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Call-out Red">
      <a:srgbClr val="E02000"/>
    </a:custClr>
    <a:custClr name="Purple">
      <a:srgbClr val="603D90"/>
    </a:custClr>
    <a:custClr name="Rich Black">
      <a:srgbClr val="212721"/>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D8845DBE601D45A8CBB2809AA92366" ma:contentTypeVersion="6" ma:contentTypeDescription="Create a new document." ma:contentTypeScope="" ma:versionID="1f7fe988870e42556264a87a8e7f9fa5">
  <xsd:schema xmlns:xsd="http://www.w3.org/2001/XMLSchema" xmlns:xs="http://www.w3.org/2001/XMLSchema" xmlns:p="http://schemas.microsoft.com/office/2006/metadata/properties" xmlns:ns2="1b051ef0-edd4-46a5-9f74-d6eaace64f71" xmlns:ns3="e90834a7-7377-4002-b546-4a6dd848edee" targetNamespace="http://schemas.microsoft.com/office/2006/metadata/properties" ma:root="true" ma:fieldsID="0e7e9221035fa483726766a4b32e4c7e" ns2:_="" ns3:_="">
    <xsd:import namespace="1b051ef0-edd4-46a5-9f74-d6eaace64f71"/>
    <xsd:import namespace="e90834a7-7377-4002-b546-4a6dd848ede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0834a7-7377-4002-b546-4a6dd848ed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J72333MUYW4V-758109615-4974</_dlc_DocId>
    <_dlc_DocIdUrl xmlns="1b051ef0-edd4-46a5-9f74-d6eaace64f71">
      <Url>https://nmrgroupinc.sharepoint.com/CTResidential/_layouts/15/DocIdRedir.aspx?ID=J72333MUYW4V-758109615-4974</Url>
      <Description>J72333MUYW4V-758109615-4974</Description>
    </_dlc_DocIdUrl>
  </documentManagement>
</p:properties>
</file>

<file path=customXml/itemProps1.xml><?xml version="1.0" encoding="utf-8"?>
<ds:datastoreItem xmlns:ds="http://schemas.openxmlformats.org/officeDocument/2006/customXml" ds:itemID="{4CEDF6BD-622B-4FC4-9614-668EBC6DF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e90834a7-7377-4002-b546-4a6dd848e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37D072-51A3-49D0-81FE-AB82D9988849}">
  <ds:schemaRefs>
    <ds:schemaRef ds:uri="http://schemas.openxmlformats.org/officeDocument/2006/bibliography"/>
  </ds:schemaRefs>
</ds:datastoreItem>
</file>

<file path=customXml/itemProps3.xml><?xml version="1.0" encoding="utf-8"?>
<ds:datastoreItem xmlns:ds="http://schemas.openxmlformats.org/officeDocument/2006/customXml" ds:itemID="{209DD7FB-C017-4585-8274-27D72C3EE1FE}">
  <ds:schemaRefs>
    <ds:schemaRef ds:uri="http://schemas.microsoft.com/sharepoint/v3/contenttype/forms"/>
  </ds:schemaRefs>
</ds:datastoreItem>
</file>

<file path=customXml/itemProps4.xml><?xml version="1.0" encoding="utf-8"?>
<ds:datastoreItem xmlns:ds="http://schemas.openxmlformats.org/officeDocument/2006/customXml" ds:itemID="{433719A7-82F8-4BEF-9944-136FFC6E89D4}">
  <ds:schemaRefs>
    <ds:schemaRef ds:uri="http://schemas.microsoft.com/sharepoint/events"/>
  </ds:schemaRefs>
</ds:datastoreItem>
</file>

<file path=customXml/itemProps5.xml><?xml version="1.0" encoding="utf-8"?>
<ds:datastoreItem xmlns:ds="http://schemas.openxmlformats.org/officeDocument/2006/customXml" ds:itemID="{6F227A3F-7CEB-409D-A93F-A8E81D96DD77}">
  <ds:schemaRefs>
    <ds:schemaRef ds:uri="http://schemas.microsoft.com/office/2006/metadata/properties"/>
    <ds:schemaRef ds:uri="http://schemas.microsoft.com/office/infopath/2007/PartnerControls"/>
    <ds:schemaRef ds:uri="1b051ef0-edd4-46a5-9f74-d6eaace64f7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22260</Words>
  <Characters>123990</Characters>
  <Application>Microsoft Office Word</Application>
  <DocSecurity>4</DocSecurity>
  <Lines>4275</Lines>
  <Paragraphs>2759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143491</CharactersWithSpaces>
  <SharedDoc>false</SharedDoc>
  <HLinks>
    <vt:vector size="636" baseType="variant">
      <vt:variant>
        <vt:i4>1769530</vt:i4>
      </vt:variant>
      <vt:variant>
        <vt:i4>608</vt:i4>
      </vt:variant>
      <vt:variant>
        <vt:i4>0</vt:i4>
      </vt:variant>
      <vt:variant>
        <vt:i4>5</vt:i4>
      </vt:variant>
      <vt:variant>
        <vt:lpwstr/>
      </vt:variant>
      <vt:variant>
        <vt:lpwstr>_Toc132985131</vt:lpwstr>
      </vt:variant>
      <vt:variant>
        <vt:i4>1769530</vt:i4>
      </vt:variant>
      <vt:variant>
        <vt:i4>602</vt:i4>
      </vt:variant>
      <vt:variant>
        <vt:i4>0</vt:i4>
      </vt:variant>
      <vt:variant>
        <vt:i4>5</vt:i4>
      </vt:variant>
      <vt:variant>
        <vt:lpwstr/>
      </vt:variant>
      <vt:variant>
        <vt:lpwstr>_Toc132985130</vt:lpwstr>
      </vt:variant>
      <vt:variant>
        <vt:i4>1703994</vt:i4>
      </vt:variant>
      <vt:variant>
        <vt:i4>596</vt:i4>
      </vt:variant>
      <vt:variant>
        <vt:i4>0</vt:i4>
      </vt:variant>
      <vt:variant>
        <vt:i4>5</vt:i4>
      </vt:variant>
      <vt:variant>
        <vt:lpwstr/>
      </vt:variant>
      <vt:variant>
        <vt:lpwstr>_Toc132985129</vt:lpwstr>
      </vt:variant>
      <vt:variant>
        <vt:i4>1703994</vt:i4>
      </vt:variant>
      <vt:variant>
        <vt:i4>590</vt:i4>
      </vt:variant>
      <vt:variant>
        <vt:i4>0</vt:i4>
      </vt:variant>
      <vt:variant>
        <vt:i4>5</vt:i4>
      </vt:variant>
      <vt:variant>
        <vt:lpwstr/>
      </vt:variant>
      <vt:variant>
        <vt:lpwstr>_Toc132985128</vt:lpwstr>
      </vt:variant>
      <vt:variant>
        <vt:i4>1703994</vt:i4>
      </vt:variant>
      <vt:variant>
        <vt:i4>584</vt:i4>
      </vt:variant>
      <vt:variant>
        <vt:i4>0</vt:i4>
      </vt:variant>
      <vt:variant>
        <vt:i4>5</vt:i4>
      </vt:variant>
      <vt:variant>
        <vt:lpwstr/>
      </vt:variant>
      <vt:variant>
        <vt:lpwstr>_Toc132985127</vt:lpwstr>
      </vt:variant>
      <vt:variant>
        <vt:i4>1703994</vt:i4>
      </vt:variant>
      <vt:variant>
        <vt:i4>578</vt:i4>
      </vt:variant>
      <vt:variant>
        <vt:i4>0</vt:i4>
      </vt:variant>
      <vt:variant>
        <vt:i4>5</vt:i4>
      </vt:variant>
      <vt:variant>
        <vt:lpwstr/>
      </vt:variant>
      <vt:variant>
        <vt:lpwstr>_Toc132985126</vt:lpwstr>
      </vt:variant>
      <vt:variant>
        <vt:i4>1703994</vt:i4>
      </vt:variant>
      <vt:variant>
        <vt:i4>572</vt:i4>
      </vt:variant>
      <vt:variant>
        <vt:i4>0</vt:i4>
      </vt:variant>
      <vt:variant>
        <vt:i4>5</vt:i4>
      </vt:variant>
      <vt:variant>
        <vt:lpwstr/>
      </vt:variant>
      <vt:variant>
        <vt:lpwstr>_Toc132985125</vt:lpwstr>
      </vt:variant>
      <vt:variant>
        <vt:i4>1703994</vt:i4>
      </vt:variant>
      <vt:variant>
        <vt:i4>566</vt:i4>
      </vt:variant>
      <vt:variant>
        <vt:i4>0</vt:i4>
      </vt:variant>
      <vt:variant>
        <vt:i4>5</vt:i4>
      </vt:variant>
      <vt:variant>
        <vt:lpwstr/>
      </vt:variant>
      <vt:variant>
        <vt:lpwstr>_Toc132985124</vt:lpwstr>
      </vt:variant>
      <vt:variant>
        <vt:i4>1703994</vt:i4>
      </vt:variant>
      <vt:variant>
        <vt:i4>560</vt:i4>
      </vt:variant>
      <vt:variant>
        <vt:i4>0</vt:i4>
      </vt:variant>
      <vt:variant>
        <vt:i4>5</vt:i4>
      </vt:variant>
      <vt:variant>
        <vt:lpwstr/>
      </vt:variant>
      <vt:variant>
        <vt:lpwstr>_Toc132985123</vt:lpwstr>
      </vt:variant>
      <vt:variant>
        <vt:i4>1703994</vt:i4>
      </vt:variant>
      <vt:variant>
        <vt:i4>554</vt:i4>
      </vt:variant>
      <vt:variant>
        <vt:i4>0</vt:i4>
      </vt:variant>
      <vt:variant>
        <vt:i4>5</vt:i4>
      </vt:variant>
      <vt:variant>
        <vt:lpwstr/>
      </vt:variant>
      <vt:variant>
        <vt:lpwstr>_Toc132985122</vt:lpwstr>
      </vt:variant>
      <vt:variant>
        <vt:i4>1703994</vt:i4>
      </vt:variant>
      <vt:variant>
        <vt:i4>548</vt:i4>
      </vt:variant>
      <vt:variant>
        <vt:i4>0</vt:i4>
      </vt:variant>
      <vt:variant>
        <vt:i4>5</vt:i4>
      </vt:variant>
      <vt:variant>
        <vt:lpwstr/>
      </vt:variant>
      <vt:variant>
        <vt:lpwstr>_Toc132985121</vt:lpwstr>
      </vt:variant>
      <vt:variant>
        <vt:i4>1703994</vt:i4>
      </vt:variant>
      <vt:variant>
        <vt:i4>542</vt:i4>
      </vt:variant>
      <vt:variant>
        <vt:i4>0</vt:i4>
      </vt:variant>
      <vt:variant>
        <vt:i4>5</vt:i4>
      </vt:variant>
      <vt:variant>
        <vt:lpwstr/>
      </vt:variant>
      <vt:variant>
        <vt:lpwstr>_Toc132985120</vt:lpwstr>
      </vt:variant>
      <vt:variant>
        <vt:i4>1638458</vt:i4>
      </vt:variant>
      <vt:variant>
        <vt:i4>536</vt:i4>
      </vt:variant>
      <vt:variant>
        <vt:i4>0</vt:i4>
      </vt:variant>
      <vt:variant>
        <vt:i4>5</vt:i4>
      </vt:variant>
      <vt:variant>
        <vt:lpwstr/>
      </vt:variant>
      <vt:variant>
        <vt:lpwstr>_Toc132985119</vt:lpwstr>
      </vt:variant>
      <vt:variant>
        <vt:i4>1638458</vt:i4>
      </vt:variant>
      <vt:variant>
        <vt:i4>530</vt:i4>
      </vt:variant>
      <vt:variant>
        <vt:i4>0</vt:i4>
      </vt:variant>
      <vt:variant>
        <vt:i4>5</vt:i4>
      </vt:variant>
      <vt:variant>
        <vt:lpwstr/>
      </vt:variant>
      <vt:variant>
        <vt:lpwstr>_Toc132985118</vt:lpwstr>
      </vt:variant>
      <vt:variant>
        <vt:i4>1638458</vt:i4>
      </vt:variant>
      <vt:variant>
        <vt:i4>524</vt:i4>
      </vt:variant>
      <vt:variant>
        <vt:i4>0</vt:i4>
      </vt:variant>
      <vt:variant>
        <vt:i4>5</vt:i4>
      </vt:variant>
      <vt:variant>
        <vt:lpwstr/>
      </vt:variant>
      <vt:variant>
        <vt:lpwstr>_Toc132985117</vt:lpwstr>
      </vt:variant>
      <vt:variant>
        <vt:i4>1638458</vt:i4>
      </vt:variant>
      <vt:variant>
        <vt:i4>518</vt:i4>
      </vt:variant>
      <vt:variant>
        <vt:i4>0</vt:i4>
      </vt:variant>
      <vt:variant>
        <vt:i4>5</vt:i4>
      </vt:variant>
      <vt:variant>
        <vt:lpwstr/>
      </vt:variant>
      <vt:variant>
        <vt:lpwstr>_Toc132985116</vt:lpwstr>
      </vt:variant>
      <vt:variant>
        <vt:i4>1638458</vt:i4>
      </vt:variant>
      <vt:variant>
        <vt:i4>512</vt:i4>
      </vt:variant>
      <vt:variant>
        <vt:i4>0</vt:i4>
      </vt:variant>
      <vt:variant>
        <vt:i4>5</vt:i4>
      </vt:variant>
      <vt:variant>
        <vt:lpwstr/>
      </vt:variant>
      <vt:variant>
        <vt:lpwstr>_Toc132985115</vt:lpwstr>
      </vt:variant>
      <vt:variant>
        <vt:i4>1638458</vt:i4>
      </vt:variant>
      <vt:variant>
        <vt:i4>506</vt:i4>
      </vt:variant>
      <vt:variant>
        <vt:i4>0</vt:i4>
      </vt:variant>
      <vt:variant>
        <vt:i4>5</vt:i4>
      </vt:variant>
      <vt:variant>
        <vt:lpwstr/>
      </vt:variant>
      <vt:variant>
        <vt:lpwstr>_Toc132985114</vt:lpwstr>
      </vt:variant>
      <vt:variant>
        <vt:i4>1638458</vt:i4>
      </vt:variant>
      <vt:variant>
        <vt:i4>500</vt:i4>
      </vt:variant>
      <vt:variant>
        <vt:i4>0</vt:i4>
      </vt:variant>
      <vt:variant>
        <vt:i4>5</vt:i4>
      </vt:variant>
      <vt:variant>
        <vt:lpwstr/>
      </vt:variant>
      <vt:variant>
        <vt:lpwstr>_Toc132985113</vt:lpwstr>
      </vt:variant>
      <vt:variant>
        <vt:i4>1638458</vt:i4>
      </vt:variant>
      <vt:variant>
        <vt:i4>494</vt:i4>
      </vt:variant>
      <vt:variant>
        <vt:i4>0</vt:i4>
      </vt:variant>
      <vt:variant>
        <vt:i4>5</vt:i4>
      </vt:variant>
      <vt:variant>
        <vt:lpwstr/>
      </vt:variant>
      <vt:variant>
        <vt:lpwstr>_Toc132985112</vt:lpwstr>
      </vt:variant>
      <vt:variant>
        <vt:i4>1638458</vt:i4>
      </vt:variant>
      <vt:variant>
        <vt:i4>488</vt:i4>
      </vt:variant>
      <vt:variant>
        <vt:i4>0</vt:i4>
      </vt:variant>
      <vt:variant>
        <vt:i4>5</vt:i4>
      </vt:variant>
      <vt:variant>
        <vt:lpwstr/>
      </vt:variant>
      <vt:variant>
        <vt:lpwstr>_Toc132985111</vt:lpwstr>
      </vt:variant>
      <vt:variant>
        <vt:i4>1638458</vt:i4>
      </vt:variant>
      <vt:variant>
        <vt:i4>482</vt:i4>
      </vt:variant>
      <vt:variant>
        <vt:i4>0</vt:i4>
      </vt:variant>
      <vt:variant>
        <vt:i4>5</vt:i4>
      </vt:variant>
      <vt:variant>
        <vt:lpwstr/>
      </vt:variant>
      <vt:variant>
        <vt:lpwstr>_Toc132985110</vt:lpwstr>
      </vt:variant>
      <vt:variant>
        <vt:i4>1572922</vt:i4>
      </vt:variant>
      <vt:variant>
        <vt:i4>476</vt:i4>
      </vt:variant>
      <vt:variant>
        <vt:i4>0</vt:i4>
      </vt:variant>
      <vt:variant>
        <vt:i4>5</vt:i4>
      </vt:variant>
      <vt:variant>
        <vt:lpwstr/>
      </vt:variant>
      <vt:variant>
        <vt:lpwstr>_Toc132985109</vt:lpwstr>
      </vt:variant>
      <vt:variant>
        <vt:i4>1572922</vt:i4>
      </vt:variant>
      <vt:variant>
        <vt:i4>470</vt:i4>
      </vt:variant>
      <vt:variant>
        <vt:i4>0</vt:i4>
      </vt:variant>
      <vt:variant>
        <vt:i4>5</vt:i4>
      </vt:variant>
      <vt:variant>
        <vt:lpwstr/>
      </vt:variant>
      <vt:variant>
        <vt:lpwstr>_Toc132985108</vt:lpwstr>
      </vt:variant>
      <vt:variant>
        <vt:i4>1572922</vt:i4>
      </vt:variant>
      <vt:variant>
        <vt:i4>464</vt:i4>
      </vt:variant>
      <vt:variant>
        <vt:i4>0</vt:i4>
      </vt:variant>
      <vt:variant>
        <vt:i4>5</vt:i4>
      </vt:variant>
      <vt:variant>
        <vt:lpwstr/>
      </vt:variant>
      <vt:variant>
        <vt:lpwstr>_Toc132985107</vt:lpwstr>
      </vt:variant>
      <vt:variant>
        <vt:i4>1572922</vt:i4>
      </vt:variant>
      <vt:variant>
        <vt:i4>458</vt:i4>
      </vt:variant>
      <vt:variant>
        <vt:i4>0</vt:i4>
      </vt:variant>
      <vt:variant>
        <vt:i4>5</vt:i4>
      </vt:variant>
      <vt:variant>
        <vt:lpwstr/>
      </vt:variant>
      <vt:variant>
        <vt:lpwstr>_Toc132985106</vt:lpwstr>
      </vt:variant>
      <vt:variant>
        <vt:i4>1572922</vt:i4>
      </vt:variant>
      <vt:variant>
        <vt:i4>452</vt:i4>
      </vt:variant>
      <vt:variant>
        <vt:i4>0</vt:i4>
      </vt:variant>
      <vt:variant>
        <vt:i4>5</vt:i4>
      </vt:variant>
      <vt:variant>
        <vt:lpwstr/>
      </vt:variant>
      <vt:variant>
        <vt:lpwstr>_Toc132985105</vt:lpwstr>
      </vt:variant>
      <vt:variant>
        <vt:i4>1572922</vt:i4>
      </vt:variant>
      <vt:variant>
        <vt:i4>446</vt:i4>
      </vt:variant>
      <vt:variant>
        <vt:i4>0</vt:i4>
      </vt:variant>
      <vt:variant>
        <vt:i4>5</vt:i4>
      </vt:variant>
      <vt:variant>
        <vt:lpwstr/>
      </vt:variant>
      <vt:variant>
        <vt:lpwstr>_Toc132985104</vt:lpwstr>
      </vt:variant>
      <vt:variant>
        <vt:i4>1572922</vt:i4>
      </vt:variant>
      <vt:variant>
        <vt:i4>440</vt:i4>
      </vt:variant>
      <vt:variant>
        <vt:i4>0</vt:i4>
      </vt:variant>
      <vt:variant>
        <vt:i4>5</vt:i4>
      </vt:variant>
      <vt:variant>
        <vt:lpwstr/>
      </vt:variant>
      <vt:variant>
        <vt:lpwstr>_Toc132985103</vt:lpwstr>
      </vt:variant>
      <vt:variant>
        <vt:i4>1572922</vt:i4>
      </vt:variant>
      <vt:variant>
        <vt:i4>434</vt:i4>
      </vt:variant>
      <vt:variant>
        <vt:i4>0</vt:i4>
      </vt:variant>
      <vt:variant>
        <vt:i4>5</vt:i4>
      </vt:variant>
      <vt:variant>
        <vt:lpwstr/>
      </vt:variant>
      <vt:variant>
        <vt:lpwstr>_Toc132985102</vt:lpwstr>
      </vt:variant>
      <vt:variant>
        <vt:i4>1572922</vt:i4>
      </vt:variant>
      <vt:variant>
        <vt:i4>428</vt:i4>
      </vt:variant>
      <vt:variant>
        <vt:i4>0</vt:i4>
      </vt:variant>
      <vt:variant>
        <vt:i4>5</vt:i4>
      </vt:variant>
      <vt:variant>
        <vt:lpwstr/>
      </vt:variant>
      <vt:variant>
        <vt:lpwstr>_Toc132985101</vt:lpwstr>
      </vt:variant>
      <vt:variant>
        <vt:i4>1572922</vt:i4>
      </vt:variant>
      <vt:variant>
        <vt:i4>422</vt:i4>
      </vt:variant>
      <vt:variant>
        <vt:i4>0</vt:i4>
      </vt:variant>
      <vt:variant>
        <vt:i4>5</vt:i4>
      </vt:variant>
      <vt:variant>
        <vt:lpwstr/>
      </vt:variant>
      <vt:variant>
        <vt:lpwstr>_Toc132985100</vt:lpwstr>
      </vt:variant>
      <vt:variant>
        <vt:i4>1114171</vt:i4>
      </vt:variant>
      <vt:variant>
        <vt:i4>416</vt:i4>
      </vt:variant>
      <vt:variant>
        <vt:i4>0</vt:i4>
      </vt:variant>
      <vt:variant>
        <vt:i4>5</vt:i4>
      </vt:variant>
      <vt:variant>
        <vt:lpwstr/>
      </vt:variant>
      <vt:variant>
        <vt:lpwstr>_Toc132985099</vt:lpwstr>
      </vt:variant>
      <vt:variant>
        <vt:i4>1114171</vt:i4>
      </vt:variant>
      <vt:variant>
        <vt:i4>410</vt:i4>
      </vt:variant>
      <vt:variant>
        <vt:i4>0</vt:i4>
      </vt:variant>
      <vt:variant>
        <vt:i4>5</vt:i4>
      </vt:variant>
      <vt:variant>
        <vt:lpwstr/>
      </vt:variant>
      <vt:variant>
        <vt:lpwstr>_Toc132985098</vt:lpwstr>
      </vt:variant>
      <vt:variant>
        <vt:i4>1114171</vt:i4>
      </vt:variant>
      <vt:variant>
        <vt:i4>404</vt:i4>
      </vt:variant>
      <vt:variant>
        <vt:i4>0</vt:i4>
      </vt:variant>
      <vt:variant>
        <vt:i4>5</vt:i4>
      </vt:variant>
      <vt:variant>
        <vt:lpwstr/>
      </vt:variant>
      <vt:variant>
        <vt:lpwstr>_Toc132985097</vt:lpwstr>
      </vt:variant>
      <vt:variant>
        <vt:i4>1114171</vt:i4>
      </vt:variant>
      <vt:variant>
        <vt:i4>398</vt:i4>
      </vt:variant>
      <vt:variant>
        <vt:i4>0</vt:i4>
      </vt:variant>
      <vt:variant>
        <vt:i4>5</vt:i4>
      </vt:variant>
      <vt:variant>
        <vt:lpwstr/>
      </vt:variant>
      <vt:variant>
        <vt:lpwstr>_Toc132985096</vt:lpwstr>
      </vt:variant>
      <vt:variant>
        <vt:i4>1114171</vt:i4>
      </vt:variant>
      <vt:variant>
        <vt:i4>392</vt:i4>
      </vt:variant>
      <vt:variant>
        <vt:i4>0</vt:i4>
      </vt:variant>
      <vt:variant>
        <vt:i4>5</vt:i4>
      </vt:variant>
      <vt:variant>
        <vt:lpwstr/>
      </vt:variant>
      <vt:variant>
        <vt:lpwstr>_Toc132985095</vt:lpwstr>
      </vt:variant>
      <vt:variant>
        <vt:i4>1114171</vt:i4>
      </vt:variant>
      <vt:variant>
        <vt:i4>386</vt:i4>
      </vt:variant>
      <vt:variant>
        <vt:i4>0</vt:i4>
      </vt:variant>
      <vt:variant>
        <vt:i4>5</vt:i4>
      </vt:variant>
      <vt:variant>
        <vt:lpwstr/>
      </vt:variant>
      <vt:variant>
        <vt:lpwstr>_Toc132985094</vt:lpwstr>
      </vt:variant>
      <vt:variant>
        <vt:i4>1114171</vt:i4>
      </vt:variant>
      <vt:variant>
        <vt:i4>380</vt:i4>
      </vt:variant>
      <vt:variant>
        <vt:i4>0</vt:i4>
      </vt:variant>
      <vt:variant>
        <vt:i4>5</vt:i4>
      </vt:variant>
      <vt:variant>
        <vt:lpwstr/>
      </vt:variant>
      <vt:variant>
        <vt:lpwstr>_Toc132985093</vt:lpwstr>
      </vt:variant>
      <vt:variant>
        <vt:i4>1114171</vt:i4>
      </vt:variant>
      <vt:variant>
        <vt:i4>374</vt:i4>
      </vt:variant>
      <vt:variant>
        <vt:i4>0</vt:i4>
      </vt:variant>
      <vt:variant>
        <vt:i4>5</vt:i4>
      </vt:variant>
      <vt:variant>
        <vt:lpwstr/>
      </vt:variant>
      <vt:variant>
        <vt:lpwstr>_Toc132985092</vt:lpwstr>
      </vt:variant>
      <vt:variant>
        <vt:i4>1114171</vt:i4>
      </vt:variant>
      <vt:variant>
        <vt:i4>368</vt:i4>
      </vt:variant>
      <vt:variant>
        <vt:i4>0</vt:i4>
      </vt:variant>
      <vt:variant>
        <vt:i4>5</vt:i4>
      </vt:variant>
      <vt:variant>
        <vt:lpwstr/>
      </vt:variant>
      <vt:variant>
        <vt:lpwstr>_Toc132985091</vt:lpwstr>
      </vt:variant>
      <vt:variant>
        <vt:i4>1114171</vt:i4>
      </vt:variant>
      <vt:variant>
        <vt:i4>362</vt:i4>
      </vt:variant>
      <vt:variant>
        <vt:i4>0</vt:i4>
      </vt:variant>
      <vt:variant>
        <vt:i4>5</vt:i4>
      </vt:variant>
      <vt:variant>
        <vt:lpwstr/>
      </vt:variant>
      <vt:variant>
        <vt:lpwstr>_Toc132985090</vt:lpwstr>
      </vt:variant>
      <vt:variant>
        <vt:i4>1048635</vt:i4>
      </vt:variant>
      <vt:variant>
        <vt:i4>356</vt:i4>
      </vt:variant>
      <vt:variant>
        <vt:i4>0</vt:i4>
      </vt:variant>
      <vt:variant>
        <vt:i4>5</vt:i4>
      </vt:variant>
      <vt:variant>
        <vt:lpwstr/>
      </vt:variant>
      <vt:variant>
        <vt:lpwstr>_Toc132985089</vt:lpwstr>
      </vt:variant>
      <vt:variant>
        <vt:i4>1048635</vt:i4>
      </vt:variant>
      <vt:variant>
        <vt:i4>350</vt:i4>
      </vt:variant>
      <vt:variant>
        <vt:i4>0</vt:i4>
      </vt:variant>
      <vt:variant>
        <vt:i4>5</vt:i4>
      </vt:variant>
      <vt:variant>
        <vt:lpwstr/>
      </vt:variant>
      <vt:variant>
        <vt:lpwstr>_Toc132985088</vt:lpwstr>
      </vt:variant>
      <vt:variant>
        <vt:i4>1048635</vt:i4>
      </vt:variant>
      <vt:variant>
        <vt:i4>344</vt:i4>
      </vt:variant>
      <vt:variant>
        <vt:i4>0</vt:i4>
      </vt:variant>
      <vt:variant>
        <vt:i4>5</vt:i4>
      </vt:variant>
      <vt:variant>
        <vt:lpwstr/>
      </vt:variant>
      <vt:variant>
        <vt:lpwstr>_Toc132985087</vt:lpwstr>
      </vt:variant>
      <vt:variant>
        <vt:i4>1048635</vt:i4>
      </vt:variant>
      <vt:variant>
        <vt:i4>338</vt:i4>
      </vt:variant>
      <vt:variant>
        <vt:i4>0</vt:i4>
      </vt:variant>
      <vt:variant>
        <vt:i4>5</vt:i4>
      </vt:variant>
      <vt:variant>
        <vt:lpwstr/>
      </vt:variant>
      <vt:variant>
        <vt:lpwstr>_Toc132985086</vt:lpwstr>
      </vt:variant>
      <vt:variant>
        <vt:i4>1048635</vt:i4>
      </vt:variant>
      <vt:variant>
        <vt:i4>332</vt:i4>
      </vt:variant>
      <vt:variant>
        <vt:i4>0</vt:i4>
      </vt:variant>
      <vt:variant>
        <vt:i4>5</vt:i4>
      </vt:variant>
      <vt:variant>
        <vt:lpwstr/>
      </vt:variant>
      <vt:variant>
        <vt:lpwstr>_Toc132985085</vt:lpwstr>
      </vt:variant>
      <vt:variant>
        <vt:i4>1048635</vt:i4>
      </vt:variant>
      <vt:variant>
        <vt:i4>326</vt:i4>
      </vt:variant>
      <vt:variant>
        <vt:i4>0</vt:i4>
      </vt:variant>
      <vt:variant>
        <vt:i4>5</vt:i4>
      </vt:variant>
      <vt:variant>
        <vt:lpwstr/>
      </vt:variant>
      <vt:variant>
        <vt:lpwstr>_Toc132985084</vt:lpwstr>
      </vt:variant>
      <vt:variant>
        <vt:i4>1048635</vt:i4>
      </vt:variant>
      <vt:variant>
        <vt:i4>320</vt:i4>
      </vt:variant>
      <vt:variant>
        <vt:i4>0</vt:i4>
      </vt:variant>
      <vt:variant>
        <vt:i4>5</vt:i4>
      </vt:variant>
      <vt:variant>
        <vt:lpwstr/>
      </vt:variant>
      <vt:variant>
        <vt:lpwstr>_Toc132985083</vt:lpwstr>
      </vt:variant>
      <vt:variant>
        <vt:i4>1048635</vt:i4>
      </vt:variant>
      <vt:variant>
        <vt:i4>314</vt:i4>
      </vt:variant>
      <vt:variant>
        <vt:i4>0</vt:i4>
      </vt:variant>
      <vt:variant>
        <vt:i4>5</vt:i4>
      </vt:variant>
      <vt:variant>
        <vt:lpwstr/>
      </vt:variant>
      <vt:variant>
        <vt:lpwstr>_Toc132985082</vt:lpwstr>
      </vt:variant>
      <vt:variant>
        <vt:i4>1048635</vt:i4>
      </vt:variant>
      <vt:variant>
        <vt:i4>308</vt:i4>
      </vt:variant>
      <vt:variant>
        <vt:i4>0</vt:i4>
      </vt:variant>
      <vt:variant>
        <vt:i4>5</vt:i4>
      </vt:variant>
      <vt:variant>
        <vt:lpwstr/>
      </vt:variant>
      <vt:variant>
        <vt:lpwstr>_Toc132985081</vt:lpwstr>
      </vt:variant>
      <vt:variant>
        <vt:i4>1048635</vt:i4>
      </vt:variant>
      <vt:variant>
        <vt:i4>302</vt:i4>
      </vt:variant>
      <vt:variant>
        <vt:i4>0</vt:i4>
      </vt:variant>
      <vt:variant>
        <vt:i4>5</vt:i4>
      </vt:variant>
      <vt:variant>
        <vt:lpwstr/>
      </vt:variant>
      <vt:variant>
        <vt:lpwstr>_Toc132985080</vt:lpwstr>
      </vt:variant>
      <vt:variant>
        <vt:i4>2031675</vt:i4>
      </vt:variant>
      <vt:variant>
        <vt:i4>296</vt:i4>
      </vt:variant>
      <vt:variant>
        <vt:i4>0</vt:i4>
      </vt:variant>
      <vt:variant>
        <vt:i4>5</vt:i4>
      </vt:variant>
      <vt:variant>
        <vt:lpwstr/>
      </vt:variant>
      <vt:variant>
        <vt:lpwstr>_Toc132985079</vt:lpwstr>
      </vt:variant>
      <vt:variant>
        <vt:i4>2031675</vt:i4>
      </vt:variant>
      <vt:variant>
        <vt:i4>290</vt:i4>
      </vt:variant>
      <vt:variant>
        <vt:i4>0</vt:i4>
      </vt:variant>
      <vt:variant>
        <vt:i4>5</vt:i4>
      </vt:variant>
      <vt:variant>
        <vt:lpwstr/>
      </vt:variant>
      <vt:variant>
        <vt:lpwstr>_Toc132985078</vt:lpwstr>
      </vt:variant>
      <vt:variant>
        <vt:i4>2031675</vt:i4>
      </vt:variant>
      <vt:variant>
        <vt:i4>284</vt:i4>
      </vt:variant>
      <vt:variant>
        <vt:i4>0</vt:i4>
      </vt:variant>
      <vt:variant>
        <vt:i4>5</vt:i4>
      </vt:variant>
      <vt:variant>
        <vt:lpwstr/>
      </vt:variant>
      <vt:variant>
        <vt:lpwstr>_Toc132985077</vt:lpwstr>
      </vt:variant>
      <vt:variant>
        <vt:i4>2031675</vt:i4>
      </vt:variant>
      <vt:variant>
        <vt:i4>278</vt:i4>
      </vt:variant>
      <vt:variant>
        <vt:i4>0</vt:i4>
      </vt:variant>
      <vt:variant>
        <vt:i4>5</vt:i4>
      </vt:variant>
      <vt:variant>
        <vt:lpwstr/>
      </vt:variant>
      <vt:variant>
        <vt:lpwstr>_Toc132985076</vt:lpwstr>
      </vt:variant>
      <vt:variant>
        <vt:i4>2031675</vt:i4>
      </vt:variant>
      <vt:variant>
        <vt:i4>272</vt:i4>
      </vt:variant>
      <vt:variant>
        <vt:i4>0</vt:i4>
      </vt:variant>
      <vt:variant>
        <vt:i4>5</vt:i4>
      </vt:variant>
      <vt:variant>
        <vt:lpwstr/>
      </vt:variant>
      <vt:variant>
        <vt:lpwstr>_Toc132985075</vt:lpwstr>
      </vt:variant>
      <vt:variant>
        <vt:i4>2031675</vt:i4>
      </vt:variant>
      <vt:variant>
        <vt:i4>266</vt:i4>
      </vt:variant>
      <vt:variant>
        <vt:i4>0</vt:i4>
      </vt:variant>
      <vt:variant>
        <vt:i4>5</vt:i4>
      </vt:variant>
      <vt:variant>
        <vt:lpwstr/>
      </vt:variant>
      <vt:variant>
        <vt:lpwstr>_Toc132985074</vt:lpwstr>
      </vt:variant>
      <vt:variant>
        <vt:i4>2031675</vt:i4>
      </vt:variant>
      <vt:variant>
        <vt:i4>260</vt:i4>
      </vt:variant>
      <vt:variant>
        <vt:i4>0</vt:i4>
      </vt:variant>
      <vt:variant>
        <vt:i4>5</vt:i4>
      </vt:variant>
      <vt:variant>
        <vt:lpwstr/>
      </vt:variant>
      <vt:variant>
        <vt:lpwstr>_Toc132985073</vt:lpwstr>
      </vt:variant>
      <vt:variant>
        <vt:i4>2031675</vt:i4>
      </vt:variant>
      <vt:variant>
        <vt:i4>254</vt:i4>
      </vt:variant>
      <vt:variant>
        <vt:i4>0</vt:i4>
      </vt:variant>
      <vt:variant>
        <vt:i4>5</vt:i4>
      </vt:variant>
      <vt:variant>
        <vt:lpwstr/>
      </vt:variant>
      <vt:variant>
        <vt:lpwstr>_Toc132985072</vt:lpwstr>
      </vt:variant>
      <vt:variant>
        <vt:i4>2031675</vt:i4>
      </vt:variant>
      <vt:variant>
        <vt:i4>248</vt:i4>
      </vt:variant>
      <vt:variant>
        <vt:i4>0</vt:i4>
      </vt:variant>
      <vt:variant>
        <vt:i4>5</vt:i4>
      </vt:variant>
      <vt:variant>
        <vt:lpwstr/>
      </vt:variant>
      <vt:variant>
        <vt:lpwstr>_Toc132985071</vt:lpwstr>
      </vt:variant>
      <vt:variant>
        <vt:i4>2031675</vt:i4>
      </vt:variant>
      <vt:variant>
        <vt:i4>242</vt:i4>
      </vt:variant>
      <vt:variant>
        <vt:i4>0</vt:i4>
      </vt:variant>
      <vt:variant>
        <vt:i4>5</vt:i4>
      </vt:variant>
      <vt:variant>
        <vt:lpwstr/>
      </vt:variant>
      <vt:variant>
        <vt:lpwstr>_Toc132985070</vt:lpwstr>
      </vt:variant>
      <vt:variant>
        <vt:i4>1966139</vt:i4>
      </vt:variant>
      <vt:variant>
        <vt:i4>236</vt:i4>
      </vt:variant>
      <vt:variant>
        <vt:i4>0</vt:i4>
      </vt:variant>
      <vt:variant>
        <vt:i4>5</vt:i4>
      </vt:variant>
      <vt:variant>
        <vt:lpwstr/>
      </vt:variant>
      <vt:variant>
        <vt:lpwstr>_Toc132985069</vt:lpwstr>
      </vt:variant>
      <vt:variant>
        <vt:i4>1966139</vt:i4>
      </vt:variant>
      <vt:variant>
        <vt:i4>230</vt:i4>
      </vt:variant>
      <vt:variant>
        <vt:i4>0</vt:i4>
      </vt:variant>
      <vt:variant>
        <vt:i4>5</vt:i4>
      </vt:variant>
      <vt:variant>
        <vt:lpwstr/>
      </vt:variant>
      <vt:variant>
        <vt:lpwstr>_Toc132985068</vt:lpwstr>
      </vt:variant>
      <vt:variant>
        <vt:i4>1966139</vt:i4>
      </vt:variant>
      <vt:variant>
        <vt:i4>224</vt:i4>
      </vt:variant>
      <vt:variant>
        <vt:i4>0</vt:i4>
      </vt:variant>
      <vt:variant>
        <vt:i4>5</vt:i4>
      </vt:variant>
      <vt:variant>
        <vt:lpwstr/>
      </vt:variant>
      <vt:variant>
        <vt:lpwstr>_Toc132985067</vt:lpwstr>
      </vt:variant>
      <vt:variant>
        <vt:i4>1966139</vt:i4>
      </vt:variant>
      <vt:variant>
        <vt:i4>218</vt:i4>
      </vt:variant>
      <vt:variant>
        <vt:i4>0</vt:i4>
      </vt:variant>
      <vt:variant>
        <vt:i4>5</vt:i4>
      </vt:variant>
      <vt:variant>
        <vt:lpwstr/>
      </vt:variant>
      <vt:variant>
        <vt:lpwstr>_Toc132985066</vt:lpwstr>
      </vt:variant>
      <vt:variant>
        <vt:i4>1966139</vt:i4>
      </vt:variant>
      <vt:variant>
        <vt:i4>212</vt:i4>
      </vt:variant>
      <vt:variant>
        <vt:i4>0</vt:i4>
      </vt:variant>
      <vt:variant>
        <vt:i4>5</vt:i4>
      </vt:variant>
      <vt:variant>
        <vt:lpwstr/>
      </vt:variant>
      <vt:variant>
        <vt:lpwstr>_Toc132985065</vt:lpwstr>
      </vt:variant>
      <vt:variant>
        <vt:i4>1966139</vt:i4>
      </vt:variant>
      <vt:variant>
        <vt:i4>206</vt:i4>
      </vt:variant>
      <vt:variant>
        <vt:i4>0</vt:i4>
      </vt:variant>
      <vt:variant>
        <vt:i4>5</vt:i4>
      </vt:variant>
      <vt:variant>
        <vt:lpwstr/>
      </vt:variant>
      <vt:variant>
        <vt:lpwstr>_Toc132985064</vt:lpwstr>
      </vt:variant>
      <vt:variant>
        <vt:i4>1966139</vt:i4>
      </vt:variant>
      <vt:variant>
        <vt:i4>200</vt:i4>
      </vt:variant>
      <vt:variant>
        <vt:i4>0</vt:i4>
      </vt:variant>
      <vt:variant>
        <vt:i4>5</vt:i4>
      </vt:variant>
      <vt:variant>
        <vt:lpwstr/>
      </vt:variant>
      <vt:variant>
        <vt:lpwstr>_Toc132985063</vt:lpwstr>
      </vt:variant>
      <vt:variant>
        <vt:i4>1966139</vt:i4>
      </vt:variant>
      <vt:variant>
        <vt:i4>194</vt:i4>
      </vt:variant>
      <vt:variant>
        <vt:i4>0</vt:i4>
      </vt:variant>
      <vt:variant>
        <vt:i4>5</vt:i4>
      </vt:variant>
      <vt:variant>
        <vt:lpwstr/>
      </vt:variant>
      <vt:variant>
        <vt:lpwstr>_Toc132985062</vt:lpwstr>
      </vt:variant>
      <vt:variant>
        <vt:i4>1966139</vt:i4>
      </vt:variant>
      <vt:variant>
        <vt:i4>188</vt:i4>
      </vt:variant>
      <vt:variant>
        <vt:i4>0</vt:i4>
      </vt:variant>
      <vt:variant>
        <vt:i4>5</vt:i4>
      </vt:variant>
      <vt:variant>
        <vt:lpwstr/>
      </vt:variant>
      <vt:variant>
        <vt:lpwstr>_Toc132985061</vt:lpwstr>
      </vt:variant>
      <vt:variant>
        <vt:i4>1966139</vt:i4>
      </vt:variant>
      <vt:variant>
        <vt:i4>182</vt:i4>
      </vt:variant>
      <vt:variant>
        <vt:i4>0</vt:i4>
      </vt:variant>
      <vt:variant>
        <vt:i4>5</vt:i4>
      </vt:variant>
      <vt:variant>
        <vt:lpwstr/>
      </vt:variant>
      <vt:variant>
        <vt:lpwstr>_Toc132985060</vt:lpwstr>
      </vt:variant>
      <vt:variant>
        <vt:i4>1900603</vt:i4>
      </vt:variant>
      <vt:variant>
        <vt:i4>176</vt:i4>
      </vt:variant>
      <vt:variant>
        <vt:i4>0</vt:i4>
      </vt:variant>
      <vt:variant>
        <vt:i4>5</vt:i4>
      </vt:variant>
      <vt:variant>
        <vt:lpwstr/>
      </vt:variant>
      <vt:variant>
        <vt:lpwstr>_Toc132985059</vt:lpwstr>
      </vt:variant>
      <vt:variant>
        <vt:i4>1900603</vt:i4>
      </vt:variant>
      <vt:variant>
        <vt:i4>170</vt:i4>
      </vt:variant>
      <vt:variant>
        <vt:i4>0</vt:i4>
      </vt:variant>
      <vt:variant>
        <vt:i4>5</vt:i4>
      </vt:variant>
      <vt:variant>
        <vt:lpwstr/>
      </vt:variant>
      <vt:variant>
        <vt:lpwstr>_Toc132985058</vt:lpwstr>
      </vt:variant>
      <vt:variant>
        <vt:i4>1900603</vt:i4>
      </vt:variant>
      <vt:variant>
        <vt:i4>164</vt:i4>
      </vt:variant>
      <vt:variant>
        <vt:i4>0</vt:i4>
      </vt:variant>
      <vt:variant>
        <vt:i4>5</vt:i4>
      </vt:variant>
      <vt:variant>
        <vt:lpwstr/>
      </vt:variant>
      <vt:variant>
        <vt:lpwstr>_Toc132985057</vt:lpwstr>
      </vt:variant>
      <vt:variant>
        <vt:i4>1900603</vt:i4>
      </vt:variant>
      <vt:variant>
        <vt:i4>158</vt:i4>
      </vt:variant>
      <vt:variant>
        <vt:i4>0</vt:i4>
      </vt:variant>
      <vt:variant>
        <vt:i4>5</vt:i4>
      </vt:variant>
      <vt:variant>
        <vt:lpwstr/>
      </vt:variant>
      <vt:variant>
        <vt:lpwstr>_Toc132985056</vt:lpwstr>
      </vt:variant>
      <vt:variant>
        <vt:i4>1900603</vt:i4>
      </vt:variant>
      <vt:variant>
        <vt:i4>152</vt:i4>
      </vt:variant>
      <vt:variant>
        <vt:i4>0</vt:i4>
      </vt:variant>
      <vt:variant>
        <vt:i4>5</vt:i4>
      </vt:variant>
      <vt:variant>
        <vt:lpwstr/>
      </vt:variant>
      <vt:variant>
        <vt:lpwstr>_Toc132985055</vt:lpwstr>
      </vt:variant>
      <vt:variant>
        <vt:i4>1900603</vt:i4>
      </vt:variant>
      <vt:variant>
        <vt:i4>146</vt:i4>
      </vt:variant>
      <vt:variant>
        <vt:i4>0</vt:i4>
      </vt:variant>
      <vt:variant>
        <vt:i4>5</vt:i4>
      </vt:variant>
      <vt:variant>
        <vt:lpwstr/>
      </vt:variant>
      <vt:variant>
        <vt:lpwstr>_Toc132985054</vt:lpwstr>
      </vt:variant>
      <vt:variant>
        <vt:i4>1900603</vt:i4>
      </vt:variant>
      <vt:variant>
        <vt:i4>140</vt:i4>
      </vt:variant>
      <vt:variant>
        <vt:i4>0</vt:i4>
      </vt:variant>
      <vt:variant>
        <vt:i4>5</vt:i4>
      </vt:variant>
      <vt:variant>
        <vt:lpwstr/>
      </vt:variant>
      <vt:variant>
        <vt:lpwstr>_Toc132985053</vt:lpwstr>
      </vt:variant>
      <vt:variant>
        <vt:i4>1900603</vt:i4>
      </vt:variant>
      <vt:variant>
        <vt:i4>134</vt:i4>
      </vt:variant>
      <vt:variant>
        <vt:i4>0</vt:i4>
      </vt:variant>
      <vt:variant>
        <vt:i4>5</vt:i4>
      </vt:variant>
      <vt:variant>
        <vt:lpwstr/>
      </vt:variant>
      <vt:variant>
        <vt:lpwstr>_Toc132985052</vt:lpwstr>
      </vt:variant>
      <vt:variant>
        <vt:i4>1900603</vt:i4>
      </vt:variant>
      <vt:variant>
        <vt:i4>128</vt:i4>
      </vt:variant>
      <vt:variant>
        <vt:i4>0</vt:i4>
      </vt:variant>
      <vt:variant>
        <vt:i4>5</vt:i4>
      </vt:variant>
      <vt:variant>
        <vt:lpwstr/>
      </vt:variant>
      <vt:variant>
        <vt:lpwstr>_Toc132985051</vt:lpwstr>
      </vt:variant>
      <vt:variant>
        <vt:i4>1900603</vt:i4>
      </vt:variant>
      <vt:variant>
        <vt:i4>122</vt:i4>
      </vt:variant>
      <vt:variant>
        <vt:i4>0</vt:i4>
      </vt:variant>
      <vt:variant>
        <vt:i4>5</vt:i4>
      </vt:variant>
      <vt:variant>
        <vt:lpwstr/>
      </vt:variant>
      <vt:variant>
        <vt:lpwstr>_Toc132985050</vt:lpwstr>
      </vt:variant>
      <vt:variant>
        <vt:i4>1835067</vt:i4>
      </vt:variant>
      <vt:variant>
        <vt:i4>116</vt:i4>
      </vt:variant>
      <vt:variant>
        <vt:i4>0</vt:i4>
      </vt:variant>
      <vt:variant>
        <vt:i4>5</vt:i4>
      </vt:variant>
      <vt:variant>
        <vt:lpwstr/>
      </vt:variant>
      <vt:variant>
        <vt:lpwstr>_Toc132985049</vt:lpwstr>
      </vt:variant>
      <vt:variant>
        <vt:i4>1835067</vt:i4>
      </vt:variant>
      <vt:variant>
        <vt:i4>110</vt:i4>
      </vt:variant>
      <vt:variant>
        <vt:i4>0</vt:i4>
      </vt:variant>
      <vt:variant>
        <vt:i4>5</vt:i4>
      </vt:variant>
      <vt:variant>
        <vt:lpwstr/>
      </vt:variant>
      <vt:variant>
        <vt:lpwstr>_Toc132985048</vt:lpwstr>
      </vt:variant>
      <vt:variant>
        <vt:i4>1835067</vt:i4>
      </vt:variant>
      <vt:variant>
        <vt:i4>104</vt:i4>
      </vt:variant>
      <vt:variant>
        <vt:i4>0</vt:i4>
      </vt:variant>
      <vt:variant>
        <vt:i4>5</vt:i4>
      </vt:variant>
      <vt:variant>
        <vt:lpwstr/>
      </vt:variant>
      <vt:variant>
        <vt:lpwstr>_Toc132985047</vt:lpwstr>
      </vt:variant>
      <vt:variant>
        <vt:i4>1835067</vt:i4>
      </vt:variant>
      <vt:variant>
        <vt:i4>98</vt:i4>
      </vt:variant>
      <vt:variant>
        <vt:i4>0</vt:i4>
      </vt:variant>
      <vt:variant>
        <vt:i4>5</vt:i4>
      </vt:variant>
      <vt:variant>
        <vt:lpwstr/>
      </vt:variant>
      <vt:variant>
        <vt:lpwstr>_Toc132985046</vt:lpwstr>
      </vt:variant>
      <vt:variant>
        <vt:i4>1835067</vt:i4>
      </vt:variant>
      <vt:variant>
        <vt:i4>92</vt:i4>
      </vt:variant>
      <vt:variant>
        <vt:i4>0</vt:i4>
      </vt:variant>
      <vt:variant>
        <vt:i4>5</vt:i4>
      </vt:variant>
      <vt:variant>
        <vt:lpwstr/>
      </vt:variant>
      <vt:variant>
        <vt:lpwstr>_Toc132985045</vt:lpwstr>
      </vt:variant>
      <vt:variant>
        <vt:i4>1835067</vt:i4>
      </vt:variant>
      <vt:variant>
        <vt:i4>86</vt:i4>
      </vt:variant>
      <vt:variant>
        <vt:i4>0</vt:i4>
      </vt:variant>
      <vt:variant>
        <vt:i4>5</vt:i4>
      </vt:variant>
      <vt:variant>
        <vt:lpwstr/>
      </vt:variant>
      <vt:variant>
        <vt:lpwstr>_Toc132985044</vt:lpwstr>
      </vt:variant>
      <vt:variant>
        <vt:i4>1835067</vt:i4>
      </vt:variant>
      <vt:variant>
        <vt:i4>80</vt:i4>
      </vt:variant>
      <vt:variant>
        <vt:i4>0</vt:i4>
      </vt:variant>
      <vt:variant>
        <vt:i4>5</vt:i4>
      </vt:variant>
      <vt:variant>
        <vt:lpwstr/>
      </vt:variant>
      <vt:variant>
        <vt:lpwstr>_Toc132985043</vt:lpwstr>
      </vt:variant>
      <vt:variant>
        <vt:i4>1835067</vt:i4>
      </vt:variant>
      <vt:variant>
        <vt:i4>74</vt:i4>
      </vt:variant>
      <vt:variant>
        <vt:i4>0</vt:i4>
      </vt:variant>
      <vt:variant>
        <vt:i4>5</vt:i4>
      </vt:variant>
      <vt:variant>
        <vt:lpwstr/>
      </vt:variant>
      <vt:variant>
        <vt:lpwstr>_Toc132985042</vt:lpwstr>
      </vt:variant>
      <vt:variant>
        <vt:i4>1835067</vt:i4>
      </vt:variant>
      <vt:variant>
        <vt:i4>68</vt:i4>
      </vt:variant>
      <vt:variant>
        <vt:i4>0</vt:i4>
      </vt:variant>
      <vt:variant>
        <vt:i4>5</vt:i4>
      </vt:variant>
      <vt:variant>
        <vt:lpwstr/>
      </vt:variant>
      <vt:variant>
        <vt:lpwstr>_Toc132985041</vt:lpwstr>
      </vt:variant>
      <vt:variant>
        <vt:i4>1835067</vt:i4>
      </vt:variant>
      <vt:variant>
        <vt:i4>62</vt:i4>
      </vt:variant>
      <vt:variant>
        <vt:i4>0</vt:i4>
      </vt:variant>
      <vt:variant>
        <vt:i4>5</vt:i4>
      </vt:variant>
      <vt:variant>
        <vt:lpwstr/>
      </vt:variant>
      <vt:variant>
        <vt:lpwstr>_Toc132985040</vt:lpwstr>
      </vt:variant>
      <vt:variant>
        <vt:i4>1769531</vt:i4>
      </vt:variant>
      <vt:variant>
        <vt:i4>56</vt:i4>
      </vt:variant>
      <vt:variant>
        <vt:i4>0</vt:i4>
      </vt:variant>
      <vt:variant>
        <vt:i4>5</vt:i4>
      </vt:variant>
      <vt:variant>
        <vt:lpwstr/>
      </vt:variant>
      <vt:variant>
        <vt:lpwstr>_Toc132985039</vt:lpwstr>
      </vt:variant>
      <vt:variant>
        <vt:i4>1769531</vt:i4>
      </vt:variant>
      <vt:variant>
        <vt:i4>50</vt:i4>
      </vt:variant>
      <vt:variant>
        <vt:i4>0</vt:i4>
      </vt:variant>
      <vt:variant>
        <vt:i4>5</vt:i4>
      </vt:variant>
      <vt:variant>
        <vt:lpwstr/>
      </vt:variant>
      <vt:variant>
        <vt:lpwstr>_Toc132985038</vt:lpwstr>
      </vt:variant>
      <vt:variant>
        <vt:i4>1769531</vt:i4>
      </vt:variant>
      <vt:variant>
        <vt:i4>44</vt:i4>
      </vt:variant>
      <vt:variant>
        <vt:i4>0</vt:i4>
      </vt:variant>
      <vt:variant>
        <vt:i4>5</vt:i4>
      </vt:variant>
      <vt:variant>
        <vt:lpwstr/>
      </vt:variant>
      <vt:variant>
        <vt:lpwstr>_Toc132985037</vt:lpwstr>
      </vt:variant>
      <vt:variant>
        <vt:i4>1769531</vt:i4>
      </vt:variant>
      <vt:variant>
        <vt:i4>38</vt:i4>
      </vt:variant>
      <vt:variant>
        <vt:i4>0</vt:i4>
      </vt:variant>
      <vt:variant>
        <vt:i4>5</vt:i4>
      </vt:variant>
      <vt:variant>
        <vt:lpwstr/>
      </vt:variant>
      <vt:variant>
        <vt:lpwstr>_Toc132985036</vt:lpwstr>
      </vt:variant>
      <vt:variant>
        <vt:i4>1769531</vt:i4>
      </vt:variant>
      <vt:variant>
        <vt:i4>32</vt:i4>
      </vt:variant>
      <vt:variant>
        <vt:i4>0</vt:i4>
      </vt:variant>
      <vt:variant>
        <vt:i4>5</vt:i4>
      </vt:variant>
      <vt:variant>
        <vt:lpwstr/>
      </vt:variant>
      <vt:variant>
        <vt:lpwstr>_Toc132985035</vt:lpwstr>
      </vt:variant>
      <vt:variant>
        <vt:i4>1769531</vt:i4>
      </vt:variant>
      <vt:variant>
        <vt:i4>26</vt:i4>
      </vt:variant>
      <vt:variant>
        <vt:i4>0</vt:i4>
      </vt:variant>
      <vt:variant>
        <vt:i4>5</vt:i4>
      </vt:variant>
      <vt:variant>
        <vt:lpwstr/>
      </vt:variant>
      <vt:variant>
        <vt:lpwstr>_Toc132985034</vt:lpwstr>
      </vt:variant>
      <vt:variant>
        <vt:i4>1769531</vt:i4>
      </vt:variant>
      <vt:variant>
        <vt:i4>20</vt:i4>
      </vt:variant>
      <vt:variant>
        <vt:i4>0</vt:i4>
      </vt:variant>
      <vt:variant>
        <vt:i4>5</vt:i4>
      </vt:variant>
      <vt:variant>
        <vt:lpwstr/>
      </vt:variant>
      <vt:variant>
        <vt:lpwstr>_Toc132985033</vt:lpwstr>
      </vt:variant>
      <vt:variant>
        <vt:i4>1769531</vt:i4>
      </vt:variant>
      <vt:variant>
        <vt:i4>14</vt:i4>
      </vt:variant>
      <vt:variant>
        <vt:i4>0</vt:i4>
      </vt:variant>
      <vt:variant>
        <vt:i4>5</vt:i4>
      </vt:variant>
      <vt:variant>
        <vt:lpwstr/>
      </vt:variant>
      <vt:variant>
        <vt:lpwstr>_Toc132985032</vt:lpwstr>
      </vt:variant>
      <vt:variant>
        <vt:i4>1769531</vt:i4>
      </vt:variant>
      <vt:variant>
        <vt:i4>8</vt:i4>
      </vt:variant>
      <vt:variant>
        <vt:i4>0</vt:i4>
      </vt:variant>
      <vt:variant>
        <vt:i4>5</vt:i4>
      </vt:variant>
      <vt:variant>
        <vt:lpwstr/>
      </vt:variant>
      <vt:variant>
        <vt:lpwstr>_Toc132985031</vt:lpwstr>
      </vt:variant>
      <vt:variant>
        <vt:i4>1769531</vt:i4>
      </vt:variant>
      <vt:variant>
        <vt:i4>2</vt:i4>
      </vt:variant>
      <vt:variant>
        <vt:i4>0</vt:i4>
      </vt:variant>
      <vt:variant>
        <vt:i4>5</vt:i4>
      </vt:variant>
      <vt:variant>
        <vt:lpwstr/>
      </vt:variant>
      <vt:variant>
        <vt:lpwstr>_Toc132985030</vt:lpwstr>
      </vt:variant>
      <vt:variant>
        <vt:i4>1048619</vt:i4>
      </vt:variant>
      <vt:variant>
        <vt:i4>9</vt:i4>
      </vt:variant>
      <vt:variant>
        <vt:i4>0</vt:i4>
      </vt:variant>
      <vt:variant>
        <vt:i4>5</vt:i4>
      </vt:variant>
      <vt:variant>
        <vt:lpwstr>mailto:emcgowan@nmrgroupinc.com</vt:lpwstr>
      </vt:variant>
      <vt:variant>
        <vt:lpwstr/>
      </vt:variant>
      <vt:variant>
        <vt:i4>1048619</vt:i4>
      </vt:variant>
      <vt:variant>
        <vt:i4>6</vt:i4>
      </vt:variant>
      <vt:variant>
        <vt:i4>0</vt:i4>
      </vt:variant>
      <vt:variant>
        <vt:i4>5</vt:i4>
      </vt:variant>
      <vt:variant>
        <vt:lpwstr>mailto:emcgowan@nmrgroupinc.com</vt:lpwstr>
      </vt:variant>
      <vt:variant>
        <vt:lpwstr/>
      </vt:variant>
      <vt:variant>
        <vt:i4>1048619</vt:i4>
      </vt:variant>
      <vt:variant>
        <vt:i4>3</vt:i4>
      </vt:variant>
      <vt:variant>
        <vt:i4>0</vt:i4>
      </vt:variant>
      <vt:variant>
        <vt:i4>5</vt:i4>
      </vt:variant>
      <vt:variant>
        <vt:lpwstr>mailto:emcgowan@nmrgroupinc.com</vt:lpwstr>
      </vt:variant>
      <vt:variant>
        <vt:lpwstr/>
      </vt:variant>
      <vt:variant>
        <vt:i4>7798785</vt:i4>
      </vt:variant>
      <vt:variant>
        <vt:i4>0</vt:i4>
      </vt:variant>
      <vt:variant>
        <vt:i4>0</vt:i4>
      </vt:variant>
      <vt:variant>
        <vt:i4>5</vt:i4>
      </vt:variant>
      <vt:variant>
        <vt:lpwstr>https://nmrgroupinc.sharepoint.com/:w:/g/MA 6271 RNC, Lighting, &amp; Products/EY8cQRuQxDxLri-LK7-Kc_kBNN76G5zrJkmPlTHRpa7tew?e=BnwMRw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 McGowan</dc:creator>
  <cp:keywords/>
  <dc:description/>
  <cp:lastModifiedBy>Emily Rice</cp:lastModifiedBy>
  <cp:revision>2</cp:revision>
  <cp:lastPrinted>2023-04-27T15:32:00Z</cp:lastPrinted>
  <dcterms:created xsi:type="dcterms:W3CDTF">2023-05-16T21:58:00Z</dcterms:created>
  <dcterms:modified xsi:type="dcterms:W3CDTF">2023-05-16T21:58:00Z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0x010100E7D8845DBE601D45A8CBB2809AA92366</vt:lpwstr>
  </property>
  <property fmtid="{D5CDD505-2E9C-101B-9397-08002B2CF9AE}" pid="3" name="_dlc_DocIdItemGuid">
    <vt:lpwstr>bcfa3388-7de6-45cc-a9c9-7f895d4fb546</vt:lpwstr>
  </property>
</Properties>
</file>